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EF2A6" w14:textId="77777777" w:rsidR="001879E3" w:rsidRPr="000B1279" w:rsidRDefault="001879E3" w:rsidP="001C6383">
      <w:pPr>
        <w:pStyle w:val="3"/>
        <w:spacing w:line="360" w:lineRule="auto"/>
        <w:rPr>
          <w:lang w:eastAsia="zh-TW"/>
        </w:rPr>
      </w:pPr>
      <w:r w:rsidRPr="000B1279">
        <w:rPr>
          <w:rFonts w:hint="eastAsia"/>
          <w:lang w:eastAsia="zh-TW"/>
        </w:rPr>
        <w:t>前言</w:t>
      </w:r>
    </w:p>
    <w:p w14:paraId="022535B7" w14:textId="77777777" w:rsidR="001879E3" w:rsidRPr="000B1279" w:rsidRDefault="001879E3" w:rsidP="001C6383">
      <w:pPr>
        <w:spacing w:line="360" w:lineRule="auto"/>
        <w:rPr>
          <w:b/>
          <w:bCs/>
          <w:lang w:eastAsia="zh-TW"/>
        </w:rPr>
      </w:pPr>
      <w:r w:rsidRPr="000B1279">
        <w:rPr>
          <w:rFonts w:hint="eastAsia"/>
          <w:b/>
          <w:bCs/>
          <w:lang w:eastAsia="zh-TW"/>
        </w:rPr>
        <w:t>一﹑十要的成書始末</w:t>
      </w:r>
    </w:p>
    <w:p w14:paraId="688A5E7B" w14:textId="77777777" w:rsidR="001879E3" w:rsidRPr="000B1279" w:rsidRDefault="001879E3" w:rsidP="001C6383">
      <w:pPr>
        <w:spacing w:line="360" w:lineRule="auto"/>
        <w:rPr>
          <w:lang w:eastAsia="zh-TW"/>
        </w:rPr>
      </w:pPr>
    </w:p>
    <w:p w14:paraId="1F578CF3" w14:textId="77777777" w:rsidR="001879E3" w:rsidRPr="000B1279" w:rsidRDefault="001879E3" w:rsidP="001C6383">
      <w:pPr>
        <w:spacing w:line="360" w:lineRule="auto"/>
        <w:rPr>
          <w:lang w:eastAsia="zh-TW"/>
        </w:rPr>
      </w:pPr>
      <w:r w:rsidRPr="000B1279">
        <w:rPr>
          <w:rFonts w:hint="eastAsia"/>
          <w:lang w:eastAsia="zh-TW"/>
        </w:rPr>
        <w:t>浄土十要由明代高僧蕅益法師選定，蕅益法師與憨山﹑紫柏﹑蓮池大師並稱明末四大高僧，雖教宗天台，其對律﹑禪﹑儒等，均無所不通。曾自號「八不道人」，認爲禪教律都時久弊多，難契時機，唯有浄土一法，可爲依歸，故有「一念頓教歸佛海，何勞少室與天台」的感歎。</w:t>
      </w:r>
    </w:p>
    <w:p w14:paraId="7CC6FED8" w14:textId="77777777" w:rsidR="001879E3" w:rsidRPr="000B1279" w:rsidRDefault="001879E3" w:rsidP="001C6383">
      <w:pPr>
        <w:spacing w:line="360" w:lineRule="auto"/>
        <w:rPr>
          <w:lang w:eastAsia="zh-TW"/>
        </w:rPr>
      </w:pPr>
    </w:p>
    <w:p w14:paraId="792BA9FD" w14:textId="3B039F90" w:rsidR="001879E3" w:rsidRPr="000B1279" w:rsidRDefault="001879E3" w:rsidP="001C6383">
      <w:pPr>
        <w:spacing w:line="360" w:lineRule="auto"/>
        <w:rPr>
          <w:lang w:eastAsia="zh-TW"/>
        </w:rPr>
      </w:pPr>
      <w:r w:rsidRPr="000B1279">
        <w:rPr>
          <w:rFonts w:hint="eastAsia"/>
          <w:lang w:eastAsia="zh-TW"/>
        </w:rPr>
        <w:t>蕅益法師一生筆耕不輟，著作頗豐，其中阿彌陀經要解，乃爲調和禪與念佛之佳作，被列在浄土十要第一要的顯著位置上。要解作於順治四年（一六四七）九月，在要解跋中蕅益法師闡述了他棲心浄土及創作要解的經過：「經云：『末法億億人修行，罕一得道，唯依念佛得度。』嗚呼！今正是其時矣。舍此不思議法門，其何能淑？旭出家時，宗乘自負，藐視教典，妄謂持名曲爲中下。後因大病，發意西歸，復研妙宗﹑圓中二鈔及雲棲疏鈔等書，始知念佛三昧，實無上寶王。方肯死心執持名號，萬牛莫挽也。吾友去病久事浄業，欲令此經大旨辭不繁而炳著，請余爲述要解。余欲普與法界有情同生極樂，理不可卻，舉筆於丁亥九月二十有七，脱藁於十月初五，凡九日告成。」要解雖然在順治四年就寫完了，</w:t>
      </w:r>
      <w:del w:id="0" w:author="Administrator" w:date="2023-12-26T13:36:00Z">
        <w:r w:rsidRPr="000B1279" w:rsidDel="00585175">
          <w:rPr>
            <w:lang w:eastAsia="zh-TW"/>
          </w:rPr>
          <w:delText xml:space="preserve"> P2</w:delText>
        </w:r>
      </w:del>
      <w:r w:rsidRPr="000B1279">
        <w:rPr>
          <w:lang w:eastAsia="zh-TW"/>
        </w:rPr>
        <w:t>蕅益法師正式講解它卻在六年之後，即順治十年（一六五三），當時聽法的有性旦﹑允持循﹑蒼暉晟﹑堅密時等諸弟子，性旦對聽講内容做了記録。順治十一年（一六五四）冬，蕅益在病中把性旦叫到身邊，「口授數處令改正」，訂正了要解的若干内容。</w:t>
      </w:r>
    </w:p>
    <w:p w14:paraId="1B254320" w14:textId="77777777" w:rsidR="001879E3" w:rsidRPr="000B1279" w:rsidRDefault="001879E3" w:rsidP="001C6383">
      <w:pPr>
        <w:spacing w:line="360" w:lineRule="auto"/>
        <w:rPr>
          <w:lang w:eastAsia="zh-TW"/>
        </w:rPr>
      </w:pPr>
    </w:p>
    <w:p w14:paraId="7F8CF1F8" w14:textId="77777777" w:rsidR="001879E3" w:rsidRPr="000B1279" w:rsidRDefault="001879E3" w:rsidP="001C6383">
      <w:pPr>
        <w:spacing w:line="360" w:lineRule="auto"/>
        <w:rPr>
          <w:lang w:eastAsia="zh-TW"/>
        </w:rPr>
      </w:pPr>
      <w:r w:rsidRPr="000B1279">
        <w:rPr>
          <w:rFonts w:hint="eastAsia"/>
          <w:lang w:eastAsia="zh-TW"/>
        </w:rPr>
        <w:t>當要解在門人弟子中流通的同時，蕅益法師對浄土宗重要典籍系統地考察了一番。在儒釋宗傳竊議一文中，蕅益法師稱智者的十疑論﹑飛錫的寶王論﹑天如的浄土或問﹑楚石的懷浄土詩﹑妙叶的念佛直指﹑幽溪的浄土生無生論﹑袁中郎的西方合論等都沿承了慧遠的浄土思想，是東晉至明代以來「堪稱完璧」的浄土著作。</w:t>
      </w:r>
    </w:p>
    <w:p w14:paraId="5D2BC502" w14:textId="77777777" w:rsidR="001879E3" w:rsidRPr="000B1279" w:rsidRDefault="001879E3" w:rsidP="001C6383">
      <w:pPr>
        <w:spacing w:line="360" w:lineRule="auto"/>
        <w:rPr>
          <w:lang w:eastAsia="zh-TW"/>
        </w:rPr>
      </w:pPr>
    </w:p>
    <w:p w14:paraId="7331B8C3" w14:textId="4887DACE" w:rsidR="001879E3" w:rsidRPr="000B1279" w:rsidRDefault="001879E3" w:rsidP="001C6383">
      <w:pPr>
        <w:spacing w:line="360" w:lineRule="auto"/>
        <w:rPr>
          <w:lang w:eastAsia="zh-TW"/>
        </w:rPr>
      </w:pPr>
      <w:r w:rsidRPr="000B1279">
        <w:rPr>
          <w:rFonts w:hint="eastAsia"/>
          <w:lang w:eastAsia="zh-TW"/>
        </w:rPr>
        <w:t>順治十一年（一六五四），在上述著作的基礎上，蕅益法師將自己親作的阿彌陀經要解﹑遵式的往生浄土決疑行願二門和往生浄土懺願儀，以及梵琦的西齋浄土詩與前七種文獻合刊，稱爲浄土十要，在靈峰宗論蕅益法師自傳中有這樣的文字，云：「次年五十六歲甲午，於正</w:t>
      </w:r>
      <w:r w:rsidRPr="000B1279">
        <w:rPr>
          <w:rFonts w:hint="eastAsia"/>
          <w:lang w:eastAsia="zh-TW"/>
        </w:rPr>
        <w:lastRenderedPageBreak/>
        <w:t>月應豐南仁義院請，法施畢，出新安……夏卧病，選西齋浄土詩，制贊補入浄土九要，名浄土十要。」可見，最晚補入浄土十要的是西齋浄土詩，補入的時間是順治十一年（一六五四）夏天，在這一年，浄土十要的遴選工作可以算作初步告一段落。</w:t>
      </w:r>
    </w:p>
    <w:p w14:paraId="558A0547" w14:textId="77777777" w:rsidR="001879E3" w:rsidRPr="000B1279" w:rsidRDefault="001879E3" w:rsidP="001C6383">
      <w:pPr>
        <w:spacing w:line="360" w:lineRule="auto"/>
        <w:rPr>
          <w:lang w:eastAsia="zh-TW"/>
        </w:rPr>
      </w:pPr>
    </w:p>
    <w:p w14:paraId="2AF95920" w14:textId="150D31AE" w:rsidR="001879E3" w:rsidRPr="000B1279" w:rsidRDefault="001879E3" w:rsidP="001C6383">
      <w:pPr>
        <w:spacing w:line="360" w:lineRule="auto"/>
        <w:rPr>
          <w:lang w:eastAsia="zh-TW"/>
        </w:rPr>
      </w:pPr>
      <w:r w:rsidRPr="000B1279">
        <w:rPr>
          <w:rFonts w:hint="eastAsia"/>
          <w:lang w:eastAsia="zh-TW"/>
        </w:rPr>
        <w:t>在浄土十要的十位原作者中，智者﹑飛錫﹑遵式﹑妙叶﹑傳燈﹑蕅益都屬於天台學派，惟則與梵琦屬於禪宗，袁宏道是華嚴禪，可見蕅益選擇浄土十要的尺度是天台的浄土爲主，輔以禪與華嚴的浄土。蕅益法師雖然並不是專於任一佛教宗派的學者，但從其思想方法中考察，他是偏於天台宗的，故在選擇最重</w:t>
      </w:r>
      <w:del w:id="1" w:author="Administrator" w:date="2023-12-26T13:42:00Z">
        <w:r w:rsidRPr="000B1279" w:rsidDel="00585175">
          <w:rPr>
            <w:lang w:eastAsia="zh-TW"/>
          </w:rPr>
          <w:delText xml:space="preserve"> P3</w:delText>
        </w:r>
      </w:del>
      <w:r w:rsidRPr="000B1279">
        <w:rPr>
          <w:lang w:eastAsia="zh-TW"/>
        </w:rPr>
        <w:t>要的浄土文獻時，其對法相宗窺基的西方要訣和阿彌陀經疏﹑密宗不空三藏的般若理趣經釋﹑律宗元照的浄業禮懺儀等都置之不顧。</w:t>
      </w:r>
    </w:p>
    <w:p w14:paraId="3ADCDC6B" w14:textId="77777777" w:rsidR="001879E3" w:rsidRPr="000B1279" w:rsidRDefault="001879E3" w:rsidP="001C6383">
      <w:pPr>
        <w:spacing w:line="360" w:lineRule="auto"/>
        <w:rPr>
          <w:lang w:eastAsia="zh-TW"/>
        </w:rPr>
      </w:pPr>
    </w:p>
    <w:p w14:paraId="4600CCC3" w14:textId="77777777" w:rsidR="001879E3" w:rsidRPr="000B1279" w:rsidRDefault="001879E3" w:rsidP="001C6383">
      <w:pPr>
        <w:spacing w:line="360" w:lineRule="auto"/>
        <w:rPr>
          <w:lang w:eastAsia="zh-TW"/>
        </w:rPr>
      </w:pPr>
      <w:r w:rsidRPr="000B1279">
        <w:rPr>
          <w:rFonts w:hint="eastAsia"/>
          <w:lang w:eastAsia="zh-TW"/>
        </w:rPr>
        <w:t>浄土十要的選定工作剛剛完成的第二年（一六五五），蕅益法師就病逝了。因此十要的刻版印刷尚未完成，特别是蕅益法師去世之後，浄土十要的書籍字版更是散落於四方。直到康熙七年（一六六八），蕅益法師的弟子成時才將散落的稿本收集起來，正式流通浄土十要。</w:t>
      </w:r>
    </w:p>
    <w:p w14:paraId="27BC3127" w14:textId="77777777" w:rsidR="001879E3" w:rsidRPr="000B1279" w:rsidRDefault="001879E3" w:rsidP="001C6383">
      <w:pPr>
        <w:spacing w:line="360" w:lineRule="auto"/>
        <w:rPr>
          <w:lang w:eastAsia="zh-TW"/>
        </w:rPr>
      </w:pPr>
    </w:p>
    <w:p w14:paraId="79B6769D" w14:textId="77777777" w:rsidR="001879E3" w:rsidRPr="000B1279" w:rsidRDefault="001879E3" w:rsidP="001C6383">
      <w:pPr>
        <w:spacing w:line="360" w:lineRule="auto"/>
        <w:rPr>
          <w:lang w:eastAsia="zh-TW"/>
        </w:rPr>
      </w:pPr>
      <w:r w:rsidRPr="000B1279">
        <w:rPr>
          <w:rFonts w:hint="eastAsia"/>
          <w:lang w:eastAsia="zh-TW"/>
        </w:rPr>
        <w:t>成時是蕅益嫡傳弟子，對整理老師散落的文稿做出了重要的貢獻。他的浄土理念顯然深受老師的影響。成時，號堅密，俗姓吴，徽州歙縣人，少年時即考中秀才，二十八歲出家。曾遍參禪宗與教下的善知識，後遇到了蕅益法師，才決定終身依止學習。其一生都在弘傳蕅益法師的教法，不遺餘力地弘揚老師的遺教。在蕅益法師去世以後，成時有鑒於「浄土諸書，唯有以此十種能盡善盡美」，故將散落四處的浄土十要收集起來，加以標點評論，並做些節省簡略的工作，再以自己所做的觀經初門和彌陀行儀兩種附於浄土十要後流通。</w:t>
      </w:r>
    </w:p>
    <w:p w14:paraId="67F14FE1" w14:textId="77777777" w:rsidR="001879E3" w:rsidRPr="000B1279" w:rsidRDefault="001879E3" w:rsidP="001C6383">
      <w:pPr>
        <w:spacing w:line="360" w:lineRule="auto"/>
        <w:rPr>
          <w:lang w:eastAsia="zh-TW"/>
        </w:rPr>
      </w:pPr>
    </w:p>
    <w:p w14:paraId="2F926BD7" w14:textId="363795EF" w:rsidR="001879E3" w:rsidRPr="000B1279" w:rsidRDefault="001879E3" w:rsidP="001C6383">
      <w:pPr>
        <w:spacing w:line="360" w:lineRule="auto"/>
        <w:rPr>
          <w:lang w:eastAsia="zh-TW"/>
        </w:rPr>
      </w:pPr>
      <w:r w:rsidRPr="000B1279">
        <w:rPr>
          <w:rFonts w:hint="eastAsia"/>
          <w:lang w:eastAsia="zh-TW"/>
        </w:rPr>
        <w:t>在浄土十要之前，有成時所作的一篇序言，文字較長，對法界緣起和彌陀願力的關係﹑持名念佛的三大特色等都有説明。在闡釋心性與因果關係時，成時分因緣﹑約教﹑本迹﹑觀心等四個角度來詮釋。其中，成時將「因緣釋」放在首位，認爲正是由於種種因緣的不一，才産生了種種的教化方式和方便法門。浄土法門的因緣，是依仗阿彌陀佛的願力而産生的，只要對阿彌陀佛的願力産生信心，就能够由娑婆世界而遠取十方世界，由凡夫末流而廣闊地徹觀時間三際，現前的一念心性就會和西方極樂的依正</w:t>
      </w:r>
      <w:del w:id="2" w:author="Administrator" w:date="2023-12-26T13:45:00Z">
        <w:r w:rsidRPr="000B1279" w:rsidDel="00585175">
          <w:rPr>
            <w:lang w:eastAsia="zh-TW"/>
          </w:rPr>
          <w:delText xml:space="preserve"> P4</w:delText>
        </w:r>
      </w:del>
      <w:r w:rsidRPr="000B1279">
        <w:rPr>
          <w:lang w:eastAsia="zh-TW"/>
        </w:rPr>
        <w:t>莊嚴産生共鳴。</w:t>
      </w:r>
    </w:p>
    <w:p w14:paraId="1F3FEFAC" w14:textId="77777777" w:rsidR="001879E3" w:rsidRPr="000B1279" w:rsidRDefault="001879E3" w:rsidP="001C6383">
      <w:pPr>
        <w:spacing w:line="360" w:lineRule="auto"/>
        <w:rPr>
          <w:lang w:eastAsia="zh-TW"/>
        </w:rPr>
      </w:pPr>
    </w:p>
    <w:p w14:paraId="72DA67C8" w14:textId="77777777" w:rsidR="001879E3" w:rsidRPr="000B1279" w:rsidRDefault="001879E3" w:rsidP="001C6383">
      <w:pPr>
        <w:spacing w:line="360" w:lineRule="auto"/>
        <w:rPr>
          <w:lang w:eastAsia="zh-TW"/>
        </w:rPr>
      </w:pPr>
      <w:r w:rsidRPr="000B1279">
        <w:rPr>
          <w:rFonts w:hint="eastAsia"/>
          <w:lang w:eastAsia="zh-TW"/>
        </w:rPr>
        <w:t>在序中，成時還很有創見地提出了浄土持名「三要點」論：第一是説欣求浄土厭離娑婆的心必須强烈，不可有一絲一毫留戀娑婆的心；二是説浄土與禪宗不可混談，兩者攙雜在一起對</w:t>
      </w:r>
      <w:r w:rsidRPr="000B1279">
        <w:rPr>
          <w:rFonts w:hint="eastAsia"/>
          <w:lang w:eastAsia="zh-TW"/>
        </w:rPr>
        <w:lastRenderedPageBreak/>
        <w:t>修行來説是件很危險的事，「意見稍乘，二門俱破」；三是説浄土宗貴專一，只要老實念佛，不必夾雜餘事。「三要點」論貫穿於全書的始終，反映了蕅益﹑成時師徒的浄土思想特色。</w:t>
      </w:r>
    </w:p>
    <w:p w14:paraId="3FCC5CBE" w14:textId="77777777" w:rsidR="001879E3" w:rsidRPr="000B1279" w:rsidRDefault="001879E3" w:rsidP="001C6383">
      <w:pPr>
        <w:spacing w:line="360" w:lineRule="auto"/>
        <w:rPr>
          <w:lang w:eastAsia="zh-TW"/>
        </w:rPr>
      </w:pPr>
    </w:p>
    <w:p w14:paraId="1E0EACE2" w14:textId="77777777" w:rsidR="001879E3" w:rsidRPr="000B1279" w:rsidRDefault="001879E3" w:rsidP="001C6383">
      <w:pPr>
        <w:spacing w:line="360" w:lineRule="auto"/>
        <w:rPr>
          <w:lang w:eastAsia="zh-TW"/>
        </w:rPr>
      </w:pPr>
      <w:r w:rsidRPr="000B1279">
        <w:rPr>
          <w:rFonts w:hint="eastAsia"/>
          <w:lang w:eastAsia="zh-TW"/>
        </w:rPr>
        <w:t>成時在流通浄土十要時，首先對其内容進行了若干調整，如他將明代幽溪的兩篇著述合二爲一，成爲一要，並補入了自己所作的觀無量壽佛經初心三昧門及阿彌陀經行願儀；其次，他對十部論著的順序重新進行了編排，浄土十要成時流通序中有這樣一段話：「其序首要解，尊經也，要之要也；次慈雲，重行也；次新附二種，亦行經也；三者而後則天台﹑紫閣﹑師子林﹑鄞江﹑西齋﹑幽溪，以迄於袁，皆以時也。又天台以論主冠本宗，袁以白衣殿，不盡以時也。」上述文字表明，成時把蕅益法師﹑遵式和自己的著述放在前面，是因爲遵重經典和「行經」的緣故。從第四要浄土十疑論開始，成時便以著述時間爲序依次排列諸要。袁宏道和幽溪兩人出生年接近，但袁宏道是居士，故西方合論排在最末。</w:t>
      </w:r>
    </w:p>
    <w:p w14:paraId="340B14FF" w14:textId="77777777" w:rsidR="001879E3" w:rsidRPr="000B1279" w:rsidRDefault="001879E3" w:rsidP="001C6383">
      <w:pPr>
        <w:spacing w:line="360" w:lineRule="auto"/>
        <w:rPr>
          <w:lang w:eastAsia="zh-TW"/>
        </w:rPr>
      </w:pPr>
    </w:p>
    <w:p w14:paraId="00A22AB1" w14:textId="1EE1EAAD" w:rsidR="001879E3" w:rsidRPr="000B1279" w:rsidRDefault="001879E3" w:rsidP="001C6383">
      <w:pPr>
        <w:spacing w:line="360" w:lineRule="auto"/>
        <w:rPr>
          <w:lang w:eastAsia="zh-TW"/>
        </w:rPr>
      </w:pPr>
      <w:r w:rsidRPr="000B1279">
        <w:rPr>
          <w:rFonts w:hint="eastAsia"/>
          <w:lang w:eastAsia="zh-TW"/>
        </w:rPr>
        <w:t>成時於康熙七年（一六六八）正式倡募流通浄土十要，此時距離蕅益初步選定的時間已經有十四年之久，離蕅益去世的時間也有十三年的時間了。關於本書散佚及全本十要流通的始末，在流通序中成時記載云：「靈峰老人，以正法眼，選定浄土十要一書，剞劂未全。乙未之後，梨棗四散。迄丁未年，焚失數種。成時竊念像季久轉，唯此一門契理契機，而浄土諸書，唯此諸要盡美盡善。爰加點評，稍事</w:t>
      </w:r>
      <w:del w:id="3" w:author="Administrator" w:date="2023-12-26T13:48:00Z">
        <w:r w:rsidRPr="000B1279" w:rsidDel="00A554F8">
          <w:rPr>
            <w:lang w:eastAsia="zh-TW"/>
          </w:rPr>
          <w:delText xml:space="preserve"> P5</w:delText>
        </w:r>
      </w:del>
      <w:r w:rsidRPr="000B1279">
        <w:rPr>
          <w:lang w:eastAsia="zh-TW"/>
        </w:rPr>
        <w:t>節略。」在倡募前，成時還作了若干刪評的工作，因此現在所流通的十要版本多數都帶有成時點評的文字。經過十四年的春秋，這本浄土宗「第一奇書」終於問世，開始在僧</w:t>
      </w:r>
      <w:r w:rsidRPr="000B1279">
        <w:rPr>
          <w:rFonts w:hint="eastAsia"/>
          <w:lang w:eastAsia="zh-TW"/>
        </w:rPr>
        <w:t>俗二衆間廣爲流傳。</w:t>
      </w:r>
    </w:p>
    <w:p w14:paraId="69E4145D" w14:textId="77777777" w:rsidR="003C3E83" w:rsidRPr="000B1279" w:rsidRDefault="003C3E83" w:rsidP="001C6383">
      <w:pPr>
        <w:spacing w:line="360" w:lineRule="auto"/>
        <w:rPr>
          <w:lang w:eastAsia="zh-TW"/>
        </w:rPr>
      </w:pPr>
    </w:p>
    <w:p w14:paraId="17892497" w14:textId="586A49E8" w:rsidR="001879E3" w:rsidRPr="000B1279" w:rsidRDefault="001879E3" w:rsidP="001C6383">
      <w:pPr>
        <w:spacing w:line="360" w:lineRule="auto"/>
        <w:rPr>
          <w:b/>
          <w:bCs/>
          <w:lang w:eastAsia="zh-TW"/>
        </w:rPr>
      </w:pPr>
      <w:r w:rsidRPr="000B1279">
        <w:rPr>
          <w:rFonts w:hint="eastAsia"/>
          <w:b/>
          <w:bCs/>
          <w:lang w:eastAsia="zh-TW"/>
        </w:rPr>
        <w:t>二﹑十要的主要内容</w:t>
      </w:r>
    </w:p>
    <w:p w14:paraId="034D6749" w14:textId="77777777" w:rsidR="001879E3" w:rsidRPr="000B1279" w:rsidRDefault="001879E3" w:rsidP="001C6383">
      <w:pPr>
        <w:spacing w:line="360" w:lineRule="auto"/>
        <w:rPr>
          <w:lang w:eastAsia="zh-TW"/>
        </w:rPr>
      </w:pPr>
    </w:p>
    <w:p w14:paraId="4B80185C" w14:textId="77777777" w:rsidR="001879E3" w:rsidRPr="000B1279" w:rsidRDefault="001879E3" w:rsidP="001C6383">
      <w:pPr>
        <w:spacing w:line="360" w:lineRule="auto"/>
        <w:rPr>
          <w:lang w:eastAsia="zh-TW"/>
        </w:rPr>
      </w:pPr>
      <w:r w:rsidRPr="000B1279">
        <w:rPr>
          <w:rFonts w:hint="eastAsia"/>
          <w:lang w:eastAsia="zh-TW"/>
        </w:rPr>
        <w:t>在妙真法師等人所編的印光大師言行録中有「夫千經萬論，處處指歸浄土；浄土著述，精華萃於十要」一語，對浄土一法在佛門中的地位，十要在浄土諸著述中的價值，可謂推崇備至。</w:t>
      </w:r>
    </w:p>
    <w:p w14:paraId="0C336E26" w14:textId="77777777" w:rsidR="001879E3" w:rsidRPr="000B1279" w:rsidRDefault="001879E3" w:rsidP="001C6383">
      <w:pPr>
        <w:spacing w:line="360" w:lineRule="auto"/>
        <w:rPr>
          <w:lang w:eastAsia="zh-TW"/>
        </w:rPr>
      </w:pPr>
    </w:p>
    <w:p w14:paraId="2C15616D" w14:textId="77777777" w:rsidR="001879E3" w:rsidRPr="000B1279" w:rsidRDefault="001879E3" w:rsidP="001C6383">
      <w:pPr>
        <w:spacing w:line="360" w:lineRule="auto"/>
      </w:pPr>
      <w:r w:rsidRPr="000B1279">
        <w:rPr>
          <w:rFonts w:hint="eastAsia"/>
        </w:rPr>
        <w:t>那麽，十要到底在講什麽？包括哪些内容呢？</w:t>
      </w:r>
    </w:p>
    <w:p w14:paraId="4B476039" w14:textId="77777777" w:rsidR="001879E3" w:rsidRPr="000B1279" w:rsidRDefault="001879E3" w:rsidP="001C6383">
      <w:pPr>
        <w:spacing w:line="360" w:lineRule="auto"/>
      </w:pPr>
    </w:p>
    <w:p w14:paraId="0C434B71" w14:textId="77777777" w:rsidR="001879E3" w:rsidRPr="000B1279" w:rsidRDefault="001879E3" w:rsidP="001C6383">
      <w:pPr>
        <w:spacing w:line="360" w:lineRule="auto"/>
        <w:rPr>
          <w:lang w:eastAsia="zh-TW"/>
        </w:rPr>
      </w:pPr>
      <w:r w:rsidRPr="000B1279">
        <w:rPr>
          <w:rFonts w:hint="eastAsia"/>
          <w:lang w:eastAsia="zh-TW"/>
        </w:rPr>
        <w:t>從體裁來看，十要第一要是解阿彌陀經的，第二要和三要是講浄土儀軌的，第四要以後是論述浄土宗要義的；從作者來看，第一要作者是明代的，第二要作者是宋代的，第三要作者是清代的，第四﹑五要作者是唐代的，第六﹑七要作者是元代的，第八﹑九﹑十要作者是明代</w:t>
      </w:r>
      <w:r w:rsidRPr="000B1279">
        <w:rPr>
          <w:rFonts w:hint="eastAsia"/>
          <w:lang w:eastAsia="zh-TW"/>
        </w:rPr>
        <w:lastRenderedPageBreak/>
        <w:t>的，作者年代跨越一千一百年之久；從判教來看，第一﹑二﹑三﹑四﹑五﹑八﹑九要作者是傾向於天台的，第十要作者是傾向於華嚴的，第六﹑七要作者是傾向於禪的。此外，各要在立論﹑思想﹑語言風格上也迥然不同，爲了能够窺其全貌，依諸要之次序，分論如下：</w:t>
      </w:r>
    </w:p>
    <w:p w14:paraId="0CB1F4A3" w14:textId="77777777" w:rsidR="001879E3" w:rsidRPr="000B1279" w:rsidRDefault="001879E3" w:rsidP="001C6383">
      <w:pPr>
        <w:spacing w:line="360" w:lineRule="auto"/>
        <w:rPr>
          <w:lang w:eastAsia="zh-TW"/>
        </w:rPr>
      </w:pPr>
    </w:p>
    <w:p w14:paraId="2202C8BD" w14:textId="77777777" w:rsidR="001879E3" w:rsidRPr="000B1279" w:rsidRDefault="001879E3" w:rsidP="001C6383">
      <w:pPr>
        <w:spacing w:line="360" w:lineRule="auto"/>
        <w:rPr>
          <w:lang w:eastAsia="zh-TW"/>
        </w:rPr>
      </w:pPr>
      <w:r w:rsidRPr="000B1279">
        <w:rPr>
          <w:rFonts w:hint="eastAsia"/>
          <w:lang w:eastAsia="zh-TW"/>
        </w:rPr>
        <w:t>第一要﹑阿彌陀經要解。要解是蕅益法師的作品，在開篇蕅益法師依據天台判教方式，闡釋了阿彌陀經的五重玄義，即釋名﹑辨體﹑明宗﹑明力用﹑教相。</w:t>
      </w:r>
    </w:p>
    <w:p w14:paraId="5FDBC4FD" w14:textId="77777777" w:rsidR="001879E3" w:rsidRPr="000B1279" w:rsidRDefault="001879E3" w:rsidP="001C6383">
      <w:pPr>
        <w:spacing w:line="360" w:lineRule="auto"/>
        <w:rPr>
          <w:lang w:eastAsia="zh-TW"/>
        </w:rPr>
      </w:pPr>
    </w:p>
    <w:p w14:paraId="0D20FEF2" w14:textId="62AACCD9" w:rsidR="001879E3" w:rsidRPr="000B1279" w:rsidRDefault="001879E3" w:rsidP="001C6383">
      <w:pPr>
        <w:spacing w:line="360" w:lineRule="auto"/>
        <w:rPr>
          <w:lang w:eastAsia="zh-TW"/>
        </w:rPr>
      </w:pPr>
      <w:del w:id="4" w:author="Administrator" w:date="2023-12-26T13:50:00Z">
        <w:r w:rsidRPr="000B1279" w:rsidDel="00A554F8">
          <w:rPr>
            <w:lang w:eastAsia="zh-TW"/>
          </w:rPr>
          <w:delText xml:space="preserve">P6 </w:delText>
        </w:r>
      </w:del>
      <w:r w:rsidRPr="000B1279">
        <w:rPr>
          <w:lang w:eastAsia="zh-TW"/>
        </w:rPr>
        <w:t>在釋名中蕅益法師對經題逐一解釋。在第二辨體中蕅益法師提出「大乘經皆以實相爲正體」的説法，用天台宗性具的觀點來論述心性的特點。在第三明宗中蕅益法師詮釋了浄土宗的三個修行要點信﹑願﹑行，認爲信有六信，即信自﹑信他﹑信因﹑信果﹑信事﹑信理。願則願早離塵世，早生浄土。行則執持名號，一心不亂。此節還指出信﹑願﹑行三者是相輔相成，缺一不可的，「非信不足啓願，非願不足導行，非持名妙行，不足滿所願而證所信」。第四明力用闡述了念誦阿彌陀佛的效果，認爲深信切願修習浄土法門，便可往生不退，一生必補佛位，説明了浄土法門功高易</w:t>
      </w:r>
      <w:r w:rsidRPr="000B1279">
        <w:rPr>
          <w:rFonts w:hint="eastAsia"/>
          <w:lang w:eastAsia="zh-TW"/>
        </w:rPr>
        <w:t>進的特點。第五教相中判阿彌陀經是大乘菩薩藏攝，含攝了「華嚴奥藏，法華秘髓，一切諸佛之心要，菩薩萬行之司南」，因此該經是「阿伽陀藥，萬病總持」，該法是「絶待圓融，不可思議」。</w:t>
      </w:r>
    </w:p>
    <w:p w14:paraId="45E14602" w14:textId="77777777" w:rsidR="001879E3" w:rsidRPr="000B1279" w:rsidRDefault="001879E3" w:rsidP="001C6383">
      <w:pPr>
        <w:spacing w:line="360" w:lineRule="auto"/>
        <w:rPr>
          <w:lang w:eastAsia="zh-TW"/>
        </w:rPr>
      </w:pPr>
    </w:p>
    <w:p w14:paraId="6E478820" w14:textId="77777777" w:rsidR="001879E3" w:rsidRPr="000B1279" w:rsidRDefault="001879E3" w:rsidP="001C6383">
      <w:pPr>
        <w:spacing w:line="360" w:lineRule="auto"/>
        <w:rPr>
          <w:lang w:eastAsia="zh-TW"/>
        </w:rPr>
      </w:pPr>
      <w:r w:rsidRPr="000B1279">
        <w:rPr>
          <w:rFonts w:hint="eastAsia"/>
          <w:lang w:eastAsia="zh-TW"/>
        </w:rPr>
        <w:t>之後，蕅益以序分﹑正宗分和流通分的次序詳細解釋阿彌陀經。所論皆言簡意賅，印光法師評價云：「阿彌陀經，有蕅益法師所著要解，理事各臻其極，爲自佛説此經來第一註解，妙極確極。縱令古佛再出於世，重註此經，亦不能高出其上矣。不可忽略，宜諦信受。」</w:t>
      </w:r>
    </w:p>
    <w:p w14:paraId="493E25D1" w14:textId="77777777" w:rsidR="001879E3" w:rsidRPr="000B1279" w:rsidRDefault="001879E3" w:rsidP="001C6383">
      <w:pPr>
        <w:spacing w:line="360" w:lineRule="auto"/>
        <w:rPr>
          <w:lang w:eastAsia="zh-TW"/>
        </w:rPr>
      </w:pPr>
    </w:p>
    <w:p w14:paraId="703D95DE" w14:textId="77777777" w:rsidR="001879E3" w:rsidRPr="000B1279" w:rsidRDefault="001879E3" w:rsidP="001C6383">
      <w:pPr>
        <w:spacing w:line="360" w:lineRule="auto"/>
        <w:rPr>
          <w:lang w:eastAsia="zh-TW"/>
        </w:rPr>
      </w:pPr>
      <w:r w:rsidRPr="000B1279">
        <w:rPr>
          <w:rFonts w:hint="eastAsia"/>
          <w:lang w:eastAsia="zh-TW"/>
        </w:rPr>
        <w:t>第二要﹑往生浄土懺願儀和往生浄土決疑行願二門。往生浄土懺願儀撰寫於大中祥符八年（一○一五），其姊妹篇往生浄土決疑行願二門成書於天禧元年（一○一七）。往生浄土懺願儀又稱浄土懺﹑浄土懺儀。其共分十科闡明懺儀行法。第一爲嚴浄道場科，第二爲明方便法科，第三爲明正修意科，第四爲燒香散華科，又名三業供養科，第五爲禮請法科，第六爲讚歎法科，第七爲禮佛法科，第八爲懺願法科，第九爲旋繞誦經法科，第十爲坐禪法科。</w:t>
      </w:r>
    </w:p>
    <w:p w14:paraId="05AB68C7" w14:textId="77777777" w:rsidR="001879E3" w:rsidRPr="000B1279" w:rsidRDefault="001879E3" w:rsidP="001C6383">
      <w:pPr>
        <w:spacing w:line="360" w:lineRule="auto"/>
        <w:rPr>
          <w:lang w:eastAsia="zh-TW"/>
        </w:rPr>
      </w:pPr>
    </w:p>
    <w:p w14:paraId="1BDF48FA" w14:textId="4D817F04" w:rsidR="001879E3" w:rsidRPr="000B1279" w:rsidRDefault="001879E3" w:rsidP="001C6383">
      <w:pPr>
        <w:spacing w:line="360" w:lineRule="auto"/>
        <w:rPr>
          <w:lang w:eastAsia="zh-TW"/>
        </w:rPr>
      </w:pPr>
      <w:del w:id="5" w:author="Administrator" w:date="2023-12-26T13:52:00Z">
        <w:r w:rsidRPr="000B1279" w:rsidDel="00A554F8">
          <w:rPr>
            <w:lang w:eastAsia="zh-TW"/>
          </w:rPr>
          <w:delText xml:space="preserve">P7 </w:delText>
        </w:r>
      </w:del>
      <w:r w:rsidRPr="000B1279">
        <w:rPr>
          <w:lang w:eastAsia="zh-TW"/>
        </w:rPr>
        <w:t>往生浄土決疑行願二門共有兩大部分内容。第一部分爲決疑門内容，又分疑師﹑疑法﹑疑自三科。第二大部分爲正修行願門，分四門：禮懺門﹑十念門﹑繫緣門﹑衆福門。欲修浄業，當「先禮佛懺悔，浄除業障，身心皎潔，故第一門如浄良田；次修十念，定心成行，立願要</w:t>
      </w:r>
      <w:r w:rsidRPr="000B1279">
        <w:rPr>
          <w:lang w:eastAsia="zh-TW"/>
        </w:rPr>
        <w:lastRenderedPageBreak/>
        <w:t>期，植往生正因，故第二門如下種子；次使繫心，愛護長養，滋發芽莖，故第三門如澍以膏雨；次假衆福，助令繁茂，使速成華果，故第四門如灌以肥膩」。</w:t>
      </w:r>
    </w:p>
    <w:p w14:paraId="5FFF5883" w14:textId="77777777" w:rsidR="001879E3" w:rsidRPr="000B1279" w:rsidRDefault="001879E3" w:rsidP="001C6383">
      <w:pPr>
        <w:spacing w:line="360" w:lineRule="auto"/>
        <w:rPr>
          <w:lang w:eastAsia="zh-TW"/>
        </w:rPr>
      </w:pPr>
    </w:p>
    <w:p w14:paraId="61F3948C" w14:textId="77777777" w:rsidR="001879E3" w:rsidRPr="000B1279" w:rsidRDefault="001879E3" w:rsidP="001C6383">
      <w:pPr>
        <w:spacing w:line="360" w:lineRule="auto"/>
        <w:rPr>
          <w:lang w:eastAsia="zh-TW"/>
        </w:rPr>
      </w:pPr>
      <w:r w:rsidRPr="000B1279">
        <w:rPr>
          <w:rFonts w:hint="eastAsia"/>
          <w:lang w:eastAsia="zh-TW"/>
        </w:rPr>
        <w:t>第三要﹑觀無量壽佛經初心三昧門和受持佛説阿彌陀佛經行願儀。觀無量壽佛經初心三昧門儀規大體如下：行者面西而立，供觀無量壽佛經一卷，專令人想現像，稱念禮拜阿彌陀佛，默念南無釋迦牟尼佛﹑阿彌陀佛名號等；至心唱和云「恭敬頂禮十方常住三寶」；之後念誦「諸佛如來，是法界身，入一切衆生心想中，心想佛時，是心即是三十二相，八十隨形好，諸佛正遍知海，從心想生」等經文；之後拈香並唱贊「一心頂禮本師釋迦牟尼佛，一心頂禮浄業正因過去未來現在三世諸佛，一心頂禮西方三聖」等頂禮詞；念偈已，應默觀西方極樂世界中現八尺身的阿彌陀佛像，並禮拜現八尺身的阿彌陀佛像及觀音﹑勢至二菩薩像；之後頂禮無量壽佛經及十方三世一切尊經，並長跪念求生西方極樂文等。</w:t>
      </w:r>
    </w:p>
    <w:p w14:paraId="58969B78" w14:textId="77777777" w:rsidR="001879E3" w:rsidRPr="000B1279" w:rsidRDefault="001879E3" w:rsidP="001C6383">
      <w:pPr>
        <w:spacing w:line="360" w:lineRule="auto"/>
        <w:rPr>
          <w:lang w:eastAsia="zh-TW"/>
        </w:rPr>
      </w:pPr>
    </w:p>
    <w:p w14:paraId="24D737EB" w14:textId="7BF2A2A7" w:rsidR="001879E3" w:rsidRPr="000B1279" w:rsidRDefault="001879E3" w:rsidP="001C6383">
      <w:pPr>
        <w:spacing w:line="360" w:lineRule="auto"/>
        <w:rPr>
          <w:lang w:eastAsia="zh-TW"/>
        </w:rPr>
      </w:pPr>
      <w:r w:rsidRPr="000B1279">
        <w:rPr>
          <w:rFonts w:hint="eastAsia"/>
          <w:lang w:eastAsia="zh-TW"/>
        </w:rPr>
        <w:t>第四要﹑浄土十疑論。論中列舉了有關往生浄土的十種疑難問題，先述其疑，然後一一加以解説，其釋十疑分别爲：一釋求生浄土無大慈悲心疑；二釋求生係與無生平等相違疑；三釋偏求往生極樂係與法性平等相違疑；四釋偏念彌陀佛號疑；五釋具縛凡夫得以往生疑；六釋往生即得不退疑；七釋不求兜率往生疑；八釋十念得生疑；九釋女人根缺﹑二乘不生疑；十釋作何行業得</w:t>
      </w:r>
      <w:del w:id="6" w:author="Administrator" w:date="2023-12-26T13:56:00Z">
        <w:r w:rsidRPr="000B1279" w:rsidDel="00A554F8">
          <w:rPr>
            <w:lang w:eastAsia="zh-TW"/>
          </w:rPr>
          <w:delText xml:space="preserve"> P8</w:delText>
        </w:r>
      </w:del>
      <w:r w:rsidRPr="000B1279">
        <w:rPr>
          <w:lang w:eastAsia="zh-TW"/>
        </w:rPr>
        <w:t>生疑。</w:t>
      </w:r>
    </w:p>
    <w:p w14:paraId="6F88E65E" w14:textId="77777777" w:rsidR="001879E3" w:rsidRPr="000B1279" w:rsidRDefault="001879E3" w:rsidP="001C6383">
      <w:pPr>
        <w:spacing w:line="360" w:lineRule="auto"/>
        <w:rPr>
          <w:lang w:eastAsia="zh-TW"/>
        </w:rPr>
      </w:pPr>
    </w:p>
    <w:p w14:paraId="71FAA699" w14:textId="77777777" w:rsidR="001879E3" w:rsidRPr="000B1279" w:rsidRDefault="001879E3" w:rsidP="001C6383">
      <w:pPr>
        <w:spacing w:line="360" w:lineRule="auto"/>
        <w:rPr>
          <w:lang w:eastAsia="zh-TW"/>
        </w:rPr>
      </w:pPr>
      <w:r w:rsidRPr="000B1279">
        <w:rPr>
          <w:rFonts w:hint="eastAsia"/>
          <w:lang w:eastAsia="zh-TW"/>
        </w:rPr>
        <w:t>浄土十疑論被收録在十要第四要，統領其餘六要，可見蕅益﹑成時師徒對它的重視。在十疑論之前有無爲子楊傑的序言，其後有左宣義郎陳瓘的跋，對十疑論的旨趣均有一定程度的説明。</w:t>
      </w:r>
    </w:p>
    <w:p w14:paraId="37D61E90" w14:textId="77777777" w:rsidR="001879E3" w:rsidRPr="000B1279" w:rsidRDefault="001879E3" w:rsidP="001C6383">
      <w:pPr>
        <w:spacing w:line="360" w:lineRule="auto"/>
        <w:rPr>
          <w:lang w:eastAsia="zh-TW"/>
        </w:rPr>
      </w:pPr>
    </w:p>
    <w:p w14:paraId="2C5F5234" w14:textId="77777777" w:rsidR="001879E3" w:rsidRPr="000B1279" w:rsidRDefault="001879E3" w:rsidP="001C6383">
      <w:pPr>
        <w:spacing w:line="360" w:lineRule="auto"/>
        <w:rPr>
          <w:lang w:eastAsia="zh-TW"/>
        </w:rPr>
      </w:pPr>
      <w:r w:rsidRPr="000B1279">
        <w:rPr>
          <w:rFonts w:hint="eastAsia"/>
          <w:lang w:eastAsia="zh-TW"/>
        </w:rPr>
        <w:t>第五要﹑念佛三昧寶王論。此論係唐代飛錫法師所作，共二十門。分列在上﹑中﹑下三卷裏，其中上卷七門，包括念未來佛速成三昧門﹑嬖女群盜皆不可輕門﹑持戒破戒但生佛想門﹑現處湯獄不仿受記門﹑觀空無我擇善而從門﹑無善可擇無惡可棄門﹑一切衆生肉不可食門；中卷六門，包括念現在佛專注一境門﹑此生他生一念十念門﹑是心是佛是心作佛門﹑高聲念佛面向西方門﹑夢覺一心以明三昧門﹑念三身佛破三種障門；下卷七門，包括念過去佛因果相同門﹑無心念佛理事雙修門﹑了心境界妄想不生門﹑諸佛解脱心行中求門﹑三業供養真實表敬門﹑無相獻華信毁交報門﹑萬善同歸皆成三昧門。</w:t>
      </w:r>
    </w:p>
    <w:p w14:paraId="5FE17133" w14:textId="77777777" w:rsidR="001879E3" w:rsidRPr="000B1279" w:rsidRDefault="001879E3" w:rsidP="001C6383">
      <w:pPr>
        <w:spacing w:line="360" w:lineRule="auto"/>
        <w:rPr>
          <w:lang w:eastAsia="zh-TW"/>
        </w:rPr>
      </w:pPr>
    </w:p>
    <w:p w14:paraId="66C0A956" w14:textId="77777777" w:rsidR="001879E3" w:rsidRPr="000B1279" w:rsidRDefault="001879E3" w:rsidP="001C6383">
      <w:pPr>
        <w:spacing w:line="360" w:lineRule="auto"/>
        <w:rPr>
          <w:lang w:eastAsia="zh-TW"/>
        </w:rPr>
      </w:pPr>
      <w:r w:rsidRPr="000B1279">
        <w:rPr>
          <w:rFonts w:hint="eastAsia"/>
          <w:lang w:eastAsia="zh-TW"/>
        </w:rPr>
        <w:lastRenderedPageBreak/>
        <w:t>念佛三昧寶王論提倡三世佛通念之説，認爲不獨要念過去及現在已成之佛，對未來當成之佛也應護念，這才契合心佛不二的宗旨。前七門先念未來佛，中間六門爲念現在佛，其後七門是念過去佛。</w:t>
      </w:r>
    </w:p>
    <w:p w14:paraId="082D3318" w14:textId="77777777" w:rsidR="001879E3" w:rsidRPr="000B1279" w:rsidRDefault="001879E3" w:rsidP="001C6383">
      <w:pPr>
        <w:spacing w:line="360" w:lineRule="auto"/>
        <w:rPr>
          <w:lang w:eastAsia="zh-TW"/>
        </w:rPr>
      </w:pPr>
    </w:p>
    <w:p w14:paraId="490DD3F2" w14:textId="77777777" w:rsidR="001879E3" w:rsidRPr="000B1279" w:rsidRDefault="001879E3" w:rsidP="001C6383">
      <w:pPr>
        <w:spacing w:line="360" w:lineRule="auto"/>
        <w:rPr>
          <w:lang w:eastAsia="zh-TW"/>
        </w:rPr>
      </w:pPr>
      <w:r w:rsidRPr="000B1279">
        <w:rPr>
          <w:rFonts w:hint="eastAsia"/>
          <w:lang w:eastAsia="zh-TW"/>
        </w:rPr>
        <w:t>第六要﹑浄土或問。或問爲元代師子林天如維則所撰。天如惟則是元代臨濟宗著名的禪師，五燈會元續略卷第三下﹑五燈嚴統卷二十三﹑五燈全書卷五十八等都收録有他的事蹟。惟則繼承了永明延壽大師禪浄雙修的思想，在或問中以「唯心浄土﹑自性彌陀」的禪宗理論闡釋浄土義理，全書共有二十六組問答的内容，廣破群疑，特别是對禪﹑浄之間的異同有較詳盡的論述。</w:t>
      </w:r>
    </w:p>
    <w:p w14:paraId="3288B58B" w14:textId="77777777" w:rsidR="001879E3" w:rsidRPr="000B1279" w:rsidRDefault="001879E3" w:rsidP="001C6383">
      <w:pPr>
        <w:spacing w:line="360" w:lineRule="auto"/>
        <w:rPr>
          <w:lang w:eastAsia="zh-TW"/>
        </w:rPr>
      </w:pPr>
    </w:p>
    <w:p w14:paraId="41A96C0A" w14:textId="23F2E4B8" w:rsidR="001879E3" w:rsidRPr="000B1279" w:rsidRDefault="001879E3" w:rsidP="001C6383">
      <w:pPr>
        <w:spacing w:line="360" w:lineRule="auto"/>
        <w:rPr>
          <w:lang w:eastAsia="zh-TW"/>
        </w:rPr>
      </w:pPr>
      <w:r w:rsidRPr="000B1279">
        <w:rPr>
          <w:rFonts w:hint="eastAsia"/>
          <w:lang w:eastAsia="zh-TW"/>
        </w:rPr>
        <w:t>或問以禪宗心性的觀點釋﹑浄土之疑，對後代禪﹑浄著述的創作産生了一定的影響，是續永明四料</w:t>
      </w:r>
      <w:del w:id="7" w:author="Administrator" w:date="2023-12-26T14:00:00Z">
        <w:r w:rsidRPr="000B1279" w:rsidDel="00AA2285">
          <w:rPr>
            <w:lang w:eastAsia="zh-TW"/>
          </w:rPr>
          <w:delText xml:space="preserve"> P9</w:delText>
        </w:r>
      </w:del>
      <w:r w:rsidRPr="000B1279">
        <w:rPr>
          <w:lang w:eastAsia="zh-TW"/>
        </w:rPr>
        <w:t>簡之後又一部重要的帶有禪宗特色的浄土著作。</w:t>
      </w:r>
    </w:p>
    <w:p w14:paraId="1BA28D9B" w14:textId="77777777" w:rsidR="001879E3" w:rsidRPr="000B1279" w:rsidRDefault="001879E3" w:rsidP="001C6383">
      <w:pPr>
        <w:spacing w:line="360" w:lineRule="auto"/>
        <w:rPr>
          <w:lang w:eastAsia="zh-TW"/>
        </w:rPr>
      </w:pPr>
    </w:p>
    <w:p w14:paraId="461F4235" w14:textId="77777777" w:rsidR="001879E3" w:rsidRPr="000B1279" w:rsidRDefault="001879E3" w:rsidP="001C6383">
      <w:pPr>
        <w:spacing w:line="360" w:lineRule="auto"/>
        <w:rPr>
          <w:lang w:eastAsia="zh-TW"/>
        </w:rPr>
      </w:pPr>
      <w:r w:rsidRPr="000B1279">
        <w:rPr>
          <w:rFonts w:hint="eastAsia"/>
          <w:lang w:eastAsia="zh-TW"/>
        </w:rPr>
        <w:t>第七要﹑西齋浄土詩。西齋詩分兩卷，上卷包括懷浄土詩七十七首，下卷包括十六觀讚二十二首﹑化生讚八首﹑析善導和尚念佛偈八首﹑懷浄土百韻詩﹑娑婆苦漁家傲十六首﹑漁家傲西方樂十六首。其中，蕅益﹑成時師徒對許多詩句所含的浄土義理都進行了詮釋。因此，本詩集可以説是楚石梵琦初創﹑蕅益法師師徒再加工的作品。</w:t>
      </w:r>
    </w:p>
    <w:p w14:paraId="383BCF5C" w14:textId="77777777" w:rsidR="001879E3" w:rsidRPr="000B1279" w:rsidRDefault="001879E3" w:rsidP="001C6383">
      <w:pPr>
        <w:spacing w:line="360" w:lineRule="auto"/>
        <w:rPr>
          <w:lang w:eastAsia="zh-TW"/>
        </w:rPr>
      </w:pPr>
    </w:p>
    <w:p w14:paraId="698EC9AC" w14:textId="77777777" w:rsidR="001879E3" w:rsidRPr="000B1279" w:rsidRDefault="001879E3" w:rsidP="001C6383">
      <w:pPr>
        <w:spacing w:line="360" w:lineRule="auto"/>
        <w:rPr>
          <w:lang w:eastAsia="zh-TW"/>
        </w:rPr>
      </w:pPr>
      <w:r w:rsidRPr="000B1279">
        <w:rPr>
          <w:rFonts w:hint="eastAsia"/>
          <w:lang w:eastAsia="zh-TW"/>
        </w:rPr>
        <w:t>蕅益最初選擇浄土要典成書時只選了九部，缺西齋詩，後來成時與老師見面時談到西齋詩一書是「千古絶倡」，應該與九要並行而成十要，蕅益法師「撫掌稱善」。後來，蕅益法師對西齋詩進行了評論與改定工作，使這部浄土詩文的含義更爲明晰了。如在「四色蕅華香氣遠」一句詩後，蕅益法師點評曰「諸天所居」，在「未歸極樂尚閻浮，漂泊風塵更幾秋」一句詩後，法師點評曰「自痛餘生」，對詩文均有較好的評述。</w:t>
      </w:r>
    </w:p>
    <w:p w14:paraId="25DBAFBE" w14:textId="77777777" w:rsidR="001879E3" w:rsidRPr="000B1279" w:rsidRDefault="001879E3" w:rsidP="001C6383">
      <w:pPr>
        <w:spacing w:line="360" w:lineRule="auto"/>
        <w:rPr>
          <w:lang w:eastAsia="zh-TW"/>
        </w:rPr>
      </w:pPr>
    </w:p>
    <w:p w14:paraId="77F1C0D8" w14:textId="77777777" w:rsidR="001879E3" w:rsidRPr="000B1279" w:rsidRDefault="001879E3" w:rsidP="001C6383">
      <w:pPr>
        <w:spacing w:line="360" w:lineRule="auto"/>
        <w:rPr>
          <w:lang w:eastAsia="zh-TW"/>
        </w:rPr>
      </w:pPr>
      <w:r w:rsidRPr="000B1279">
        <w:rPr>
          <w:rFonts w:hint="eastAsia"/>
          <w:lang w:eastAsia="zh-TW"/>
        </w:rPr>
        <w:t>第八要﹑寶王三昧念佛直指。本書是明初妙叶法師所作，妙叶爲四明鄞江人，是天台宗傳人，有感末法時期邪説熾盛，故作念佛直指一書。此書成書不久後便失傳，明末的雲棲蓮池一心想求閲此書，卻數次未果。後來神廟年間的古吴萬融禪伯偶爾在亂書中發現了和念佛三昧寶王論合刊的念佛直指，交給韓朝集居士，韓朝集居士首先把念佛三昧寶王論一書刊録出版了。古本念佛直指流傳到蕅益法師手中，蕅益法師有感於該著作「簡切精到」，便勸如車居士刊佈流通此書，如車讀完此書後「踴躍歡喜」，認爲妙叶此書「得我心之所同然，又能發我之</w:t>
      </w:r>
      <w:r w:rsidRPr="000B1279">
        <w:rPr>
          <w:rFonts w:hint="eastAsia"/>
          <w:lang w:eastAsia="zh-TW"/>
        </w:rPr>
        <w:lastRenderedPageBreak/>
        <w:t>所未發也」，於是重新刊刻流通此書。</w:t>
      </w:r>
    </w:p>
    <w:p w14:paraId="108020D9" w14:textId="77777777" w:rsidR="001879E3" w:rsidRPr="000B1279" w:rsidRDefault="001879E3" w:rsidP="001C6383">
      <w:pPr>
        <w:spacing w:line="360" w:lineRule="auto"/>
        <w:rPr>
          <w:lang w:eastAsia="zh-TW"/>
        </w:rPr>
      </w:pPr>
    </w:p>
    <w:p w14:paraId="1E78DA68" w14:textId="666BAB59" w:rsidR="001879E3" w:rsidRPr="000B1279" w:rsidRDefault="001879E3" w:rsidP="001C6383">
      <w:pPr>
        <w:spacing w:line="360" w:lineRule="auto"/>
        <w:rPr>
          <w:lang w:eastAsia="zh-TW"/>
        </w:rPr>
      </w:pPr>
      <w:del w:id="8" w:author="Administrator" w:date="2023-12-26T14:04:00Z">
        <w:r w:rsidRPr="000B1279" w:rsidDel="00B16326">
          <w:rPr>
            <w:lang w:eastAsia="zh-TW"/>
          </w:rPr>
          <w:delText xml:space="preserve">P10 </w:delText>
        </w:r>
      </w:del>
      <w:r w:rsidRPr="000B1279">
        <w:rPr>
          <w:lang w:eastAsia="zh-TW"/>
        </w:rPr>
        <w:t>念佛直指共包括二十二小節，各小節之間的内容即單獨成章而又相互聯繫。蕅益師徒最初選十要時將本著述放到了第七的位置，後來印光法師有感於念佛直指成書要晚於西齋詩，故將兩者進行了一下對調。</w:t>
      </w:r>
    </w:p>
    <w:p w14:paraId="1D5F9CC1" w14:textId="77777777" w:rsidR="001879E3" w:rsidRPr="000B1279" w:rsidRDefault="001879E3" w:rsidP="001C6383">
      <w:pPr>
        <w:spacing w:line="360" w:lineRule="auto"/>
        <w:rPr>
          <w:lang w:eastAsia="zh-TW"/>
        </w:rPr>
      </w:pPr>
    </w:p>
    <w:p w14:paraId="780D4AD6" w14:textId="77777777" w:rsidR="001879E3" w:rsidRPr="000B1279" w:rsidRDefault="001879E3" w:rsidP="001C6383">
      <w:pPr>
        <w:spacing w:line="360" w:lineRule="auto"/>
        <w:rPr>
          <w:lang w:eastAsia="zh-TW"/>
        </w:rPr>
      </w:pPr>
      <w:r w:rsidRPr="000B1279">
        <w:rPr>
          <w:rFonts w:hint="eastAsia"/>
          <w:lang w:eastAsia="zh-TW"/>
        </w:rPr>
        <w:t>第九要﹑浄土生無生論。生無生論的創作時間爲萬曆癸卯年（一六○三），作者是幽溪。初次流通的時間是萬曆四十五年（一六一七）。順治三年（一六四六），有人把它與智者大師的浄土十疑論﹑飛錫法師的念佛三昧寶王論一起合梓，成浄土三論流通。</w:t>
      </w:r>
    </w:p>
    <w:p w14:paraId="30FCF2D2" w14:textId="77777777" w:rsidR="001879E3" w:rsidRPr="000B1279" w:rsidRDefault="001879E3" w:rsidP="001C6383">
      <w:pPr>
        <w:spacing w:line="360" w:lineRule="auto"/>
        <w:rPr>
          <w:lang w:eastAsia="zh-TW"/>
        </w:rPr>
      </w:pPr>
    </w:p>
    <w:p w14:paraId="72FC3E86" w14:textId="77777777" w:rsidR="001879E3" w:rsidRPr="000B1279" w:rsidRDefault="001879E3" w:rsidP="001C6383">
      <w:pPr>
        <w:spacing w:line="360" w:lineRule="auto"/>
        <w:rPr>
          <w:lang w:eastAsia="zh-TW"/>
        </w:rPr>
      </w:pPr>
      <w:r w:rsidRPr="000B1279">
        <w:rPr>
          <w:rFonts w:hint="eastAsia"/>
          <w:lang w:eastAsia="zh-TW"/>
        </w:rPr>
        <w:t>生無生論雖不足四千字，但文筆流暢，條理清晰，全文共立十門：一真法界門，二身土緣起門，三心土相即門，四生佛不二門，五法界爲念門，六境觀相吞門，七三觀法爾門，八感應任運門，九彼此恒一門，十現未互在門。</w:t>
      </w:r>
    </w:p>
    <w:p w14:paraId="51F78B85" w14:textId="77777777" w:rsidR="001879E3" w:rsidRPr="000B1279" w:rsidRDefault="001879E3" w:rsidP="001C6383">
      <w:pPr>
        <w:spacing w:line="360" w:lineRule="auto"/>
        <w:rPr>
          <w:lang w:eastAsia="zh-TW"/>
        </w:rPr>
      </w:pPr>
    </w:p>
    <w:p w14:paraId="20B05C70" w14:textId="77777777" w:rsidR="001879E3" w:rsidRPr="000B1279" w:rsidRDefault="001879E3" w:rsidP="001C6383">
      <w:pPr>
        <w:spacing w:line="360" w:lineRule="auto"/>
        <w:rPr>
          <w:lang w:eastAsia="zh-TW"/>
        </w:rPr>
      </w:pPr>
      <w:r w:rsidRPr="000B1279">
        <w:rPr>
          <w:rFonts w:hint="eastAsia"/>
          <w:lang w:eastAsia="zh-TW"/>
        </w:rPr>
        <w:t>第十要﹑西方合論。此論係袁宏道所著，成書於萬曆二十七年（一五九九）十月二十三日至十二月二十二日。十要中唯此一部著述爲居士所作，其餘作者皆爲僧侣。</w:t>
      </w:r>
    </w:p>
    <w:p w14:paraId="28D6F67A" w14:textId="77777777" w:rsidR="001879E3" w:rsidRPr="000B1279" w:rsidRDefault="001879E3" w:rsidP="001C6383">
      <w:pPr>
        <w:spacing w:line="360" w:lineRule="auto"/>
        <w:rPr>
          <w:lang w:eastAsia="zh-TW"/>
        </w:rPr>
      </w:pPr>
    </w:p>
    <w:p w14:paraId="59BA6C3A" w14:textId="4B9959E3" w:rsidR="001879E3" w:rsidRPr="000B1279" w:rsidRDefault="001879E3" w:rsidP="001C6383">
      <w:pPr>
        <w:spacing w:line="360" w:lineRule="auto"/>
        <w:rPr>
          <w:lang w:eastAsia="zh-TW"/>
        </w:rPr>
      </w:pPr>
      <w:r w:rsidRPr="000B1279">
        <w:rPr>
          <w:rFonts w:hint="eastAsia"/>
          <w:lang w:eastAsia="zh-TW"/>
        </w:rPr>
        <w:t>西方合論共分十門：第一刹土門﹑第二緣起門﹑第三部類門﹑第四教相門﹑第五理諦門﹑第六稱性門﹑第七往生門﹑第八見網門﹑第九修持門﹑第十釋異門。詳分浄土爲十門，和唐代李通玄劃分浄土爲十種頗爲類似。西方合論所列浄土十門中的一至七門，與李通玄新華嚴經論所列四至十種分别對應。但新華嚴經論區分浄土有權﹑實之别，體現了華嚴宗人的判教特色；而袁宏道則把浄土看作是極教，認爲它具有「攝受十方一切有情」的特點。周群認爲西方合論有兩個特徵：一是攝禪歸浄，二是以華嚴</w:t>
      </w:r>
      <w:del w:id="9" w:author="Administrator" w:date="2023-12-26T14:07:00Z">
        <w:r w:rsidRPr="000B1279" w:rsidDel="00B16326">
          <w:rPr>
            <w:lang w:eastAsia="zh-TW"/>
          </w:rPr>
          <w:delText xml:space="preserve"> P11</w:delText>
        </w:r>
      </w:del>
      <w:r w:rsidRPr="000B1279">
        <w:rPr>
          <w:lang w:eastAsia="zh-TW"/>
        </w:rPr>
        <w:t>經爲構架。</w:t>
      </w:r>
    </w:p>
    <w:p w14:paraId="5FD6D8F7" w14:textId="77777777" w:rsidR="001879E3" w:rsidRPr="000B1279" w:rsidRDefault="001879E3" w:rsidP="001C6383">
      <w:pPr>
        <w:spacing w:line="360" w:lineRule="auto"/>
        <w:rPr>
          <w:lang w:eastAsia="zh-TW"/>
        </w:rPr>
      </w:pPr>
    </w:p>
    <w:p w14:paraId="504E6B26" w14:textId="77777777" w:rsidR="001879E3" w:rsidRPr="000B1279" w:rsidRDefault="001879E3" w:rsidP="001C6383">
      <w:pPr>
        <w:spacing w:line="360" w:lineRule="auto"/>
        <w:rPr>
          <w:lang w:eastAsia="zh-TW"/>
        </w:rPr>
      </w:pPr>
      <w:r w:rsidRPr="000B1279">
        <w:rPr>
          <w:rFonts w:hint="eastAsia"/>
          <w:lang w:eastAsia="zh-TW"/>
        </w:rPr>
        <w:t>十要諸篇各具特色，内涵豐富，十部文獻合在一起，可謂氣勢恢宏，無所不包，不僅囊括了歷代浄土宗著作之精華，也把佛教哲學的妙義精華描繪得淋漓盡致。</w:t>
      </w:r>
    </w:p>
    <w:p w14:paraId="6B716E76" w14:textId="77777777" w:rsidR="001879E3" w:rsidRPr="000B1279" w:rsidRDefault="001879E3" w:rsidP="001C6383">
      <w:pPr>
        <w:spacing w:line="360" w:lineRule="auto"/>
        <w:rPr>
          <w:lang w:eastAsia="zh-TW"/>
        </w:rPr>
      </w:pPr>
    </w:p>
    <w:p w14:paraId="520B72E3" w14:textId="79A7A704" w:rsidR="001879E3" w:rsidRPr="000B1279" w:rsidRDefault="001879E3" w:rsidP="001C6383">
      <w:pPr>
        <w:spacing w:line="360" w:lineRule="auto"/>
        <w:rPr>
          <w:lang w:eastAsia="zh-TW"/>
        </w:rPr>
      </w:pPr>
      <w:r w:rsidRPr="000B1279">
        <w:rPr>
          <w:rFonts w:hint="eastAsia"/>
          <w:lang w:eastAsia="zh-TW"/>
        </w:rPr>
        <w:t>印光法師認爲：「十要，乃蕅益大師以金剛眼於闡揚浄土諸書中，選其契理契機至極無加者。第一阿彌陀經要解，乃大師自注。文淵深而易知，理圓頓而唯心。妙無以加，宜常研閲。至於後之九種，莫不理圓詞妙，深契時機。雖未必一一全能了然，然一經翻閲，如服仙丹。久</w:t>
      </w:r>
      <w:r w:rsidRPr="000B1279">
        <w:rPr>
          <w:rFonts w:hint="eastAsia"/>
          <w:lang w:eastAsia="zh-TW"/>
        </w:rPr>
        <w:lastRenderedPageBreak/>
        <w:t>之久之，即凡質而成仙體矣。」十部文獻緊緊圍繞往生浄土這一主題展開，評價其爲浄土文獻中立論最精當﹑闡述最詳實的作品集，當不爲過。</w:t>
      </w:r>
    </w:p>
    <w:p w14:paraId="59F8CA2C" w14:textId="77777777" w:rsidR="003C3E83" w:rsidRPr="000B1279" w:rsidRDefault="003C3E83" w:rsidP="001C6383">
      <w:pPr>
        <w:spacing w:line="360" w:lineRule="auto"/>
        <w:rPr>
          <w:lang w:eastAsia="zh-TW"/>
        </w:rPr>
      </w:pPr>
    </w:p>
    <w:p w14:paraId="47E60525" w14:textId="684C80DF" w:rsidR="001879E3" w:rsidRPr="000B1279" w:rsidRDefault="001879E3" w:rsidP="001C6383">
      <w:pPr>
        <w:spacing w:line="360" w:lineRule="auto"/>
        <w:rPr>
          <w:b/>
          <w:bCs/>
          <w:lang w:eastAsia="zh-TW"/>
        </w:rPr>
      </w:pPr>
      <w:r w:rsidRPr="000B1279">
        <w:rPr>
          <w:rFonts w:hint="eastAsia"/>
          <w:b/>
          <w:bCs/>
          <w:lang w:eastAsia="zh-TW"/>
        </w:rPr>
        <w:t>三﹑十要的價值與影響</w:t>
      </w:r>
    </w:p>
    <w:p w14:paraId="5E604A0F" w14:textId="77777777" w:rsidR="001879E3" w:rsidRPr="000B1279" w:rsidRDefault="001879E3" w:rsidP="001C6383">
      <w:pPr>
        <w:spacing w:line="360" w:lineRule="auto"/>
        <w:rPr>
          <w:lang w:eastAsia="zh-TW"/>
        </w:rPr>
      </w:pPr>
    </w:p>
    <w:p w14:paraId="2F0617B0" w14:textId="5D75F05C" w:rsidR="001879E3" w:rsidRPr="000B1279" w:rsidRDefault="001879E3" w:rsidP="001C6383">
      <w:pPr>
        <w:spacing w:line="360" w:lineRule="auto"/>
        <w:rPr>
          <w:lang w:eastAsia="zh-TW"/>
        </w:rPr>
      </w:pPr>
      <w:r w:rsidRPr="000B1279">
        <w:rPr>
          <w:rFonts w:hint="eastAsia"/>
          <w:lang w:eastAsia="zh-TW"/>
        </w:rPr>
        <w:t>印光法師喻十要爲浄土宗第一書：「一書者，浄土十要也。字字皆末法之津梁，言言爲蓮宗之寶鑑。痛哭流涕，剖心瀝血，稱性發揮，隨機指示。雖拯溺救焚，不能喻其痛切也。」並反復稱：「若論逗機最妙之書，當以浄土十要爲冠」；「若欲研究，當看浄土十要。此書乃蕅益法師大師於浄土諸書中，採其菁華，妙契時機，最爲第一」；「浄土十要乃諸佛諸祖所讚歎而宏揚者，當遵守之。如忠臣之奉明主聖旨，孝子之遵慈親遺囑，切勿見異思遷」；「得此一書，依之修持，譬如杲日當空，行大王路，一直</w:t>
      </w:r>
      <w:del w:id="10" w:author="Administrator" w:date="2023-12-26T14:09:00Z">
        <w:r w:rsidRPr="000B1279" w:rsidDel="00EA56B0">
          <w:rPr>
            <w:lang w:eastAsia="zh-TW"/>
          </w:rPr>
          <w:delText xml:space="preserve"> P12</w:delText>
        </w:r>
      </w:del>
      <w:r w:rsidRPr="000B1279">
        <w:rPr>
          <w:lang w:eastAsia="zh-TW"/>
        </w:rPr>
        <w:t>前去，了無差錯」。</w:t>
      </w:r>
    </w:p>
    <w:p w14:paraId="17C7868B" w14:textId="77777777" w:rsidR="001879E3" w:rsidRPr="000B1279" w:rsidRDefault="001879E3" w:rsidP="001C6383">
      <w:pPr>
        <w:spacing w:line="360" w:lineRule="auto"/>
        <w:rPr>
          <w:lang w:eastAsia="zh-TW"/>
        </w:rPr>
      </w:pPr>
    </w:p>
    <w:p w14:paraId="5C814089" w14:textId="77777777" w:rsidR="001879E3" w:rsidRPr="000B1279" w:rsidRDefault="001879E3" w:rsidP="001C6383">
      <w:pPr>
        <w:spacing w:line="360" w:lineRule="auto"/>
        <w:rPr>
          <w:lang w:eastAsia="zh-TW"/>
        </w:rPr>
      </w:pPr>
      <w:r w:rsidRPr="000B1279">
        <w:rPr>
          <w:rFonts w:hint="eastAsia"/>
          <w:lang w:eastAsia="zh-TW"/>
        </w:rPr>
        <w:t>不光是印光祖師對此書推崇備至，其他大德高僧如弘一法師﹑圓瑛法師等也讚賞有加。那麽，爲何有那麽多的高僧大德盛讚本著述呢？這與十要巨大的學術價值及其對後世深遠的影響密切相關。下面試從三個方面論述之。</w:t>
      </w:r>
    </w:p>
    <w:p w14:paraId="6595B0E4" w14:textId="77777777" w:rsidR="001879E3" w:rsidRPr="000B1279" w:rsidRDefault="001879E3" w:rsidP="001C6383">
      <w:pPr>
        <w:spacing w:line="360" w:lineRule="auto"/>
        <w:rPr>
          <w:lang w:eastAsia="zh-TW"/>
        </w:rPr>
      </w:pPr>
    </w:p>
    <w:p w14:paraId="3AB014F6" w14:textId="77777777" w:rsidR="001879E3" w:rsidRPr="000B1279" w:rsidRDefault="001879E3" w:rsidP="001C6383">
      <w:pPr>
        <w:spacing w:line="360" w:lineRule="auto"/>
        <w:rPr>
          <w:lang w:eastAsia="zh-TW"/>
        </w:rPr>
      </w:pPr>
      <w:r w:rsidRPr="000B1279">
        <w:rPr>
          <w:rFonts w:hint="eastAsia"/>
          <w:lang w:eastAsia="zh-TW"/>
        </w:rPr>
        <w:t>第一，浄土十要極大地豐富了浄土宗乃至佛教的哲學，爲浄土法門理論體系的建立提供了豐富的源泉。</w:t>
      </w:r>
    </w:p>
    <w:p w14:paraId="1020FE0F" w14:textId="77777777" w:rsidR="001879E3" w:rsidRPr="000B1279" w:rsidRDefault="001879E3" w:rsidP="001C6383">
      <w:pPr>
        <w:spacing w:line="360" w:lineRule="auto"/>
        <w:rPr>
          <w:lang w:eastAsia="zh-TW"/>
        </w:rPr>
      </w:pPr>
    </w:p>
    <w:p w14:paraId="5CBF2D03" w14:textId="77777777" w:rsidR="001879E3" w:rsidRPr="000B1279" w:rsidRDefault="001879E3" w:rsidP="001C6383">
      <w:pPr>
        <w:spacing w:line="360" w:lineRule="auto"/>
        <w:rPr>
          <w:lang w:eastAsia="zh-TW"/>
        </w:rPr>
      </w:pPr>
      <w:r w:rsidRPr="000B1279">
        <w:rPr>
          <w:rFonts w:hint="eastAsia"/>
          <w:lang w:eastAsia="zh-TW"/>
        </w:rPr>
        <w:t>如第一要阿彌陀經要解提出浄土宗信﹑願﹑行三綱宗説，言簡意賅，理事具足，「非信不足啓願，非願不足導行，非持名妙行不足滿所願而證所信。經中先陳依正以生信，次勸發願以導行，次示持名以徑登不退。信則信自，信他，信因，信果，信事，信理。願則厭離娑婆，欣求極樂。行則執持名號，一心不亂」。三綱宗説在後來演化爲浄土三資糧説，到徹悟禪師那裏又演化成「真爲生死，發菩提心，以深信願，持佛名號」的十六字綱宗。</w:t>
      </w:r>
    </w:p>
    <w:p w14:paraId="2D2EA255" w14:textId="77777777" w:rsidR="001879E3" w:rsidRPr="000B1279" w:rsidRDefault="001879E3" w:rsidP="001C6383">
      <w:pPr>
        <w:spacing w:line="360" w:lineRule="auto"/>
        <w:rPr>
          <w:lang w:eastAsia="zh-TW"/>
        </w:rPr>
      </w:pPr>
    </w:p>
    <w:p w14:paraId="71167356" w14:textId="4A730C2F" w:rsidR="001879E3" w:rsidRPr="000B1279" w:rsidRDefault="001879E3" w:rsidP="001C6383">
      <w:pPr>
        <w:spacing w:line="360" w:lineRule="auto"/>
        <w:rPr>
          <w:lang w:eastAsia="zh-TW"/>
        </w:rPr>
      </w:pPr>
      <w:r w:rsidRPr="000B1279">
        <w:rPr>
          <w:rFonts w:hint="eastAsia"/>
          <w:lang w:eastAsia="zh-TW"/>
        </w:rPr>
        <w:t>此外，阿彌陀經要解有關浄土果覺因心的解説，精當之至，如在解釋「舍利弗，如我今者，讚歎阿彌陀佛不可思議功德之利」一段文字時，蕅益云：「此皆導師大願行之所成就，故曰阿彌陀佛不可思議功德之利。又行人信願持名，全攝佛功德成自功德，故亦曰阿彌陀佛不可思議功德之利。下又曰諸佛不可思議功德，我不可思議功德，是諸佛釋迦，皆以阿彌爲自也。復次，只此信願莊嚴，一聲阿彌陀佛，轉劫濁爲清浄海會，轉見濁爲無量光，轉煩惱濁爲常</w:t>
      </w:r>
      <w:r w:rsidRPr="000B1279">
        <w:rPr>
          <w:rFonts w:hint="eastAsia"/>
          <w:lang w:eastAsia="zh-TW"/>
        </w:rPr>
        <w:lastRenderedPageBreak/>
        <w:t>寂光，轉衆生濁爲蓮華化生，轉命濁爲無量壽。故</w:t>
      </w:r>
      <w:del w:id="11" w:author="Administrator" w:date="2023-12-26T14:12:00Z">
        <w:r w:rsidRPr="000B1279" w:rsidDel="00EA56B0">
          <w:rPr>
            <w:lang w:eastAsia="zh-TW"/>
          </w:rPr>
          <w:delText xml:space="preserve"> P13</w:delText>
        </w:r>
      </w:del>
      <w:r w:rsidRPr="000B1279">
        <w:rPr>
          <w:lang w:eastAsia="zh-TW"/>
        </w:rPr>
        <w:t>一聲阿彌陀佛，即釋迦本師於五濁惡世所得之阿耨多羅三藐三菩提</w:t>
      </w:r>
      <w:r w:rsidRPr="000B1279">
        <w:rPr>
          <w:rFonts w:hint="eastAsia"/>
          <w:lang w:eastAsia="zh-TW"/>
        </w:rPr>
        <w:t>法。」其對彌陀願力合盤托出，透徹之極，無邊煩惱當下清涼矣！</w:t>
      </w:r>
    </w:p>
    <w:p w14:paraId="0553AFFE" w14:textId="77777777" w:rsidR="001879E3" w:rsidRPr="000B1279" w:rsidRDefault="001879E3" w:rsidP="001C6383">
      <w:pPr>
        <w:spacing w:line="360" w:lineRule="auto"/>
        <w:rPr>
          <w:lang w:eastAsia="zh-TW"/>
        </w:rPr>
      </w:pPr>
    </w:p>
    <w:p w14:paraId="76935F96" w14:textId="77777777" w:rsidR="001879E3" w:rsidRPr="000B1279" w:rsidRDefault="001879E3" w:rsidP="001C6383">
      <w:pPr>
        <w:spacing w:line="360" w:lineRule="auto"/>
        <w:rPr>
          <w:lang w:eastAsia="zh-TW"/>
        </w:rPr>
      </w:pPr>
      <w:r w:rsidRPr="000B1279">
        <w:rPr>
          <w:rFonts w:hint="eastAsia"/>
          <w:lang w:eastAsia="zh-TW"/>
        </w:rPr>
        <w:t>其他各要裏面，浄土十疑論屢引曇鸞往生論注，又分别「難易二道，自他二力，鼓吹彌陀大悲願力」，完善了曇鸞﹑善導等人的浄土學説；念佛三昧寶王論第九「此生他生一念十念門」中所述寶王隨息念佛法，脱胎於天台止觀法門，影響深遠，歷代傳承不絶，如浄土聖賢録﹑樂邦文類﹑蓮宗寶鑑﹑印光文鈔等都有相關記載；浄土或問提出「參禪人最好念佛，根機或鈍，恐今生未能大悟，且假彌陀願力，接引往生」的主張，認爲「宗門大匠，已悟不空不有之法，秉志孜孜於浄業者，得非浄業之見佛，尤簡易於宗門乎」，積極提倡諸宗歸於浄土，「乃佛乃祖，在教在禪，皆修浄業，同歸一源。入得此門，無量法門，悉皆能入」，對禪浄合流的發展提供了理論依據；浄土生無生論提出「生則決定生，去則實無去」的説法，用性具理論精闢地論述了生與無生的關係，後世學者評價云：「從佛學本體論的角度來看，無盡傳燈基於天台性具法門而推演出的心土不二﹑心佛不二思想，既具有當下同一又具有當下超越的特徵。而在浄土修行論上看，不僅爲浄土念佛﹑浄土往生信仰提供了極爲簡易的可實踐性，同時又在理論上不至於喪失佛法義理的殊勝性與超越性。」</w:t>
      </w:r>
    </w:p>
    <w:p w14:paraId="0EC7062A" w14:textId="77777777" w:rsidR="001879E3" w:rsidRPr="000B1279" w:rsidRDefault="001879E3" w:rsidP="001C6383">
      <w:pPr>
        <w:spacing w:line="360" w:lineRule="auto"/>
        <w:rPr>
          <w:lang w:eastAsia="zh-TW"/>
        </w:rPr>
      </w:pPr>
    </w:p>
    <w:p w14:paraId="044438BA" w14:textId="77777777" w:rsidR="001879E3" w:rsidRPr="000B1279" w:rsidRDefault="001879E3" w:rsidP="001C6383">
      <w:pPr>
        <w:spacing w:line="360" w:lineRule="auto"/>
        <w:rPr>
          <w:lang w:eastAsia="zh-TW"/>
        </w:rPr>
      </w:pPr>
      <w:r w:rsidRPr="000B1279">
        <w:rPr>
          <w:rFonts w:hint="eastAsia"/>
          <w:lang w:eastAsia="zh-TW"/>
        </w:rPr>
        <w:t>第二﹑十要用問答的形式對浄土宗一些最常見的疑難問題進行解答，斷疑啓信，堪爲後世浄土宗行者的修學良導。</w:t>
      </w:r>
    </w:p>
    <w:p w14:paraId="4840E547" w14:textId="77777777" w:rsidR="001879E3" w:rsidRPr="000B1279" w:rsidRDefault="001879E3" w:rsidP="001C6383">
      <w:pPr>
        <w:spacing w:line="360" w:lineRule="auto"/>
        <w:rPr>
          <w:lang w:eastAsia="zh-TW"/>
        </w:rPr>
      </w:pPr>
    </w:p>
    <w:p w14:paraId="7CA8A6FC" w14:textId="201B8753" w:rsidR="001879E3" w:rsidRPr="000B1279" w:rsidRDefault="001879E3" w:rsidP="001C6383">
      <w:pPr>
        <w:spacing w:line="360" w:lineRule="auto"/>
        <w:rPr>
          <w:lang w:eastAsia="zh-TW"/>
        </w:rPr>
      </w:pPr>
      <w:r w:rsidRPr="000B1279">
        <w:rPr>
          <w:rFonts w:hint="eastAsia"/>
          <w:lang w:eastAsia="zh-TW"/>
        </w:rPr>
        <w:t>如第一要阿彌陀經要解在論及七日行法一節時云：「問：『十念一念並得生，何須七日？』答：</w:t>
      </w:r>
      <w:del w:id="12" w:author="Administrator" w:date="2023-12-26T14:15:00Z">
        <w:r w:rsidRPr="000B1279" w:rsidDel="00EA56B0">
          <w:rPr>
            <w:lang w:eastAsia="zh-TW"/>
          </w:rPr>
          <w:delText xml:space="preserve"> P14</w:delText>
        </w:r>
      </w:del>
      <w:r w:rsidRPr="000B1279">
        <w:rPr>
          <w:lang w:eastAsia="zh-TW"/>
        </w:rPr>
        <w:t>『若無平時七日工夫，安有臨終十念一念？縱下下品逆惡之人，並是夙因成熟，故感臨終遇善友，聞便信願，此事萬中無一，豈可僥倖。』」又如關於極樂在西方一節時，要解云：「問：『何故極樂在西方？』答：『此非善問。假使極樂在東，豈非戲論？況自十一萬億佛土視之，又在東矣，何足致疑。』」這類的問答還很多，均切要詳實，印光法師評價要解「一字一珠」，「爲蕅益法師最精最妙之注。自佛説此經以來之注，當推第一。即令古佛再出於世，現廣長舌相，重注</w:t>
      </w:r>
      <w:r w:rsidRPr="000B1279">
        <w:rPr>
          <w:rFonts w:hint="eastAsia"/>
          <w:lang w:eastAsia="zh-TW"/>
        </w:rPr>
        <w:t>此經，當亦不能超出其上」，實爲浄土學人「千古絶無而僅有之良導」。</w:t>
      </w:r>
    </w:p>
    <w:p w14:paraId="6D1B1BB6" w14:textId="77777777" w:rsidR="001879E3" w:rsidRPr="000B1279" w:rsidRDefault="001879E3" w:rsidP="001C6383">
      <w:pPr>
        <w:spacing w:line="360" w:lineRule="auto"/>
        <w:rPr>
          <w:lang w:eastAsia="zh-TW"/>
        </w:rPr>
      </w:pPr>
    </w:p>
    <w:p w14:paraId="44031339" w14:textId="77777777" w:rsidR="001879E3" w:rsidRPr="000B1279" w:rsidRDefault="001879E3" w:rsidP="001C6383">
      <w:pPr>
        <w:spacing w:line="360" w:lineRule="auto"/>
        <w:rPr>
          <w:lang w:eastAsia="zh-TW"/>
        </w:rPr>
      </w:pPr>
      <w:r w:rsidRPr="000B1279">
        <w:rPr>
          <w:rFonts w:hint="eastAsia"/>
          <w:lang w:eastAsia="zh-TW"/>
        </w:rPr>
        <w:t>又如第四要浄土十疑論列舉了有關往生浄土的十個問題都很有普遍性，像求生浄土無大慈悲心疑和求生係與無生平等相違疑等，都是後世修學浄土法門經常會遇到的問題，浄土十疑論先述其疑，然後一一加以解説，使浄宗行者心中的疑惑，涣然冰釋矣！在解釋偏念彌陀佛號</w:t>
      </w:r>
      <w:r w:rsidRPr="000B1279">
        <w:rPr>
          <w:rFonts w:hint="eastAsia"/>
          <w:lang w:eastAsia="zh-TW"/>
        </w:rPr>
        <w:lastRenderedPageBreak/>
        <w:t>疑和具縛凡夫得以往生疑時，浄土十疑論廣泛引用華嚴經﹑隨願往生經﹑阿彌陀經中的語句加以説明，對浄土宗重要的範疇——自力與他力，易行道與難行道的區别予以解釋，其答問均明確切要，對曇鸞﹑道綽一系的「善導流」思想主旨有很精闢的發揮。</w:t>
      </w:r>
    </w:p>
    <w:p w14:paraId="45054028" w14:textId="77777777" w:rsidR="001879E3" w:rsidRPr="000B1279" w:rsidRDefault="001879E3" w:rsidP="001C6383">
      <w:pPr>
        <w:spacing w:line="360" w:lineRule="auto"/>
        <w:rPr>
          <w:lang w:eastAsia="zh-TW"/>
        </w:rPr>
      </w:pPr>
    </w:p>
    <w:p w14:paraId="757B1F30" w14:textId="452E2F45" w:rsidR="001879E3" w:rsidRPr="000B1279" w:rsidRDefault="001879E3" w:rsidP="001C6383">
      <w:pPr>
        <w:spacing w:line="360" w:lineRule="auto"/>
        <w:rPr>
          <w:lang w:eastAsia="zh-TW"/>
        </w:rPr>
      </w:pPr>
      <w:r w:rsidRPr="000B1279">
        <w:rPr>
          <w:rFonts w:hint="eastAsia"/>
          <w:lang w:eastAsia="zh-TW"/>
        </w:rPr>
        <w:t>第六要浄土或問更是對浄土法門中存在的二十多個疑難問題一一作答，其核心部分主要是圍繞着三個問題展開，即「浄土﹑阿彌陀佛與佛性或本性﹑自性是什麽關係，既然『即心是佛』，那麽彌陀浄土是有方位的西方嗎？阿彌陀佛是在心性之外嗎？阿彌陀佛與一般意義上的佛﹑與等同佛性的法身佛是什麽關係」等。在書中，浄土或問的作者繼承了永明禪師四料簡的觀點，對上述問題做了較好的詮釋，</w:t>
      </w:r>
      <w:del w:id="13" w:author="Administrator" w:date="2023-12-26T14:18:00Z">
        <w:r w:rsidRPr="000B1279" w:rsidDel="00847657">
          <w:rPr>
            <w:lang w:eastAsia="zh-TW"/>
          </w:rPr>
          <w:delText xml:space="preserve"> P15</w:delText>
        </w:r>
      </w:del>
      <w:r w:rsidRPr="000B1279">
        <w:rPr>
          <w:lang w:eastAsia="zh-TW"/>
        </w:rPr>
        <w:t>指出如果有人能够堅持口頭念誦阿彌陀佛，不僅在念佛過程中能够見到阿彌陀佛和十方諸佛，也將有機會如帶角虎一般乘願渡化衆生。學者楊曾文在評價浄土或問一書的意</w:t>
      </w:r>
      <w:r w:rsidRPr="000B1279">
        <w:rPr>
          <w:rFonts w:hint="eastAsia"/>
          <w:lang w:eastAsia="zh-TW"/>
        </w:rPr>
        <w:t>義時指出：「惟則的浄土念佛思想對當時和後世都有較大影響。他的浄土或問的内容，在明代袁宏道編西方合論﹑袾宏編往生集﹑清代彭希涑編浄土聖賢録等浄土類的著作中都有或多或少的介紹或載録。他的浄土禪或念佛禪，標誌着進入宋代以後不斷發展着的禪﹑浄融合已經進入了新的階段。」</w:t>
      </w:r>
    </w:p>
    <w:p w14:paraId="0F685A6B" w14:textId="77777777" w:rsidR="001879E3" w:rsidRPr="000B1279" w:rsidRDefault="001879E3" w:rsidP="001C6383">
      <w:pPr>
        <w:spacing w:line="360" w:lineRule="auto"/>
        <w:rPr>
          <w:lang w:eastAsia="zh-TW"/>
        </w:rPr>
      </w:pPr>
    </w:p>
    <w:p w14:paraId="31617697" w14:textId="77777777" w:rsidR="001879E3" w:rsidRPr="000B1279" w:rsidRDefault="001879E3" w:rsidP="001C6383">
      <w:pPr>
        <w:spacing w:line="360" w:lineRule="auto"/>
        <w:rPr>
          <w:lang w:eastAsia="zh-TW"/>
        </w:rPr>
      </w:pPr>
      <w:r w:rsidRPr="000B1279">
        <w:rPr>
          <w:rFonts w:hint="eastAsia"/>
          <w:lang w:eastAsia="zh-TW"/>
        </w:rPr>
        <w:t>二十六組問答的内容，廣破群疑，特别是對禪﹑浄之間的異同有較詳盡的論述，印光法師評價浄土或問「斷疑啓信，乃破堅衝鋭之元勳」，實非溢美之詞。</w:t>
      </w:r>
    </w:p>
    <w:p w14:paraId="030F4FC8" w14:textId="77777777" w:rsidR="001879E3" w:rsidRPr="000B1279" w:rsidRDefault="001879E3" w:rsidP="001C6383">
      <w:pPr>
        <w:spacing w:line="360" w:lineRule="auto"/>
        <w:rPr>
          <w:lang w:eastAsia="zh-TW"/>
        </w:rPr>
      </w:pPr>
    </w:p>
    <w:p w14:paraId="7D7465B9" w14:textId="77777777" w:rsidR="001879E3" w:rsidRPr="000B1279" w:rsidRDefault="001879E3" w:rsidP="001C6383">
      <w:pPr>
        <w:spacing w:line="360" w:lineRule="auto"/>
        <w:rPr>
          <w:lang w:eastAsia="zh-TW"/>
        </w:rPr>
      </w:pPr>
      <w:r w:rsidRPr="000B1279">
        <w:rPr>
          <w:rFonts w:hint="eastAsia"/>
          <w:lang w:eastAsia="zh-TW"/>
        </w:rPr>
        <w:t>第三，十要爲浄土法門乃至佛法在後世的普傳，提供了修行儀軌。</w:t>
      </w:r>
    </w:p>
    <w:p w14:paraId="756F61A4" w14:textId="77777777" w:rsidR="001879E3" w:rsidRPr="000B1279" w:rsidRDefault="001879E3" w:rsidP="001C6383">
      <w:pPr>
        <w:spacing w:line="360" w:lineRule="auto"/>
        <w:rPr>
          <w:lang w:eastAsia="zh-TW"/>
        </w:rPr>
      </w:pPr>
    </w:p>
    <w:p w14:paraId="4D01D606" w14:textId="77777777" w:rsidR="001879E3" w:rsidRPr="000B1279" w:rsidRDefault="001879E3" w:rsidP="001C6383">
      <w:pPr>
        <w:spacing w:line="360" w:lineRule="auto"/>
        <w:rPr>
          <w:lang w:eastAsia="zh-TW"/>
        </w:rPr>
      </w:pPr>
      <w:r w:rsidRPr="000B1279">
        <w:rPr>
          <w:rFonts w:hint="eastAsia"/>
          <w:lang w:eastAsia="zh-TW"/>
        </w:rPr>
        <w:t>十要第二要收有宋代耆山沙門遵式兩篇儀規類文獻，即往生浄土懺願儀和往生浄土決疑行願二門。遵式是宋代著名的學者，世稱「天竺懺主」，學者林克智在通向極樂之路一書中寫道：「懺文中已將阿彌陀經及往生咒列入，本懺法爲專修極樂浄土之行法，隨浄土信仰之流行，據本書禮拜之懺法亦廣爲流行。」</w:t>
      </w:r>
    </w:p>
    <w:p w14:paraId="5A7C9159" w14:textId="77777777" w:rsidR="001879E3" w:rsidRPr="000B1279" w:rsidRDefault="001879E3" w:rsidP="001C6383">
      <w:pPr>
        <w:spacing w:line="360" w:lineRule="auto"/>
        <w:rPr>
          <w:lang w:eastAsia="zh-TW"/>
        </w:rPr>
      </w:pPr>
    </w:p>
    <w:p w14:paraId="77E0F61E" w14:textId="289112DF" w:rsidR="001879E3" w:rsidRPr="000B1279" w:rsidRDefault="001879E3" w:rsidP="001C6383">
      <w:pPr>
        <w:spacing w:line="360" w:lineRule="auto"/>
        <w:rPr>
          <w:lang w:eastAsia="zh-TW"/>
        </w:rPr>
      </w:pPr>
      <w:r w:rsidRPr="000B1279">
        <w:rPr>
          <w:rFonts w:hint="eastAsia"/>
          <w:lang w:eastAsia="zh-TW"/>
        </w:rPr>
        <w:t>決疑行願二門中的禮懺方法「世傳爲小浄土懺」，而其中的十念法﹑繫緣法和衆福二行，都是修浄業者必不可離之行。其中第二大部分爲正修行願門，共分四門，其中第一門禮懺門含禮敬三寶﹑香供養﹑贊願﹑懺悔﹑旋繞自歸﹑誦經諸科内容；第二門十念門要求「每晨面西正立合掌，連聲稱阿彌陀佛，盡一氣爲一念，如是十氣爲十念，隨氣長短，不限佛數，聲不高低，不緩急，調停得中，十氣連屬，令心不</w:t>
      </w:r>
      <w:del w:id="14" w:author="Administrator" w:date="2023-12-26T14:22:00Z">
        <w:r w:rsidRPr="000B1279" w:rsidDel="00847657">
          <w:rPr>
            <w:lang w:eastAsia="zh-TW"/>
          </w:rPr>
          <w:delText xml:space="preserve"> P16</w:delText>
        </w:r>
      </w:del>
      <w:r w:rsidRPr="000B1279">
        <w:rPr>
          <w:lang w:eastAsia="zh-TW"/>
        </w:rPr>
        <w:t>散，專精爲功」；第三門繫係緣門要求「凡涉</w:t>
      </w:r>
      <w:r w:rsidRPr="000B1279">
        <w:rPr>
          <w:lang w:eastAsia="zh-TW"/>
        </w:rPr>
        <w:lastRenderedPageBreak/>
        <w:t>日常世務，常不忘佛，憶念浄土」；第四門衆福門「依普賢觀經當修行五事：一者正心不謗三寶，不障出家，不爲梵行</w:t>
      </w:r>
      <w:r w:rsidRPr="000B1279">
        <w:rPr>
          <w:rFonts w:hint="eastAsia"/>
          <w:lang w:eastAsia="zh-TW"/>
        </w:rPr>
        <w:t>人作惡留難；二者孝養父母，奉事師長；三者正當治國，不邪枉人民；四者於六齋日，敕諸境内力所及處，令行不殺；五者當深信因果，信一實道，知佛不滅。若出家人修，則具依觀經三福爲行」。據日本學者望月信亨考證，上述四種方法是遵式修習浄土法門的重要行業，「其中以禮懺﹑念佛爲浄土之要因，繫念﹑修福二門可任意修之，而十念之法必不可廢」。</w:t>
      </w:r>
    </w:p>
    <w:p w14:paraId="0C4EE798" w14:textId="77777777" w:rsidR="001879E3" w:rsidRPr="000B1279" w:rsidRDefault="001879E3" w:rsidP="001C6383">
      <w:pPr>
        <w:spacing w:line="360" w:lineRule="auto"/>
        <w:rPr>
          <w:lang w:eastAsia="zh-TW"/>
        </w:rPr>
      </w:pPr>
    </w:p>
    <w:p w14:paraId="4A176E16" w14:textId="77777777" w:rsidR="001879E3" w:rsidRPr="000B1279" w:rsidRDefault="001879E3" w:rsidP="001C6383">
      <w:pPr>
        <w:spacing w:line="360" w:lineRule="auto"/>
        <w:rPr>
          <w:lang w:eastAsia="zh-TW"/>
        </w:rPr>
      </w:pPr>
      <w:r w:rsidRPr="000B1279">
        <w:rPr>
          <w:rFonts w:hint="eastAsia"/>
          <w:lang w:eastAsia="zh-TW"/>
        </w:rPr>
        <w:t>決疑行願二門雖爲佛教俗家弟子馬亮啓請所述，但並不局限於在家人受持讀誦。在決疑行願二門的舊跋中，就記述了明幽溪大師暮年奉行願爲日課的典故。據載，幽溪年老時每日都要按決疑行願二門所述的方法修習浄業，臨命終時，他跏趺而坐，「以指書空，作妙法蓮華經五字而化」，可見其深受本書之益。遵式的兩篇儀規類文獻，爲浄土法門乃至佛法在後世的普傳，提供了修行儀軌，是浄土宗儀規類文獻的經典之作，無論出家人還是在家都可依之修行。</w:t>
      </w:r>
    </w:p>
    <w:p w14:paraId="7FE720D9" w14:textId="77777777" w:rsidR="001879E3" w:rsidRPr="000B1279" w:rsidRDefault="001879E3" w:rsidP="001C6383">
      <w:pPr>
        <w:spacing w:line="360" w:lineRule="auto"/>
        <w:rPr>
          <w:lang w:eastAsia="zh-TW"/>
        </w:rPr>
      </w:pPr>
    </w:p>
    <w:p w14:paraId="60E42362" w14:textId="77777777" w:rsidR="001879E3" w:rsidRPr="000B1279" w:rsidRDefault="001879E3" w:rsidP="001C6383">
      <w:pPr>
        <w:spacing w:line="360" w:lineRule="auto"/>
        <w:rPr>
          <w:lang w:eastAsia="zh-TW"/>
        </w:rPr>
      </w:pPr>
      <w:r w:rsidRPr="000B1279">
        <w:rPr>
          <w:rFonts w:hint="eastAsia"/>
          <w:lang w:eastAsia="zh-TW"/>
        </w:rPr>
        <w:t>此外，十要第三要還收録有成時的兩篇儀規文獻，即觀無量壽佛經初心三昧門和受持佛説阿彌陀佛經行願儀。兩者爲姊妹篇，一「立持名妙行之準繩」，一「續觀經已斷之慧命」。用成時的原話來説，兩篇著述「皆前古未揚，實叔季甘露」，同樣是述而不作，同樣是規範浄土宗修行的儀規之作。</w:t>
      </w:r>
    </w:p>
    <w:p w14:paraId="2B2E5EDD" w14:textId="77777777" w:rsidR="001879E3" w:rsidRPr="000B1279" w:rsidRDefault="001879E3" w:rsidP="001C6383">
      <w:pPr>
        <w:spacing w:line="360" w:lineRule="auto"/>
        <w:rPr>
          <w:lang w:eastAsia="zh-TW"/>
        </w:rPr>
      </w:pPr>
    </w:p>
    <w:p w14:paraId="2CFA0C38" w14:textId="608DB2E7" w:rsidR="001879E3" w:rsidRPr="000B1279" w:rsidRDefault="001879E3" w:rsidP="001C6383">
      <w:pPr>
        <w:spacing w:line="360" w:lineRule="auto"/>
        <w:rPr>
          <w:lang w:eastAsia="zh-TW"/>
        </w:rPr>
      </w:pPr>
      <w:r w:rsidRPr="000B1279">
        <w:rPr>
          <w:rFonts w:hint="eastAsia"/>
          <w:lang w:eastAsia="zh-TW"/>
        </w:rPr>
        <w:t>這些儀軌性的文章，爲修行浄土法門提供了一套完整的方法，不僅有助於受持阿彌陀經﹑觀經等浄土經典，對出家﹑在家四衆修習浄土法門也有良好的指導性價值。現在寺廟僧衆集體修行時就經常使</w:t>
      </w:r>
      <w:del w:id="15" w:author="Administrator" w:date="2023-12-26T14:25:00Z">
        <w:r w:rsidRPr="000B1279" w:rsidDel="00847657">
          <w:rPr>
            <w:lang w:eastAsia="zh-TW"/>
          </w:rPr>
          <w:delText xml:space="preserve"> P17</w:delText>
        </w:r>
      </w:del>
      <w:r w:rsidRPr="000B1279">
        <w:rPr>
          <w:lang w:eastAsia="zh-TW"/>
        </w:rPr>
        <w:t>用十要裏收録的儀軌内容，可見其強大的生命力和影響力。</w:t>
      </w:r>
    </w:p>
    <w:p w14:paraId="0FB38236" w14:textId="77777777" w:rsidR="001879E3" w:rsidRPr="000B1279" w:rsidRDefault="001879E3" w:rsidP="001C6383">
      <w:pPr>
        <w:spacing w:line="360" w:lineRule="auto"/>
        <w:rPr>
          <w:lang w:eastAsia="zh-TW"/>
        </w:rPr>
      </w:pPr>
    </w:p>
    <w:p w14:paraId="65B610C5" w14:textId="77777777" w:rsidR="001879E3" w:rsidRPr="000B1279" w:rsidRDefault="001879E3" w:rsidP="001C6383">
      <w:pPr>
        <w:spacing w:line="360" w:lineRule="auto"/>
        <w:rPr>
          <w:b/>
          <w:bCs/>
          <w:lang w:eastAsia="zh-TW"/>
        </w:rPr>
      </w:pPr>
      <w:r w:rsidRPr="000B1279">
        <w:rPr>
          <w:rFonts w:hint="eastAsia"/>
          <w:b/>
          <w:bCs/>
          <w:lang w:eastAsia="zh-TW"/>
        </w:rPr>
        <w:t>四﹑十要的版本情況</w:t>
      </w:r>
    </w:p>
    <w:p w14:paraId="14AE42AA" w14:textId="77777777" w:rsidR="001879E3" w:rsidRPr="000B1279" w:rsidRDefault="001879E3" w:rsidP="001C6383">
      <w:pPr>
        <w:spacing w:line="360" w:lineRule="auto"/>
        <w:rPr>
          <w:lang w:eastAsia="zh-TW"/>
        </w:rPr>
      </w:pPr>
    </w:p>
    <w:p w14:paraId="7C403937" w14:textId="77777777" w:rsidR="001879E3" w:rsidRPr="000B1279" w:rsidRDefault="001879E3" w:rsidP="001C6383">
      <w:pPr>
        <w:spacing w:line="360" w:lineRule="auto"/>
        <w:rPr>
          <w:lang w:eastAsia="zh-TW"/>
        </w:rPr>
      </w:pPr>
      <w:r w:rsidRPr="000B1279">
        <w:rPr>
          <w:rFonts w:hint="eastAsia"/>
          <w:lang w:eastAsia="zh-TW"/>
        </w:rPr>
        <w:t>浄土十要流行的版本雖多，實際上其源頭可追溯爲兩大版本體系，一是清光緒二十年（一八九四）揚州書院本體系，二是蘇州靈巖山寺民國二十年（一九三一）印行本體系。和揚州書院本系統非常接近的有日本卍續藏經本（民國十四年六月上海涵芬樓影印），清同治十一年（一八七二）慧空經房刻本。和蘇州靈巖山印行本系統有直接相承關係的有福建莆田廣化寺本（一九九二）﹑國光印書局本（一九三六）﹑四川省至樂縣報國寺印贈本﹑臺灣佛陀教育基</w:t>
      </w:r>
      <w:r w:rsidRPr="000B1279">
        <w:rPr>
          <w:rFonts w:hint="eastAsia"/>
          <w:lang w:eastAsia="zh-TW"/>
        </w:rPr>
        <w:lastRenderedPageBreak/>
        <w:t>金會印贈本﹑蘇州報國寺弘化社本等。</w:t>
      </w:r>
    </w:p>
    <w:p w14:paraId="46DFDB6E" w14:textId="77777777" w:rsidR="001879E3" w:rsidRPr="000B1279" w:rsidRDefault="001879E3" w:rsidP="001C6383">
      <w:pPr>
        <w:spacing w:line="360" w:lineRule="auto"/>
        <w:rPr>
          <w:lang w:eastAsia="zh-TW"/>
        </w:rPr>
      </w:pPr>
    </w:p>
    <w:p w14:paraId="14F1ECE5" w14:textId="77777777" w:rsidR="001879E3" w:rsidRPr="000B1279" w:rsidRDefault="001879E3" w:rsidP="001C6383">
      <w:pPr>
        <w:spacing w:line="360" w:lineRule="auto"/>
        <w:rPr>
          <w:lang w:eastAsia="zh-TW"/>
        </w:rPr>
      </w:pPr>
      <w:r w:rsidRPr="000B1279">
        <w:rPr>
          <w:rFonts w:hint="eastAsia"/>
          <w:lang w:eastAsia="zh-TW"/>
        </w:rPr>
        <w:t>細比較兩大系統的優劣，可以發現蘇州靈巖山寺印行本體系的質量﹑評價度以及流行程度都要遠遠高於揚州書院本體系。</w:t>
      </w:r>
    </w:p>
    <w:p w14:paraId="2019D02E" w14:textId="77777777" w:rsidR="001879E3" w:rsidRPr="000B1279" w:rsidRDefault="001879E3" w:rsidP="001C6383">
      <w:pPr>
        <w:spacing w:line="360" w:lineRule="auto"/>
        <w:rPr>
          <w:lang w:eastAsia="zh-TW"/>
        </w:rPr>
      </w:pPr>
    </w:p>
    <w:p w14:paraId="19543706" w14:textId="59B910B9" w:rsidR="001879E3" w:rsidRPr="000B1279" w:rsidRDefault="001879E3" w:rsidP="001C6383">
      <w:pPr>
        <w:spacing w:line="360" w:lineRule="auto"/>
        <w:rPr>
          <w:lang w:eastAsia="zh-TW"/>
        </w:rPr>
      </w:pPr>
      <w:r w:rsidRPr="000B1279">
        <w:rPr>
          <w:rFonts w:hint="eastAsia"/>
          <w:lang w:eastAsia="zh-TW"/>
        </w:rPr>
        <w:t>揚州書院本是直接以成時點評本爲底本刊刻的，共四册，録有清代古崐在同治十一年（一八七二）在揚州明因寺西樓所作的序。在序中古崐盛贊蕅益師徒結集﹑流通十要的功績，闡明了念佛法門的「功高易進」，並敘述了自己在咸豐十年（一八六一）閲讀十要時的激動心情和重刊十要的經過，云：「遂隱居於普陀佛頂山慧濟寺，於夏月間，細閲此書，感激之至。如多年闇室，忽遇明燈，可惜從前不肯細讀，空過光陰，悔之不及。自此盡棄舊習，專學持名，欲具欣厭，故然兩指，十念記數，皆從此起。有浄侣</w:t>
      </w:r>
      <w:del w:id="16" w:author="Administrator" w:date="2023-12-26T14:27:00Z">
        <w:r w:rsidRPr="000B1279" w:rsidDel="00081239">
          <w:rPr>
            <w:lang w:eastAsia="zh-TW"/>
          </w:rPr>
          <w:delText xml:space="preserve"> P18</w:delText>
        </w:r>
      </w:del>
      <w:r w:rsidRPr="000B1279">
        <w:rPr>
          <w:lang w:eastAsia="zh-TW"/>
        </w:rPr>
        <w:t>妙能大師，與余頗似宿緣，一見歡喜，乃共行之。見十要序云</w:t>
      </w:r>
      <w:r w:rsidRPr="000B1279">
        <w:rPr>
          <w:rFonts w:hint="eastAsia"/>
          <w:lang w:eastAsia="zh-TW"/>
        </w:rPr>
        <w:t>，像季久轉，唯浄土一門，契理契機，而浄土諸書，唯此諸要，盡美盡善。因兵燹之後，此板無存，遂發誠心，勸募重梓。唯願十方三世，共遵此書，同念彌陀，同生浄土，方慰諸佛廣長，二師願力也哉。」</w:t>
      </w:r>
    </w:p>
    <w:p w14:paraId="4ECFB181" w14:textId="77777777" w:rsidR="001879E3" w:rsidRPr="000B1279" w:rsidRDefault="001879E3" w:rsidP="001C6383">
      <w:pPr>
        <w:spacing w:line="360" w:lineRule="auto"/>
        <w:rPr>
          <w:lang w:eastAsia="zh-TW"/>
        </w:rPr>
      </w:pPr>
    </w:p>
    <w:p w14:paraId="10D970EA" w14:textId="77777777" w:rsidR="001879E3" w:rsidRPr="000B1279" w:rsidRDefault="001879E3" w:rsidP="001C6383">
      <w:pPr>
        <w:spacing w:line="360" w:lineRule="auto"/>
        <w:rPr>
          <w:lang w:eastAsia="zh-TW"/>
        </w:rPr>
      </w:pPr>
      <w:r w:rsidRPr="000B1279">
        <w:rPr>
          <w:rFonts w:hint="eastAsia"/>
          <w:lang w:eastAsia="zh-TW"/>
        </w:rPr>
        <w:t>光緒二十年（一八九四）農曆七月十五日，釋觀如在揚州重刻了浄土十要，並在廣陵藏經禪院爲之作序。在序中觀如詳細地闡述了浄土宗與禪宗的互融性，認爲浄土法門是當機法門，他宗人士不可輕易排斥。</w:t>
      </w:r>
    </w:p>
    <w:p w14:paraId="00CD8CB1" w14:textId="77777777" w:rsidR="001879E3" w:rsidRPr="000B1279" w:rsidRDefault="001879E3" w:rsidP="001C6383">
      <w:pPr>
        <w:spacing w:line="360" w:lineRule="auto"/>
        <w:rPr>
          <w:lang w:eastAsia="zh-TW"/>
        </w:rPr>
      </w:pPr>
    </w:p>
    <w:p w14:paraId="689B00F2" w14:textId="77777777" w:rsidR="001879E3" w:rsidRPr="000B1279" w:rsidRDefault="001879E3" w:rsidP="001C6383">
      <w:pPr>
        <w:spacing w:line="360" w:lineRule="auto"/>
        <w:rPr>
          <w:lang w:eastAsia="zh-TW"/>
        </w:rPr>
      </w:pPr>
      <w:r w:rsidRPr="000B1279">
        <w:rPr>
          <w:rFonts w:hint="eastAsia"/>
          <w:lang w:eastAsia="zh-TW"/>
        </w:rPr>
        <w:t>但揚州書院本體系的版本存在種種不盡如人意的地方，印光法師所倡印的蘇州靈巖山寺印行本則在很大程度上彌補了它的缺點。</w:t>
      </w:r>
    </w:p>
    <w:p w14:paraId="1D8028EC" w14:textId="77777777" w:rsidR="001879E3" w:rsidRPr="000B1279" w:rsidRDefault="001879E3" w:rsidP="001C6383">
      <w:pPr>
        <w:spacing w:line="360" w:lineRule="auto"/>
        <w:rPr>
          <w:lang w:eastAsia="zh-TW"/>
        </w:rPr>
      </w:pPr>
    </w:p>
    <w:p w14:paraId="58AE9EFA" w14:textId="77777777" w:rsidR="001879E3" w:rsidRPr="000B1279" w:rsidRDefault="001879E3" w:rsidP="001C6383">
      <w:pPr>
        <w:spacing w:line="360" w:lineRule="auto"/>
        <w:rPr>
          <w:lang w:eastAsia="zh-TW"/>
        </w:rPr>
      </w:pPr>
      <w:r w:rsidRPr="000B1279">
        <w:rPr>
          <w:rFonts w:hint="eastAsia"/>
          <w:lang w:eastAsia="zh-TW"/>
        </w:rPr>
        <w:t>在十要原文發刊序中，印光法師論及蘇州靈巖山寺印行本發行始末時云：「大師逝後，其門人成時欲遍界流通，恐文言繁長，卷帙博大，費巨而難廣布。遂節略字句，於各要敘述意致加以評點，實煞費苦心。惜其自恃智能圓照，隨閲隨節，不加復勘，即行付刊，致文多隱晦，兼有口氣錯亂，詞不達意之處。民國七年，徐蔚如居士見訪，以彼經理刻藏經事，因祈彼搜刻原本。彼後即刻彌陀要解﹑西方合論二種。今具得原本。李圓浄居士，擬照前十要章程重刊，凡時師所作序述評點，一一照録。唯補時師之歉缺，不滅時師之苦心。仍作四册，以所節有多少不同，故卷須重調。西齋詩，念佛直指，昔則前後倒置，今調令適宜。各册末附各要文，及徹悟語録。又另以往生論注﹑蓮華世界詩合一册，作附本，共成五册。」</w:t>
      </w:r>
    </w:p>
    <w:p w14:paraId="3E15D455" w14:textId="77777777" w:rsidR="001879E3" w:rsidRPr="000B1279" w:rsidRDefault="001879E3" w:rsidP="001C6383">
      <w:pPr>
        <w:spacing w:line="360" w:lineRule="auto"/>
        <w:rPr>
          <w:lang w:eastAsia="zh-TW"/>
        </w:rPr>
      </w:pPr>
    </w:p>
    <w:p w14:paraId="667F8FDA" w14:textId="1BC56C77" w:rsidR="001879E3" w:rsidRPr="000B1279" w:rsidRDefault="001879E3" w:rsidP="001C6383">
      <w:pPr>
        <w:spacing w:line="360" w:lineRule="auto"/>
        <w:rPr>
          <w:lang w:eastAsia="zh-TW"/>
        </w:rPr>
      </w:pPr>
      <w:r w:rsidRPr="000B1279">
        <w:rPr>
          <w:rFonts w:hint="eastAsia"/>
          <w:lang w:eastAsia="zh-TW"/>
        </w:rPr>
        <w:t>揚州書院本體系即是文中所説的成時點校本，有「文多隱晦，兼有口氣錯亂，詞不達意之處」等缺</w:t>
      </w:r>
      <w:del w:id="17" w:author="Administrator" w:date="2023-12-26T14:31:00Z">
        <w:r w:rsidRPr="000B1279" w:rsidDel="00081239">
          <w:rPr>
            <w:lang w:eastAsia="zh-TW"/>
          </w:rPr>
          <w:delText xml:space="preserve"> P19</w:delText>
        </w:r>
      </w:del>
      <w:r w:rsidRPr="000B1279">
        <w:rPr>
          <w:lang w:eastAsia="zh-TW"/>
        </w:rPr>
        <w:t>點，而經過印光法師修訂的蘇州靈巖山寺印行本則無論在内容﹑卷數安排﹑質量上都更趨完美，現代學者釋秋爽指出：「印光法師鑒於成時法師的評點有剜瘡割肉之弊，故早在民國七年（一九一八）就囑咐徐蔚如居士搜集十要的原本，至民國十九年（一九三</w:t>
      </w:r>
      <w:r w:rsidRPr="000B1279">
        <w:rPr>
          <w:lang w:eastAsia="zh-TW"/>
        </w:rPr>
        <w:t>○</w:t>
      </w:r>
      <w:r w:rsidRPr="000B1279">
        <w:rPr>
          <w:lang w:eastAsia="zh-TW"/>
        </w:rPr>
        <w:t>）夏始得其全。印老就逐一勘校，但印老仍依成時法師之序述評點，惟補其欠，不泯其功。這既顯示了印老尊重成時法師的煞費苦心的一面，又顯示了自己『只補其欠，不泯其功』的高風亮節。經過兩代大師的珠聯璧</w:t>
      </w:r>
      <w:r w:rsidRPr="000B1279">
        <w:rPr>
          <w:rFonts w:hint="eastAsia"/>
          <w:lang w:eastAsia="zh-TW"/>
        </w:rPr>
        <w:t>合，終使十要一書盡善盡美矣。」</w:t>
      </w:r>
    </w:p>
    <w:p w14:paraId="46BE8945" w14:textId="77777777" w:rsidR="001879E3" w:rsidRPr="000B1279" w:rsidRDefault="001879E3" w:rsidP="001C6383">
      <w:pPr>
        <w:spacing w:line="360" w:lineRule="auto"/>
        <w:rPr>
          <w:lang w:eastAsia="zh-TW"/>
        </w:rPr>
      </w:pPr>
    </w:p>
    <w:p w14:paraId="16A4E533" w14:textId="77777777" w:rsidR="001879E3" w:rsidRPr="000B1279" w:rsidRDefault="001879E3" w:rsidP="001C6383">
      <w:pPr>
        <w:spacing w:line="360" w:lineRule="auto"/>
        <w:rPr>
          <w:lang w:eastAsia="zh-TW"/>
        </w:rPr>
      </w:pPr>
      <w:r w:rsidRPr="000B1279">
        <w:rPr>
          <w:rFonts w:hint="eastAsia"/>
          <w:lang w:eastAsia="zh-TW"/>
        </w:rPr>
        <w:t>陳永革在佛教弘化的現代轉型中也高度評價了蘇州靈巖山寺印行本的影響力與生命力：「經過印光校訂重刊的浄土十要，至今盛行不衰，成爲浄土行者最爲推崇的修持元典。」</w:t>
      </w:r>
    </w:p>
    <w:p w14:paraId="4EF993CB" w14:textId="77777777" w:rsidR="001879E3" w:rsidRPr="000B1279" w:rsidRDefault="001879E3" w:rsidP="001C6383">
      <w:pPr>
        <w:spacing w:line="360" w:lineRule="auto"/>
        <w:rPr>
          <w:lang w:eastAsia="zh-TW"/>
        </w:rPr>
      </w:pPr>
    </w:p>
    <w:p w14:paraId="54EB131C" w14:textId="57A7AA69" w:rsidR="001879E3" w:rsidRPr="000B1279" w:rsidRDefault="001879E3" w:rsidP="001C6383">
      <w:pPr>
        <w:spacing w:line="360" w:lineRule="auto"/>
        <w:rPr>
          <w:lang w:eastAsia="zh-TW"/>
        </w:rPr>
      </w:pPr>
      <w:r w:rsidRPr="000B1279">
        <w:rPr>
          <w:rFonts w:hint="eastAsia"/>
          <w:lang w:eastAsia="zh-TW"/>
        </w:rPr>
        <w:t>可見，蘇州靈巖山寺印行本是在揚州書院本體系的基礎上，又凝結了印光法師﹑徐蔚如居士等人的多年心血加工而成的，可稱得上是現存最完善的十要版本。</w:t>
      </w:r>
    </w:p>
    <w:p w14:paraId="731864E5" w14:textId="77777777" w:rsidR="003C3E83" w:rsidRPr="000B1279" w:rsidRDefault="003C3E83" w:rsidP="001C6383">
      <w:pPr>
        <w:spacing w:line="360" w:lineRule="auto"/>
        <w:rPr>
          <w:lang w:eastAsia="zh-TW"/>
        </w:rPr>
      </w:pPr>
    </w:p>
    <w:p w14:paraId="3E06479B" w14:textId="3BC0EB87" w:rsidR="001879E3" w:rsidRPr="000B1279" w:rsidRDefault="001879E3" w:rsidP="001C6383">
      <w:pPr>
        <w:spacing w:line="360" w:lineRule="auto"/>
        <w:rPr>
          <w:b/>
          <w:bCs/>
          <w:lang w:eastAsia="zh-TW"/>
        </w:rPr>
      </w:pPr>
      <w:r w:rsidRPr="000B1279">
        <w:rPr>
          <w:rFonts w:hint="eastAsia"/>
          <w:b/>
          <w:bCs/>
          <w:lang w:eastAsia="zh-TW"/>
        </w:rPr>
        <w:t>五﹑點校説明</w:t>
      </w:r>
    </w:p>
    <w:p w14:paraId="11F5DC27" w14:textId="77777777" w:rsidR="001879E3" w:rsidRPr="000B1279" w:rsidRDefault="001879E3" w:rsidP="001C6383">
      <w:pPr>
        <w:spacing w:line="360" w:lineRule="auto"/>
        <w:rPr>
          <w:lang w:eastAsia="zh-TW"/>
        </w:rPr>
      </w:pPr>
    </w:p>
    <w:p w14:paraId="200B8BA7" w14:textId="77777777" w:rsidR="001879E3" w:rsidRPr="000B1279" w:rsidRDefault="001879E3" w:rsidP="001C6383">
      <w:pPr>
        <w:spacing w:line="360" w:lineRule="auto"/>
        <w:rPr>
          <w:lang w:eastAsia="zh-TW"/>
        </w:rPr>
      </w:pPr>
      <w:r w:rsidRPr="000B1279">
        <w:rPr>
          <w:rFonts w:hint="eastAsia"/>
          <w:lang w:eastAsia="zh-TW"/>
        </w:rPr>
        <w:t>（一）本書點校，以蘇州靈巖山寺印行本浄土十要爲底本，以廣陵藏經禪院本浄土十要（簡稱廣陵本）和日本卍續藏經本浄土十要（簡稱續藏經本）爲校本。</w:t>
      </w:r>
    </w:p>
    <w:p w14:paraId="75F94415" w14:textId="77777777" w:rsidR="001879E3" w:rsidRPr="000B1279" w:rsidRDefault="001879E3" w:rsidP="001C6383">
      <w:pPr>
        <w:spacing w:line="360" w:lineRule="auto"/>
        <w:rPr>
          <w:lang w:eastAsia="zh-TW"/>
        </w:rPr>
      </w:pPr>
    </w:p>
    <w:p w14:paraId="76B5BF3B" w14:textId="578A87B4" w:rsidR="001879E3" w:rsidRPr="000B1279" w:rsidRDefault="001879E3" w:rsidP="001C6383">
      <w:pPr>
        <w:spacing w:line="360" w:lineRule="auto"/>
        <w:rPr>
          <w:lang w:eastAsia="zh-TW"/>
        </w:rPr>
      </w:pPr>
      <w:r w:rsidRPr="000B1279">
        <w:rPr>
          <w:rFonts w:hint="eastAsia"/>
          <w:lang w:eastAsia="zh-TW"/>
        </w:rPr>
        <w:t>（二）校對過程中，第一要又參校了北京廣濟寺圓瑛法彙叢書佛説阿彌陀經要解講義（簡稱要解講義），中華大藏經本﹑永樂南藏本﹑徑山藏本﹑清藏本無量壽經；第二要參考了中華大藏經本﹑永樂南藏</w:t>
      </w:r>
      <w:del w:id="18" w:author="Administrator" w:date="2023-12-26T14:33:00Z">
        <w:r w:rsidRPr="000B1279" w:rsidDel="00081239">
          <w:rPr>
            <w:lang w:eastAsia="zh-TW"/>
          </w:rPr>
          <w:delText xml:space="preserve"> P20</w:delText>
        </w:r>
      </w:del>
      <w:r w:rsidRPr="000B1279">
        <w:rPr>
          <w:lang w:eastAsia="zh-TW"/>
        </w:rPr>
        <w:t>本﹑徑山藏本浄土懺願儀和決疑行願二門；第四要參考了中華大藏經本﹑永樂南藏本﹑徑山藏本浄土十疑論；第七要參考了福建莆田廣化寺本靈峰宗論（簡稱廣化寺本靈峰宗論）；第八要參考了臺灣廣文書局有限公司本寶王三昧念佛直指（簡稱廣文書局本念佛直指）；第十要參考了福建莆田廣化寺本印光法師文鈔（簡稱廣化寺本印光法師文鈔）﹑同治十年金陵鋟板徹悟</w:t>
      </w:r>
      <w:r w:rsidRPr="000B1279">
        <w:rPr>
          <w:rFonts w:hint="eastAsia"/>
          <w:lang w:eastAsia="zh-TW"/>
        </w:rPr>
        <w:t>视禅師語録（簡稱金陵本語録）﹑福建莆田廣化寺本徹悟禪師文集（簡稱廣化寺本文集）。</w:t>
      </w:r>
    </w:p>
    <w:p w14:paraId="35761FF6" w14:textId="77777777" w:rsidR="001879E3" w:rsidRPr="000B1279" w:rsidRDefault="001879E3" w:rsidP="001C6383">
      <w:pPr>
        <w:spacing w:line="360" w:lineRule="auto"/>
        <w:rPr>
          <w:lang w:eastAsia="zh-TW"/>
        </w:rPr>
      </w:pPr>
    </w:p>
    <w:p w14:paraId="0FB4FF01" w14:textId="77777777" w:rsidR="001879E3" w:rsidRPr="000B1279" w:rsidRDefault="001879E3" w:rsidP="001C6383">
      <w:pPr>
        <w:spacing w:line="360" w:lineRule="auto"/>
        <w:rPr>
          <w:lang w:eastAsia="zh-TW"/>
        </w:rPr>
      </w:pPr>
      <w:r w:rsidRPr="000B1279">
        <w:rPr>
          <w:rFonts w:hint="eastAsia"/>
          <w:lang w:eastAsia="zh-TW"/>
        </w:rPr>
        <w:t>（三）對一些特定的佛教名詞術語及文獻的出處，有簡要説明。</w:t>
      </w:r>
    </w:p>
    <w:p w14:paraId="2DA78CA6" w14:textId="77777777" w:rsidR="001879E3" w:rsidRPr="000B1279" w:rsidRDefault="001879E3" w:rsidP="001C6383">
      <w:pPr>
        <w:spacing w:line="360" w:lineRule="auto"/>
        <w:rPr>
          <w:lang w:eastAsia="zh-TW"/>
        </w:rPr>
      </w:pPr>
    </w:p>
    <w:p w14:paraId="5EC4EA14" w14:textId="0FCB9A7E" w:rsidR="001879E3" w:rsidRPr="000B1279" w:rsidRDefault="001879E3" w:rsidP="001C6383">
      <w:pPr>
        <w:spacing w:line="360" w:lineRule="auto"/>
        <w:rPr>
          <w:lang w:eastAsia="zh-TW"/>
        </w:rPr>
      </w:pPr>
      <w:r w:rsidRPr="000B1279">
        <w:rPr>
          <w:rFonts w:hint="eastAsia"/>
          <w:lang w:eastAsia="zh-TW"/>
        </w:rPr>
        <w:t>（四）文中重點符號及小字部分，大部分是成時的點評文字，此次整理予以保留。</w:t>
      </w:r>
    </w:p>
    <w:p w14:paraId="2CCD654C" w14:textId="149EDCE9" w:rsidR="001879E3" w:rsidRPr="000B1279" w:rsidRDefault="001879E3" w:rsidP="001C6383">
      <w:pPr>
        <w:spacing w:line="360" w:lineRule="auto"/>
        <w:rPr>
          <w:lang w:eastAsia="zh-TW"/>
        </w:rPr>
      </w:pPr>
    </w:p>
    <w:p w14:paraId="6DEE2320" w14:textId="77777777" w:rsidR="001879E3" w:rsidRPr="000B1279" w:rsidRDefault="001879E3" w:rsidP="001C6383">
      <w:pPr>
        <w:pStyle w:val="3"/>
        <w:spacing w:line="360" w:lineRule="auto"/>
        <w:rPr>
          <w:lang w:eastAsia="zh-TW"/>
        </w:rPr>
      </w:pPr>
      <w:r w:rsidRPr="000B1279">
        <w:rPr>
          <w:rFonts w:hint="eastAsia"/>
          <w:lang w:eastAsia="zh-TW"/>
        </w:rPr>
        <w:t>浄土十要原文發刊序</w:t>
      </w:r>
    </w:p>
    <w:p w14:paraId="6CB7CA97" w14:textId="77777777" w:rsidR="00C80000" w:rsidRPr="000B1279" w:rsidRDefault="005F6CD9" w:rsidP="001C6383">
      <w:pPr>
        <w:spacing w:line="360" w:lineRule="auto"/>
        <w:rPr>
          <w:lang w:eastAsia="zh-TW"/>
        </w:rPr>
      </w:pPr>
      <w:r w:rsidRPr="000B1279">
        <w:rPr>
          <w:rFonts w:hint="eastAsia"/>
          <w:lang w:eastAsia="zh-TW"/>
        </w:rPr>
        <w:t>如來一代所説一切法門，雖則大﹑小﹑頓﹑漸不同，權﹑實﹑偏﹑圓各異，無非令一切衆生，就路還家，復本心性而已。然此諸法，皆須自力修持，斷惑證真，了生脱死，絶無他力攝持，令其決</w:t>
      </w:r>
      <w:r w:rsidRPr="000B1279">
        <w:rPr>
          <w:rFonts w:hint="eastAsia"/>
          <w:highlight w:val="yellow"/>
          <w:lang w:eastAsia="zh-TW"/>
        </w:rPr>
        <w:t>於</w:t>
      </w:r>
      <w:r w:rsidRPr="000B1279">
        <w:rPr>
          <w:rFonts w:hint="eastAsia"/>
          <w:lang w:eastAsia="zh-TW"/>
        </w:rPr>
        <w:t>現生，入聖超凡，成就所願也。唯浄土法門，仗佛誓願攝受之力，自己信願念佛之誠，無論證悟與否，乃至煩惑絲毫未斷者，均可仗佛慈力，即於現生，往生西方。既得往生，則已證悟者，直登上品，未斷惑者，亦預聖流。是知浄土法門，廣大無外，如天普蓋，似地均擎，統攝群機，了無遺物。誠可謂十方三世一切諸佛，上成佛道，下化衆生，成始成終之總持法門。三根普被，利鈍全收，上之則等覺菩薩，不能超出其外，下之則逆惡凡夫，亦可預入其中。暢如來出世之本懷，開衆生歸元之正路。故得九界同歸，十方共讚，千經俱闡，萬論均宣也。而況時值末法，人根陋劣，捨此别修，不但具縛凡夫，莫由出離生死，即十地聖</w:t>
      </w:r>
      <w:del w:id="19" w:author="Administrator" w:date="2023-12-26T14:38:00Z">
        <w:r w:rsidRPr="000B1279" w:rsidDel="00F35D3C">
          <w:rPr>
            <w:lang w:eastAsia="zh-TW"/>
          </w:rPr>
          <w:delText xml:space="preserve"> P2</w:delText>
        </w:r>
      </w:del>
      <w:r w:rsidRPr="000B1279">
        <w:rPr>
          <w:lang w:eastAsia="zh-TW"/>
        </w:rPr>
        <w:t>人，亦難圓满菩提。以故文殊﹑普賢﹑馬鳴﹑龍樹﹑遠公﹑智者﹑清涼﹑永明，悉皆發金剛心，爲之宏贊。以期六道﹑三乘，同得横超三界，復本心性也。竺震著述，多難勝數。蕅益大師，選其最契時機者九種，併自所著之彌陀要解，名爲浄土十要。欲學者由此具識如來度生之要，與一法普攝一切諸法之所以然。大師逝後，其門</w:t>
      </w:r>
      <w:r w:rsidRPr="000B1279">
        <w:rPr>
          <w:rFonts w:hint="eastAsia"/>
          <w:lang w:eastAsia="zh-TW"/>
        </w:rPr>
        <w:t>人成時，欲徧界流通，恐文言繁長，卷帙博大，費鉅而難廣布。遂節略字句，</w:t>
      </w:r>
      <w:r w:rsidRPr="000B1279">
        <w:rPr>
          <w:rFonts w:hint="eastAsia"/>
          <w:highlight w:val="yellow"/>
          <w:lang w:eastAsia="zh-TW"/>
        </w:rPr>
        <w:t>於</w:t>
      </w:r>
      <w:r w:rsidRPr="000B1279">
        <w:rPr>
          <w:rFonts w:hint="eastAsia"/>
          <w:lang w:eastAsia="zh-TW"/>
        </w:rPr>
        <w:t>各要叙述意致，加以評點，實殺費苦心。惜其自恃智能圓照，隨閲隨節，不加復勘，即行付刊，致文多隱晦，兼有口氣錯亂，詞不達意之處。民國七年，徐蔚如居士見訪，以彼經理刻藏經事，因祈彼搜刻原本。彼後即刻彌陀要解﹑西方合論二種。今具得原本，李圓浄居士，擬照前十要章程重刊，凡時師所作序述評點，一一照録。唯補時師之歉缺，不滅時師之苦心。仍作四册，以所節有多少不同，故卷須重調。西齋詩﹑念佛直指，昔則前後倒置，今調令適宜。各册末附各要文</w:t>
      </w:r>
      <w:ins w:id="20" w:author="Administrator" w:date="2023-12-26T14:43:00Z">
        <w:r w:rsidR="00F35D3C" w:rsidRPr="000B1279">
          <w:rPr>
            <w:rFonts w:ascii="PMingLiU" w:hAnsi="PMingLiU" w:hint="eastAsia"/>
            <w:lang w:eastAsia="zh-TW"/>
          </w:rPr>
          <w:t>，</w:t>
        </w:r>
      </w:ins>
      <w:r w:rsidRPr="000B1279">
        <w:rPr>
          <w:rFonts w:hint="eastAsia"/>
          <w:lang w:eastAsia="zh-TW"/>
        </w:rPr>
        <w:t>及徹悟語録。又另以往生論註﹑蓮華世界詩合一册，作附本，共成五册。均與十要文義宗旨符合，了無差殊。如帝網珠，互相掩映。令諸閲者，深知浄土法門，爲一切諸法之歸宿。一切諸法，無不從此法界流，無不還歸此法界也。民國十九年庚午冬，常慚愧僧印光謹撰。</w:t>
      </w:r>
    </w:p>
    <w:p w14:paraId="7EF16FAC" w14:textId="77777777" w:rsidR="00C80000" w:rsidRPr="000B1279" w:rsidRDefault="00C80000" w:rsidP="001C6383">
      <w:pPr>
        <w:spacing w:line="360" w:lineRule="auto"/>
        <w:rPr>
          <w:lang w:eastAsia="zh-TW"/>
        </w:rPr>
      </w:pPr>
    </w:p>
    <w:p w14:paraId="511D1632" w14:textId="61E4029B" w:rsidR="001879E3" w:rsidRPr="000B1279" w:rsidRDefault="001879E3" w:rsidP="001C6383">
      <w:pPr>
        <w:pStyle w:val="3"/>
        <w:spacing w:line="360" w:lineRule="auto"/>
        <w:rPr>
          <w:lang w:eastAsia="zh-TW"/>
        </w:rPr>
      </w:pPr>
      <w:r w:rsidRPr="000B1279">
        <w:rPr>
          <w:rFonts w:hint="eastAsia"/>
          <w:lang w:eastAsia="zh-TW"/>
        </w:rPr>
        <w:lastRenderedPageBreak/>
        <w:t>靈</w:t>
      </w:r>
      <w:ins w:id="21" w:author="Administrator" w:date="2023-12-26T21:34:00Z">
        <w:r w:rsidR="000A14C6" w:rsidRPr="000B1279">
          <w:rPr>
            <w:rFonts w:hint="eastAsia"/>
            <w:lang w:eastAsia="zh-TW"/>
          </w:rPr>
          <w:t>峯</w:t>
        </w:r>
      </w:ins>
      <w:r w:rsidRPr="000B1279">
        <w:rPr>
          <w:rFonts w:hint="eastAsia"/>
          <w:lang w:eastAsia="zh-TW"/>
        </w:rPr>
        <w:t>蕅益大師選定浄土十要重刻序</w:t>
      </w:r>
      <w:ins w:id="22" w:author="Administrator" w:date="2023-12-26T14:46:00Z">
        <w:r w:rsidR="00F35D3C" w:rsidRPr="000B1279">
          <w:rPr>
            <w:rStyle w:val="aa"/>
            <w:lang w:eastAsia="zh-TW"/>
          </w:rPr>
          <w:footnoteReference w:id="1"/>
        </w:r>
      </w:ins>
    </w:p>
    <w:p w14:paraId="05AA6B2F" w14:textId="77777777" w:rsidR="00C80000" w:rsidRPr="000B1279" w:rsidRDefault="005F6CD9" w:rsidP="001C6383">
      <w:pPr>
        <w:spacing w:line="360" w:lineRule="auto"/>
        <w:rPr>
          <w:lang w:eastAsia="zh-TW"/>
        </w:rPr>
      </w:pPr>
      <w:r w:rsidRPr="000B1279">
        <w:rPr>
          <w:rFonts w:hint="eastAsia"/>
          <w:lang w:eastAsia="zh-TW"/>
        </w:rPr>
        <w:t>浄土法門者，法界緣起也。何謂法界？吾人現前一念之心，不唯非塊然，亦復非倏爾。纔有能起，即屬所緣，非能緣者，不得已强名之曰無相。然虚空兔角，亦受無相之名。而虚空有表顯相，兔角有斷無相，非真無相。又不得已强名此無相曰真。唯其無相而真，故十方三世依正色心自他凡聖等法，皆在我現前一念無相真心中炳然齊現。而皆以自心爲體，非别有物。心無相而真，從心所現一切諸法，莫不無相而真。是故於中隨拈一毫末，一一皆具十方三世依正色心自他凡聖等法，而無餘欠。乃至一欬一掉﹑一名一字，罔非自心之全體大用。而欬掉名字之外，更無一法可得。此所謂法界也。何謂法界緣起？聖凡皆此法界。非麤妙，無減增。不涉生死，不干迷悟。而悟順法界故，出生二種涅槃；迷逆法界故，妄現二種生死。迷逆生死，法界宛然。無奈衆生從未悟故，終不能了。諸佛菩薩愍之，從一真法界，起種種因緣。世出世間，事類無算。一介螻螘，萬聖互援。神力既同，慈心亦等。而衆生迷逆妄故，受化不齊。於諸佛菩薩平等光中，有有緣無緣，及緣中淺深</w:t>
      </w:r>
      <w:del w:id="24" w:author="Administrator" w:date="2023-12-26T14:52:00Z">
        <w:r w:rsidRPr="000B1279" w:rsidDel="002D19A3">
          <w:rPr>
            <w:lang w:eastAsia="zh-TW"/>
          </w:rPr>
          <w:delText xml:space="preserve"> P4</w:delText>
        </w:r>
      </w:del>
      <w:r w:rsidRPr="000B1279">
        <w:rPr>
          <w:lang w:eastAsia="zh-TW"/>
        </w:rPr>
        <w:t>久近之異。緣分差等，化辨從違。若或無緣，徒勞引領。此所謂法界緣起也。是故建化門中，只論繫珠一義。如法華妙典，廣談宿因</w:t>
      </w:r>
      <w:ins w:id="25" w:author="Administrator" w:date="2023-12-26T14:54:00Z">
        <w:r w:rsidR="002D19A3" w:rsidRPr="000B1279">
          <w:rPr>
            <w:rStyle w:val="aa"/>
            <w:lang w:eastAsia="zh-TW"/>
          </w:rPr>
          <w:footnoteReference w:id="2"/>
        </w:r>
      </w:ins>
      <w:r w:rsidRPr="000B1279">
        <w:rPr>
          <w:lang w:eastAsia="zh-TW"/>
        </w:rPr>
        <w:t>。</w:t>
      </w:r>
      <w:moveFromRangeStart w:id="31" w:author="Administrator" w:date="2023-12-26T14:54:00Z" w:name="move154494864"/>
      <w:moveFrom w:id="32" w:author="Administrator" w:date="2023-12-26T14:54:00Z">
        <w:r w:rsidRPr="000B1279" w:rsidDel="002D19A3">
          <w:rPr>
            <w:lang w:eastAsia="zh-TW"/>
          </w:rPr>
          <w:t xml:space="preserve"> </w:t>
        </w:r>
        <w:r w:rsidRPr="000B1279" w:rsidDel="002D19A3">
          <w:rPr>
            <w:lang w:eastAsia="zh-TW"/>
          </w:rPr>
          <w:t>下三段引證深密，須精研之。</w:t>
        </w:r>
        <w:r w:rsidRPr="000B1279" w:rsidDel="002D19A3">
          <w:rPr>
            <w:lang w:eastAsia="zh-TW"/>
          </w:rPr>
          <w:t xml:space="preserve"> </w:t>
        </w:r>
      </w:moveFrom>
      <w:moveFromRangeEnd w:id="31"/>
      <w:r w:rsidRPr="000B1279">
        <w:rPr>
          <w:lang w:eastAsia="zh-TW"/>
        </w:rPr>
        <w:t>先聖以四釋闡明</w:t>
      </w:r>
      <w:ins w:id="33" w:author="Administrator" w:date="2023-12-26T14:55:00Z">
        <w:r w:rsidR="002D19A3" w:rsidRPr="000B1279">
          <w:rPr>
            <w:rFonts w:asciiTheme="minorEastAsia" w:hAnsiTheme="minorEastAsia" w:hint="eastAsia"/>
            <w:lang w:eastAsia="zh-TW"/>
          </w:rPr>
          <w:t>〔</w:t>
        </w:r>
        <w:r w:rsidR="002D19A3" w:rsidRPr="000B1279">
          <w:rPr>
            <w:lang w:eastAsia="zh-TW"/>
          </w:rPr>
          <w:t>因緣釋，約教釋，本迹釋，觀心釋。</w:t>
        </w:r>
        <w:r w:rsidR="002D19A3" w:rsidRPr="000B1279">
          <w:rPr>
            <w:rFonts w:asciiTheme="minorEastAsia" w:hAnsiTheme="minorEastAsia" w:hint="eastAsia"/>
            <w:lang w:eastAsia="zh-TW"/>
          </w:rPr>
          <w:t>〕</w:t>
        </w:r>
      </w:ins>
      <w:ins w:id="34" w:author="Administrator" w:date="2024-02-02T09:28:00Z">
        <w:r w:rsidR="00945A19" w:rsidRPr="000B1279">
          <w:rPr>
            <w:rStyle w:val="aa"/>
            <w:rFonts w:asciiTheme="minorEastAsia" w:hAnsiTheme="minorEastAsia"/>
            <w:lang w:eastAsia="zh-TW"/>
          </w:rPr>
          <w:footnoteReference w:id="3"/>
        </w:r>
      </w:ins>
      <w:r w:rsidRPr="000B1279">
        <w:rPr>
          <w:lang w:eastAsia="zh-TW"/>
        </w:rPr>
        <w:t>，</w:t>
      </w:r>
      <w:del w:id="36" w:author="Administrator" w:date="2023-12-26T14:55:00Z">
        <w:r w:rsidRPr="000B1279" w:rsidDel="002D19A3">
          <w:rPr>
            <w:lang w:eastAsia="zh-TW"/>
          </w:rPr>
          <w:delText xml:space="preserve"> </w:delText>
        </w:r>
        <w:r w:rsidRPr="000B1279" w:rsidDel="002D19A3">
          <w:rPr>
            <w:lang w:eastAsia="zh-TW"/>
          </w:rPr>
          <w:delText>因緣釋，約教釋，本迹釋，觀心釋。</w:delText>
        </w:r>
        <w:r w:rsidRPr="000B1279" w:rsidDel="002D19A3">
          <w:rPr>
            <w:lang w:eastAsia="zh-TW"/>
          </w:rPr>
          <w:delText xml:space="preserve"> </w:delText>
        </w:r>
      </w:del>
      <w:r w:rsidRPr="000B1279">
        <w:rPr>
          <w:lang w:eastAsia="zh-TW"/>
        </w:rPr>
        <w:t>而必以因緣居首。由緣匪一，故教網弛張。由教無方，故恩德貫徹</w:t>
      </w:r>
      <w:ins w:id="37" w:author="Administrator" w:date="2023-12-26T14:56:00Z">
        <w:r w:rsidR="002D19A3" w:rsidRPr="000B1279">
          <w:rPr>
            <w:rFonts w:asciiTheme="minorEastAsia" w:hAnsiTheme="minorEastAsia" w:hint="eastAsia"/>
            <w:lang w:eastAsia="zh-TW"/>
          </w:rPr>
          <w:t>〔</w:t>
        </w:r>
      </w:ins>
      <w:moveToRangeStart w:id="38" w:author="Administrator" w:date="2023-12-26T14:57:00Z" w:name="move154495047"/>
      <w:moveTo w:id="39" w:author="Administrator" w:date="2023-12-26T14:57:00Z">
        <w:r w:rsidR="002D19A3" w:rsidRPr="000B1279">
          <w:rPr>
            <w:lang w:eastAsia="zh-TW"/>
          </w:rPr>
          <w:t>指本迹。</w:t>
        </w:r>
      </w:moveTo>
      <w:moveToRangeEnd w:id="38"/>
      <w:ins w:id="40" w:author="Administrator" w:date="2023-12-26T14:56:00Z">
        <w:r w:rsidR="002D19A3" w:rsidRPr="000B1279">
          <w:rPr>
            <w:rFonts w:asciiTheme="minorEastAsia" w:hAnsiTheme="minorEastAsia" w:hint="eastAsia"/>
            <w:lang w:eastAsia="zh-TW"/>
          </w:rPr>
          <w:t>〕</w:t>
        </w:r>
      </w:ins>
      <w:r w:rsidRPr="000B1279">
        <w:rPr>
          <w:lang w:eastAsia="zh-TW"/>
        </w:rPr>
        <w:t>。</w:t>
      </w:r>
      <w:moveFromRangeStart w:id="41" w:author="Administrator" w:date="2023-12-26T14:57:00Z" w:name="move154495047"/>
      <w:moveFrom w:id="42" w:author="Administrator" w:date="2023-12-26T14:57:00Z">
        <w:r w:rsidRPr="000B1279" w:rsidDel="002D19A3">
          <w:rPr>
            <w:lang w:eastAsia="zh-TW"/>
          </w:rPr>
          <w:t xml:space="preserve"> </w:t>
        </w:r>
        <w:r w:rsidRPr="000B1279" w:rsidDel="002D19A3">
          <w:rPr>
            <w:lang w:eastAsia="zh-TW"/>
          </w:rPr>
          <w:t>指本迹。</w:t>
        </w:r>
        <w:r w:rsidRPr="000B1279" w:rsidDel="002D19A3">
          <w:rPr>
            <w:lang w:eastAsia="zh-TW"/>
          </w:rPr>
          <w:t xml:space="preserve"> </w:t>
        </w:r>
      </w:moveFrom>
      <w:moveFromRangeEnd w:id="41"/>
      <w:r w:rsidRPr="000B1279">
        <w:rPr>
          <w:lang w:eastAsia="zh-TW"/>
        </w:rPr>
        <w:t>由恩不可窮盡，故得消歸自己，領納家珍</w:t>
      </w:r>
      <w:ins w:id="43" w:author="Administrator" w:date="2023-12-26T14:58:00Z">
        <w:r w:rsidR="005E54D1" w:rsidRPr="000B1279">
          <w:rPr>
            <w:rFonts w:asciiTheme="minorEastAsia" w:hAnsiTheme="minorEastAsia" w:hint="eastAsia"/>
            <w:lang w:eastAsia="zh-TW"/>
          </w:rPr>
          <w:t>〔</w:t>
        </w:r>
      </w:ins>
      <w:moveToRangeStart w:id="44" w:author="Administrator" w:date="2023-12-26T14:59:00Z" w:name="move154495160"/>
      <w:moveTo w:id="45" w:author="Administrator" w:date="2023-12-26T14:59:00Z">
        <w:r w:rsidR="005E54D1" w:rsidRPr="000B1279">
          <w:rPr>
            <w:lang w:eastAsia="zh-TW"/>
          </w:rPr>
          <w:t>指觀心。</w:t>
        </w:r>
      </w:moveTo>
      <w:moveToRangeEnd w:id="44"/>
      <w:ins w:id="46" w:author="Administrator" w:date="2023-12-26T14:58:00Z">
        <w:r w:rsidR="005E54D1" w:rsidRPr="000B1279">
          <w:rPr>
            <w:rFonts w:asciiTheme="minorEastAsia" w:hAnsiTheme="minorEastAsia" w:hint="eastAsia"/>
            <w:lang w:eastAsia="zh-TW"/>
          </w:rPr>
          <w:t>〕</w:t>
        </w:r>
      </w:ins>
      <w:r w:rsidRPr="000B1279">
        <w:rPr>
          <w:lang w:eastAsia="zh-TW"/>
        </w:rPr>
        <w:t>。</w:t>
      </w:r>
      <w:moveFromRangeStart w:id="47" w:author="Administrator" w:date="2023-12-26T14:59:00Z" w:name="move154495160"/>
      <w:moveFrom w:id="48" w:author="Administrator" w:date="2023-12-26T14:59:00Z">
        <w:r w:rsidRPr="000B1279" w:rsidDel="005E54D1">
          <w:rPr>
            <w:lang w:eastAsia="zh-TW"/>
          </w:rPr>
          <w:t xml:space="preserve"> </w:t>
        </w:r>
        <w:r w:rsidRPr="000B1279" w:rsidDel="005E54D1">
          <w:rPr>
            <w:lang w:eastAsia="zh-TW"/>
          </w:rPr>
          <w:t>指觀心。</w:t>
        </w:r>
        <w:r w:rsidRPr="000B1279" w:rsidDel="005E54D1">
          <w:rPr>
            <w:lang w:eastAsia="zh-TW"/>
          </w:rPr>
          <w:t xml:space="preserve"> </w:t>
        </w:r>
      </w:moveFrom>
      <w:moveFromRangeEnd w:id="47"/>
      <w:r w:rsidRPr="000B1279">
        <w:rPr>
          <w:lang w:eastAsia="zh-TW"/>
        </w:rPr>
        <w:t>故知因緣，即第一義。從上列祖，極重時節因緣。良以無法與人，亦無語句。情種熟處，假説心傳。儻其不然，契理而不契機，有句盡成非量</w:t>
      </w:r>
      <w:ins w:id="49" w:author="Administrator" w:date="2023-12-26T15:00:00Z">
        <w:r w:rsidR="005E54D1" w:rsidRPr="000B1279">
          <w:rPr>
            <w:rStyle w:val="aa"/>
            <w:lang w:eastAsia="zh-TW"/>
          </w:rPr>
          <w:footnoteReference w:id="4"/>
        </w:r>
      </w:ins>
      <w:r w:rsidRPr="000B1279">
        <w:rPr>
          <w:lang w:eastAsia="zh-TW"/>
        </w:rPr>
        <w:t>。</w:t>
      </w:r>
      <w:moveFromRangeStart w:id="52" w:author="Administrator" w:date="2023-12-26T15:00:00Z" w:name="move154495227"/>
      <w:moveFrom w:id="53" w:author="Administrator" w:date="2023-12-26T15:00:00Z">
        <w:r w:rsidRPr="000B1279" w:rsidDel="005E54D1">
          <w:rPr>
            <w:lang w:eastAsia="zh-TW"/>
          </w:rPr>
          <w:t xml:space="preserve"> </w:t>
        </w:r>
        <w:r w:rsidRPr="000B1279" w:rsidDel="005E54D1">
          <w:rPr>
            <w:lang w:eastAsia="zh-TW"/>
          </w:rPr>
          <w:t>益信不從因緣起教，反成戲論。</w:t>
        </w:r>
        <w:r w:rsidRPr="000B1279" w:rsidDel="005E54D1">
          <w:rPr>
            <w:lang w:eastAsia="zh-TW"/>
          </w:rPr>
          <w:t xml:space="preserve"> </w:t>
        </w:r>
      </w:moveFrom>
      <w:moveFromRangeEnd w:id="52"/>
      <w:r w:rsidRPr="000B1279">
        <w:rPr>
          <w:lang w:eastAsia="zh-TW"/>
        </w:rPr>
        <w:t>空華界裏，無自立宗。華嚴大經，王於三藏。末後一著，歸重願王</w:t>
      </w:r>
      <w:ins w:id="54" w:author="Administrator" w:date="2023-12-26T15:01:00Z">
        <w:r w:rsidR="00335438" w:rsidRPr="000B1279">
          <w:rPr>
            <w:rFonts w:asciiTheme="minorEastAsia" w:hAnsiTheme="minorEastAsia" w:hint="eastAsia"/>
            <w:lang w:eastAsia="zh-TW"/>
          </w:rPr>
          <w:t>〔</w:t>
        </w:r>
      </w:ins>
      <w:moveToRangeStart w:id="55" w:author="Administrator" w:date="2023-12-26T15:01:00Z" w:name="move154495299"/>
      <w:moveTo w:id="56" w:author="Administrator" w:date="2023-12-26T15:01:00Z">
        <w:r w:rsidR="00335438" w:rsidRPr="000B1279">
          <w:rPr>
            <w:lang w:eastAsia="zh-TW"/>
          </w:rPr>
          <w:t>大義煌煌，無敢擬議。</w:t>
        </w:r>
      </w:moveTo>
      <w:moveToRangeEnd w:id="55"/>
      <w:ins w:id="57" w:author="Administrator" w:date="2023-12-26T15:01:00Z">
        <w:r w:rsidR="00335438" w:rsidRPr="000B1279">
          <w:rPr>
            <w:rFonts w:asciiTheme="minorEastAsia" w:hAnsiTheme="minorEastAsia" w:hint="eastAsia"/>
            <w:lang w:eastAsia="zh-TW"/>
          </w:rPr>
          <w:t>〕</w:t>
        </w:r>
      </w:ins>
      <w:r w:rsidRPr="000B1279">
        <w:rPr>
          <w:lang w:eastAsia="zh-TW"/>
        </w:rPr>
        <w:t>。</w:t>
      </w:r>
      <w:moveFromRangeStart w:id="58" w:author="Administrator" w:date="2023-12-26T15:01:00Z" w:name="move154495299"/>
      <w:moveFrom w:id="59" w:author="Administrator" w:date="2023-12-26T15:01:00Z">
        <w:r w:rsidRPr="000B1279" w:rsidDel="00335438">
          <w:rPr>
            <w:lang w:eastAsia="zh-TW"/>
          </w:rPr>
          <w:t xml:space="preserve"> </w:t>
        </w:r>
        <w:r w:rsidRPr="000B1279" w:rsidDel="00335438">
          <w:rPr>
            <w:lang w:eastAsia="zh-TW"/>
          </w:rPr>
          <w:t>大義煌煌，無敢擬議。</w:t>
        </w:r>
        <w:r w:rsidRPr="000B1279" w:rsidDel="00335438">
          <w:rPr>
            <w:lang w:eastAsia="zh-TW"/>
          </w:rPr>
          <w:t xml:space="preserve"> </w:t>
        </w:r>
      </w:moveFrom>
      <w:moveFromRangeEnd w:id="58"/>
      <w:r w:rsidRPr="000B1279">
        <w:rPr>
          <w:lang w:eastAsia="zh-TW"/>
        </w:rPr>
        <w:t>夫衆生情愛牽連，幻成世界。妄執緣影，遂立前塵。觸之則生死浩然，究竟皆歸於業海。然而業繫之内，尚且天經地義，萬邦作</w:t>
      </w:r>
      <w:r w:rsidRPr="000B1279">
        <w:rPr>
          <w:rFonts w:hint="eastAsia"/>
          <w:lang w:eastAsia="zh-TW"/>
        </w:rPr>
        <w:t>孚</w:t>
      </w:r>
      <w:ins w:id="60" w:author="Administrator" w:date="2023-12-26T15:26:00Z">
        <w:r w:rsidR="00E02D81" w:rsidRPr="000B1279">
          <w:rPr>
            <w:rStyle w:val="aa"/>
            <w:lang w:eastAsia="zh-TW"/>
          </w:rPr>
          <w:footnoteReference w:id="5"/>
        </w:r>
      </w:ins>
      <w:r w:rsidRPr="000B1279">
        <w:rPr>
          <w:rFonts w:hint="eastAsia"/>
          <w:lang w:eastAsia="zh-TW"/>
        </w:rPr>
        <w:t>。</w:t>
      </w:r>
      <w:moveFromRangeStart w:id="63" w:author="Administrator" w:date="2023-12-26T15:26:00Z" w:name="move154496822"/>
      <w:moveFrom w:id="64" w:author="Administrator" w:date="2023-12-26T15:26:00Z">
        <w:r w:rsidRPr="000B1279" w:rsidDel="00E02D81">
          <w:rPr>
            <w:lang w:eastAsia="zh-TW"/>
          </w:rPr>
          <w:t xml:space="preserve"> </w:t>
        </w:r>
        <w:r w:rsidRPr="000B1279" w:rsidDel="00E02D81">
          <w:rPr>
            <w:lang w:eastAsia="zh-TW"/>
          </w:rPr>
          <w:t>此引三界六道因緣爲喻。</w:t>
        </w:r>
        <w:r w:rsidRPr="000B1279" w:rsidDel="00E02D81">
          <w:rPr>
            <w:lang w:eastAsia="zh-TW"/>
          </w:rPr>
          <w:t xml:space="preserve"> </w:t>
        </w:r>
      </w:moveFrom>
      <w:moveFromRangeEnd w:id="63"/>
      <w:r w:rsidRPr="000B1279">
        <w:rPr>
          <w:lang w:eastAsia="zh-TW"/>
        </w:rPr>
        <w:t>況諸佛菩薩悲智無涯，色心俱寂。本真如以起用，稱法性以垂機。觸之則生死銷亡，究竟皆同歸祕藏。大事該乎九界，深恩施</w:t>
      </w:r>
      <w:ins w:id="65" w:author="Administrator" w:date="2023-12-26T15:27:00Z">
        <w:r w:rsidR="00E02D81" w:rsidRPr="000B1279">
          <w:rPr>
            <w:rFonts w:asciiTheme="minorEastAsia" w:hAnsiTheme="minorEastAsia" w:hint="eastAsia"/>
            <w:lang w:eastAsia="zh-TW"/>
          </w:rPr>
          <w:t>〔</w:t>
        </w:r>
      </w:ins>
      <w:moveToRangeStart w:id="66" w:author="Administrator" w:date="2023-12-26T15:28:00Z" w:name="move154496899"/>
      <w:moveTo w:id="67" w:author="Administrator" w:date="2023-12-26T15:28:00Z">
        <w:r w:rsidR="00E02D81" w:rsidRPr="000B1279">
          <w:rPr>
            <w:lang w:eastAsia="zh-TW"/>
          </w:rPr>
          <w:t>音巽</w:t>
        </w:r>
        <w:r w:rsidR="00E02D81" w:rsidRPr="000B1279">
          <w:rPr>
            <w:lang w:eastAsia="zh-TW"/>
          </w:rPr>
          <w:t xml:space="preserve"> </w:t>
        </w:r>
        <w:r w:rsidR="00E02D81" w:rsidRPr="000B1279">
          <w:rPr>
            <w:lang w:eastAsia="zh-TW"/>
          </w:rPr>
          <w:t>「音巽」，廣陵本無。</w:t>
        </w:r>
        <w:r w:rsidR="00E02D81" w:rsidRPr="000B1279">
          <w:rPr>
            <w:lang w:eastAsia="zh-TW"/>
          </w:rPr>
          <w:t xml:space="preserve"> </w:t>
        </w:r>
        <w:r w:rsidR="00E02D81" w:rsidRPr="000B1279">
          <w:rPr>
            <w:lang w:eastAsia="zh-TW"/>
          </w:rPr>
          <w:t>，延也。</w:t>
        </w:r>
      </w:moveTo>
      <w:moveToRangeEnd w:id="66"/>
      <w:ins w:id="68" w:author="Administrator" w:date="2023-12-26T15:27:00Z">
        <w:r w:rsidR="00E02D81" w:rsidRPr="000B1279">
          <w:rPr>
            <w:rFonts w:asciiTheme="minorEastAsia" w:hAnsiTheme="minorEastAsia" w:hint="eastAsia"/>
            <w:lang w:eastAsia="zh-TW"/>
          </w:rPr>
          <w:t>〕</w:t>
        </w:r>
      </w:ins>
      <w:moveFromRangeStart w:id="69" w:author="Administrator" w:date="2023-12-26T15:28:00Z" w:name="move154496899"/>
      <w:moveFrom w:id="70" w:author="Administrator" w:date="2023-12-26T15:28:00Z">
        <w:r w:rsidRPr="000B1279" w:rsidDel="00E02D81">
          <w:rPr>
            <w:lang w:eastAsia="zh-TW"/>
          </w:rPr>
          <w:t xml:space="preserve"> </w:t>
        </w:r>
        <w:r w:rsidRPr="000B1279" w:rsidDel="00E02D81">
          <w:rPr>
            <w:lang w:eastAsia="zh-TW"/>
          </w:rPr>
          <w:t>音巽</w:t>
        </w:r>
        <w:r w:rsidRPr="000B1279" w:rsidDel="00E02D81">
          <w:rPr>
            <w:lang w:eastAsia="zh-TW"/>
          </w:rPr>
          <w:t xml:space="preserve"> </w:t>
        </w:r>
        <w:r w:rsidRPr="000B1279" w:rsidDel="00E02D81">
          <w:rPr>
            <w:lang w:eastAsia="zh-TW"/>
          </w:rPr>
          <w:t>「音巽」，廣陵本無。</w:t>
        </w:r>
        <w:r w:rsidRPr="000B1279" w:rsidDel="00E02D81">
          <w:rPr>
            <w:lang w:eastAsia="zh-TW"/>
          </w:rPr>
          <w:t xml:space="preserve"> </w:t>
        </w:r>
        <w:r w:rsidRPr="000B1279" w:rsidDel="00E02D81">
          <w:rPr>
            <w:lang w:eastAsia="zh-TW"/>
          </w:rPr>
          <w:t>，延也。</w:t>
        </w:r>
        <w:r w:rsidRPr="000B1279" w:rsidDel="00E02D81">
          <w:rPr>
            <w:lang w:eastAsia="zh-TW"/>
          </w:rPr>
          <w:t xml:space="preserve"> </w:t>
        </w:r>
      </w:moveFrom>
      <w:moveFromRangeEnd w:id="69"/>
      <w:r w:rsidRPr="000B1279">
        <w:rPr>
          <w:lang w:eastAsia="zh-TW"/>
        </w:rPr>
        <w:t>於塵年。無不從此法界流，無不還歸此法界。此與六環業繫爲何如，而可反恣暌違，不從標準。是旨也，精研藏教，備考群宗。由忍土而遐攬十虚，從末流而曠觀三際。則求生浄土一法，誠法界第一緣起矣</w:t>
      </w:r>
      <w:ins w:id="71" w:author="Administrator" w:date="2023-12-26T20:48:00Z">
        <w:r w:rsidR="00413A4F" w:rsidRPr="000B1279">
          <w:rPr>
            <w:rStyle w:val="aa"/>
            <w:lang w:eastAsia="zh-TW"/>
          </w:rPr>
          <w:footnoteReference w:id="6"/>
        </w:r>
      </w:ins>
      <w:r w:rsidRPr="000B1279">
        <w:rPr>
          <w:lang w:eastAsia="zh-TW"/>
        </w:rPr>
        <w:t>。</w:t>
      </w:r>
      <w:moveFromRangeStart w:id="74" w:author="Administrator" w:date="2023-12-26T20:48:00Z" w:name="move154516103"/>
      <w:moveFrom w:id="75" w:author="Administrator" w:date="2023-12-26T20:48:00Z">
        <w:r w:rsidRPr="000B1279" w:rsidDel="00413A4F">
          <w:rPr>
            <w:lang w:eastAsia="zh-TW"/>
          </w:rPr>
          <w:t xml:space="preserve"> </w:t>
        </w:r>
        <w:r w:rsidRPr="000B1279" w:rsidDel="00413A4F">
          <w:rPr>
            <w:lang w:eastAsia="zh-TW"/>
          </w:rPr>
          <w:t>下三段專就浄土明因緣第一。</w:t>
        </w:r>
        <w:r w:rsidRPr="000B1279" w:rsidDel="00413A4F">
          <w:rPr>
            <w:lang w:eastAsia="zh-TW"/>
          </w:rPr>
          <w:t xml:space="preserve"> </w:t>
        </w:r>
      </w:moveFrom>
      <w:moveFromRangeEnd w:id="74"/>
      <w:r w:rsidRPr="000B1279">
        <w:rPr>
          <w:lang w:eastAsia="zh-TW"/>
        </w:rPr>
        <w:t>説者謂阿彌願勝，駕越諸方。然諸佛願等，子等心等。法性</w:t>
      </w:r>
      <w:del w:id="76" w:author="Administrator" w:date="2023-12-26T20:48:00Z">
        <w:r w:rsidRPr="000B1279" w:rsidDel="00413A4F">
          <w:rPr>
            <w:lang w:eastAsia="zh-TW"/>
          </w:rPr>
          <w:delText xml:space="preserve"> P5</w:delText>
        </w:r>
      </w:del>
      <w:r w:rsidRPr="000B1279">
        <w:rPr>
          <w:lang w:eastAsia="zh-TW"/>
        </w:rPr>
        <w:t>海中，那容優劣。而千經萬論，極口指歸樂邦。十方廣長，同聲勸讚光</w:t>
      </w:r>
      <w:r w:rsidRPr="000B1279">
        <w:rPr>
          <w:rFonts w:hint="eastAsia"/>
          <w:lang w:eastAsia="zh-TW"/>
        </w:rPr>
        <w:t>壽者，何</w:t>
      </w:r>
      <w:r w:rsidRPr="000B1279">
        <w:rPr>
          <w:rFonts w:hint="eastAsia"/>
          <w:lang w:eastAsia="zh-TW"/>
        </w:rPr>
        <w:lastRenderedPageBreak/>
        <w:t>哉？緣在故耳。緣何謂在？信也。何謂不在？不信也。信不在處，惡業障之</w:t>
      </w:r>
      <w:ins w:id="77" w:author="Administrator" w:date="2023-12-26T20:49:00Z">
        <w:r w:rsidR="00413A4F" w:rsidRPr="000B1279">
          <w:rPr>
            <w:rStyle w:val="aa"/>
            <w:lang w:eastAsia="zh-TW"/>
          </w:rPr>
          <w:footnoteReference w:id="7"/>
        </w:r>
      </w:ins>
      <w:r w:rsidRPr="000B1279">
        <w:rPr>
          <w:rFonts w:hint="eastAsia"/>
          <w:lang w:eastAsia="zh-TW"/>
        </w:rPr>
        <w:t>。</w:t>
      </w:r>
      <w:moveFromRangeStart w:id="80" w:author="Administrator" w:date="2023-12-26T20:49:00Z" w:name="move154516215"/>
      <w:moveFrom w:id="81" w:author="Administrator" w:date="2023-12-26T20:49:00Z">
        <w:r w:rsidRPr="000B1279" w:rsidDel="00413A4F">
          <w:rPr>
            <w:lang w:eastAsia="zh-TW"/>
          </w:rPr>
          <w:t xml:space="preserve"> </w:t>
        </w:r>
        <w:r w:rsidRPr="000B1279" w:rsidDel="00413A4F">
          <w:rPr>
            <w:lang w:eastAsia="zh-TW"/>
          </w:rPr>
          <w:t>的的指迷。</w:t>
        </w:r>
        <w:r w:rsidRPr="000B1279" w:rsidDel="00413A4F">
          <w:rPr>
            <w:lang w:eastAsia="zh-TW"/>
          </w:rPr>
          <w:t xml:space="preserve"> </w:t>
        </w:r>
      </w:moveFrom>
      <w:moveFromRangeEnd w:id="80"/>
      <w:r w:rsidRPr="000B1279">
        <w:rPr>
          <w:lang w:eastAsia="zh-TW"/>
        </w:rPr>
        <w:t>如夜行者滅火而趨險道，如破浪者卷帆而鼓横橈。事同背馳，寧止紆曲。又諸佛四土，上三土容有横義</w:t>
      </w:r>
      <w:ins w:id="82" w:author="Administrator" w:date="2023-12-26T20:51:00Z">
        <w:r w:rsidR="00413A4F" w:rsidRPr="000B1279">
          <w:rPr>
            <w:rStyle w:val="aa"/>
            <w:lang w:eastAsia="zh-TW"/>
          </w:rPr>
          <w:footnoteReference w:id="8"/>
        </w:r>
      </w:ins>
      <w:r w:rsidRPr="000B1279">
        <w:rPr>
          <w:lang w:eastAsia="zh-TW"/>
        </w:rPr>
        <w:t>。</w:t>
      </w:r>
      <w:moveFromRangeStart w:id="85" w:author="Administrator" w:date="2023-12-26T20:51:00Z" w:name="move154516289"/>
      <w:moveFrom w:id="86" w:author="Administrator" w:date="2023-12-26T20:51:00Z">
        <w:r w:rsidRPr="000B1279" w:rsidDel="00413A4F">
          <w:rPr>
            <w:lang w:eastAsia="zh-TW"/>
          </w:rPr>
          <w:t xml:space="preserve"> </w:t>
        </w:r>
        <w:r w:rsidRPr="000B1279" w:rsidDel="00413A4F">
          <w:rPr>
            <w:lang w:eastAsia="zh-TW"/>
          </w:rPr>
          <w:t>秘。</w:t>
        </w:r>
        <w:r w:rsidRPr="000B1279" w:rsidDel="00413A4F">
          <w:rPr>
            <w:lang w:eastAsia="zh-TW"/>
          </w:rPr>
          <w:t xml:space="preserve"> </w:t>
        </w:r>
      </w:moveFrom>
      <w:moveFromRangeEnd w:id="85"/>
      <w:r w:rsidRPr="000B1279">
        <w:rPr>
          <w:lang w:eastAsia="zh-TW"/>
        </w:rPr>
        <w:t>至同居土，大都有豎無横</w:t>
      </w:r>
      <w:ins w:id="87" w:author="Administrator" w:date="2023-12-26T20:51:00Z">
        <w:r w:rsidR="00413A4F" w:rsidRPr="000B1279">
          <w:rPr>
            <w:rStyle w:val="aa"/>
            <w:lang w:eastAsia="zh-TW"/>
          </w:rPr>
          <w:footnoteReference w:id="9"/>
        </w:r>
      </w:ins>
      <w:r w:rsidRPr="000B1279">
        <w:rPr>
          <w:lang w:eastAsia="zh-TW"/>
        </w:rPr>
        <w:t>。</w:t>
      </w:r>
      <w:moveFromRangeStart w:id="90" w:author="Administrator" w:date="2023-12-26T20:51:00Z" w:name="move154516328"/>
      <w:moveFrom w:id="91" w:author="Administrator" w:date="2023-12-26T20:51:00Z">
        <w:r w:rsidRPr="000B1279" w:rsidDel="00413A4F">
          <w:rPr>
            <w:lang w:eastAsia="zh-TW"/>
          </w:rPr>
          <w:t xml:space="preserve"> </w:t>
        </w:r>
        <w:r w:rsidRPr="000B1279" w:rsidDel="00413A4F">
          <w:rPr>
            <w:lang w:eastAsia="zh-TW"/>
          </w:rPr>
          <w:t>祕密故。</w:t>
        </w:r>
        <w:r w:rsidRPr="000B1279" w:rsidDel="00413A4F">
          <w:rPr>
            <w:lang w:eastAsia="zh-TW"/>
          </w:rPr>
          <w:t xml:space="preserve"> </w:t>
        </w:r>
      </w:moveFrom>
      <w:moveFromRangeEnd w:id="90"/>
      <w:r w:rsidRPr="000B1279">
        <w:rPr>
          <w:lang w:eastAsia="zh-TW"/>
        </w:rPr>
        <w:t>唯極樂同居，横具四土</w:t>
      </w:r>
      <w:ins w:id="92" w:author="Administrator" w:date="2023-12-26T20:52:00Z">
        <w:r w:rsidR="00413A4F" w:rsidRPr="000B1279">
          <w:rPr>
            <w:rStyle w:val="aa"/>
            <w:lang w:eastAsia="zh-TW"/>
          </w:rPr>
          <w:footnoteReference w:id="10"/>
        </w:r>
      </w:ins>
      <w:r w:rsidRPr="000B1279">
        <w:rPr>
          <w:lang w:eastAsia="zh-TW"/>
        </w:rPr>
        <w:t>。</w:t>
      </w:r>
      <w:moveFromRangeStart w:id="95" w:author="Administrator" w:date="2023-12-26T20:52:00Z" w:name="move154516364"/>
      <w:moveFrom w:id="96" w:author="Administrator" w:date="2023-12-26T20:52:00Z">
        <w:r w:rsidRPr="000B1279" w:rsidDel="00413A4F">
          <w:rPr>
            <w:lang w:eastAsia="zh-TW"/>
          </w:rPr>
          <w:t xml:space="preserve"> </w:t>
        </w:r>
        <w:r w:rsidRPr="000B1279" w:rsidDel="00413A4F">
          <w:rPr>
            <w:lang w:eastAsia="zh-TW"/>
          </w:rPr>
          <w:t>顯露故。</w:t>
        </w:r>
        <w:r w:rsidRPr="000B1279" w:rsidDel="00413A4F">
          <w:rPr>
            <w:lang w:eastAsia="zh-TW"/>
          </w:rPr>
          <w:t xml:space="preserve"> </w:t>
        </w:r>
      </w:moveFrom>
      <w:moveFromRangeEnd w:id="95"/>
      <w:r w:rsidRPr="000B1279">
        <w:rPr>
          <w:lang w:eastAsia="zh-TW"/>
        </w:rPr>
        <w:t>是故有情以凡夫而例一生補處。國土即緣生而顯稱性五塵。佛身因應化而見法身真常。説法從衆鳥而聞梵音深遠。以要言之，法法圓融，塵塵究竟</w:t>
      </w:r>
      <w:ins w:id="97" w:author="Administrator" w:date="2023-12-26T20:53:00Z">
        <w:r w:rsidR="00255320" w:rsidRPr="000B1279">
          <w:rPr>
            <w:rStyle w:val="aa"/>
            <w:lang w:eastAsia="zh-TW"/>
          </w:rPr>
          <w:footnoteReference w:id="11"/>
        </w:r>
      </w:ins>
      <w:r w:rsidRPr="000B1279">
        <w:rPr>
          <w:lang w:eastAsia="zh-TW"/>
        </w:rPr>
        <w:t>。</w:t>
      </w:r>
      <w:moveFromRangeStart w:id="100" w:author="Administrator" w:date="2023-12-26T20:53:00Z" w:name="move154516444"/>
      <w:moveFrom w:id="101" w:author="Administrator" w:date="2023-12-26T20:53:00Z">
        <w:r w:rsidRPr="000B1279" w:rsidDel="00255320">
          <w:rPr>
            <w:lang w:eastAsia="zh-TW"/>
          </w:rPr>
          <w:t xml:space="preserve"> </w:t>
        </w:r>
        <w:r w:rsidRPr="000B1279" w:rsidDel="00255320">
          <w:rPr>
            <w:lang w:eastAsia="zh-TW"/>
          </w:rPr>
          <w:t>從未道破。</w:t>
        </w:r>
        <w:r w:rsidRPr="000B1279" w:rsidDel="00255320">
          <w:rPr>
            <w:lang w:eastAsia="zh-TW"/>
          </w:rPr>
          <w:t xml:space="preserve"> </w:t>
        </w:r>
      </w:moveFrom>
      <w:moveFromRangeEnd w:id="100"/>
      <w:r w:rsidRPr="000B1279">
        <w:rPr>
          <w:lang w:eastAsia="zh-TW"/>
        </w:rPr>
        <w:t>教海無一名相可筌蹄，法門無一因果可比擬。然此等希有，十方罕聞，而唯在極樂者，何哉？緣深故耳。緣何謂深？信深也</w:t>
      </w:r>
      <w:r w:rsidRPr="000B1279">
        <w:rPr>
          <w:rFonts w:hint="eastAsia"/>
          <w:lang w:eastAsia="zh-TW"/>
        </w:rPr>
        <w:t>。何謂淺？信淺也。信根淺處，恒情域之</w:t>
      </w:r>
      <w:ins w:id="102" w:author="Administrator" w:date="2023-12-26T20:54:00Z">
        <w:r w:rsidR="00255320" w:rsidRPr="000B1279">
          <w:rPr>
            <w:rStyle w:val="aa"/>
            <w:lang w:eastAsia="zh-TW"/>
          </w:rPr>
          <w:footnoteReference w:id="12"/>
        </w:r>
      </w:ins>
      <w:r w:rsidRPr="000B1279">
        <w:rPr>
          <w:rFonts w:hint="eastAsia"/>
          <w:lang w:eastAsia="zh-TW"/>
        </w:rPr>
        <w:t>。</w:t>
      </w:r>
      <w:moveFromRangeStart w:id="105" w:author="Administrator" w:date="2023-12-26T20:55:00Z" w:name="move154516518"/>
      <w:moveFrom w:id="106" w:author="Administrator" w:date="2023-12-26T20:55:00Z">
        <w:r w:rsidRPr="000B1279" w:rsidDel="00255320">
          <w:rPr>
            <w:lang w:eastAsia="zh-TW"/>
          </w:rPr>
          <w:t xml:space="preserve"> </w:t>
        </w:r>
        <w:r w:rsidRPr="000B1279" w:rsidDel="00255320">
          <w:rPr>
            <w:lang w:eastAsia="zh-TW"/>
          </w:rPr>
          <w:t>的的指迷。</w:t>
        </w:r>
        <w:r w:rsidRPr="000B1279" w:rsidDel="00255320">
          <w:rPr>
            <w:lang w:eastAsia="zh-TW"/>
          </w:rPr>
          <w:t xml:space="preserve"> </w:t>
        </w:r>
      </w:moveFrom>
      <w:moveFromRangeEnd w:id="105"/>
      <w:r w:rsidRPr="000B1279">
        <w:rPr>
          <w:lang w:eastAsia="zh-TW"/>
        </w:rPr>
        <w:t>如朝廷之有資格，高才皓齒而不遷。如麟鳳之於走飛，羽道毛群而一類。何由大方闊步，豁破無明。又諸佛度生，皆窮累劫。從凡階聖，不退爲難。今求生極樂，但七日竭誠，十念傾注。雖陷惡逆，悉記往生。纔得往生，便圓踞三不退地。且見阿彌，即見十方諸佛。生極樂，即生一切刹海。乃至阿彌一光，極樂一塵</w:t>
      </w:r>
      <w:ins w:id="107" w:author="Administrator" w:date="2023-12-26T20:56:00Z">
        <w:r w:rsidR="00255320" w:rsidRPr="000B1279">
          <w:rPr>
            <w:rStyle w:val="aa"/>
            <w:lang w:eastAsia="zh-TW"/>
          </w:rPr>
          <w:footnoteReference w:id="13"/>
        </w:r>
      </w:ins>
      <w:r w:rsidRPr="000B1279">
        <w:rPr>
          <w:lang w:eastAsia="zh-TW"/>
        </w:rPr>
        <w:t>，</w:t>
      </w:r>
      <w:del w:id="109" w:author="Administrator" w:date="2023-12-26T20:56:00Z">
        <w:r w:rsidRPr="000B1279" w:rsidDel="00255320">
          <w:rPr>
            <w:lang w:eastAsia="zh-TW"/>
          </w:rPr>
          <w:delText xml:space="preserve"> </w:delText>
        </w:r>
        <w:r w:rsidRPr="000B1279" w:rsidDel="00255320">
          <w:rPr>
            <w:lang w:eastAsia="zh-TW"/>
          </w:rPr>
          <w:delText>心體全顯。</w:delText>
        </w:r>
        <w:r w:rsidRPr="000B1279" w:rsidDel="00255320">
          <w:rPr>
            <w:lang w:eastAsia="zh-TW"/>
          </w:rPr>
          <w:delText xml:space="preserve"> </w:delText>
        </w:r>
      </w:del>
      <w:r w:rsidRPr="000B1279">
        <w:rPr>
          <w:lang w:eastAsia="zh-TW"/>
        </w:rPr>
        <w:t>悉能於中頓證十方三世依正色心自他凡聖等法，而不出刹那際三昧。夫諸佛度生如彼難，阿彌度生如此易者，何哉？緣久故耳。緣何謂久？信久也。何謂近？信近也。信緣近處，時分限之</w:t>
      </w:r>
      <w:ins w:id="110" w:author="Administrator" w:date="2023-12-26T20:58:00Z">
        <w:r w:rsidR="00255320" w:rsidRPr="000B1279">
          <w:rPr>
            <w:rStyle w:val="aa"/>
            <w:lang w:eastAsia="zh-TW"/>
          </w:rPr>
          <w:footnoteReference w:id="14"/>
        </w:r>
      </w:ins>
      <w:r w:rsidRPr="000B1279">
        <w:rPr>
          <w:lang w:eastAsia="zh-TW"/>
        </w:rPr>
        <w:t>。</w:t>
      </w:r>
      <w:moveFromRangeStart w:id="113" w:author="Administrator" w:date="2023-12-26T20:58:00Z" w:name="move154516706"/>
      <w:moveFrom w:id="114" w:author="Administrator" w:date="2023-12-26T20:58:00Z">
        <w:r w:rsidRPr="000B1279" w:rsidDel="00255320">
          <w:rPr>
            <w:lang w:eastAsia="zh-TW"/>
          </w:rPr>
          <w:t xml:space="preserve"> </w:t>
        </w:r>
        <w:r w:rsidRPr="000B1279" w:rsidDel="00255320">
          <w:rPr>
            <w:lang w:eastAsia="zh-TW"/>
          </w:rPr>
          <w:t>的的指迷。</w:t>
        </w:r>
        <w:r w:rsidRPr="000B1279" w:rsidDel="00255320">
          <w:rPr>
            <w:lang w:eastAsia="zh-TW"/>
          </w:rPr>
          <w:t xml:space="preserve"> </w:t>
        </w:r>
      </w:moveFrom>
      <w:moveFromRangeEnd w:id="113"/>
      <w:r w:rsidRPr="000B1279">
        <w:rPr>
          <w:lang w:eastAsia="zh-TW"/>
        </w:rPr>
        <w:t>如捨調弓而引彆弣，如放馴</w:t>
      </w:r>
      <w:r w:rsidRPr="000B1279">
        <w:rPr>
          <w:rFonts w:ascii="SimSun-ExtB" w:eastAsia="SimSun-ExtB" w:hAnsi="SimSun-ExtB" w:cs="SimSun-ExtB" w:hint="eastAsia"/>
          <w:lang w:eastAsia="zh-TW"/>
        </w:rPr>
        <w:t>𩣝</w:t>
      </w:r>
      <w:r w:rsidRPr="000B1279">
        <w:rPr>
          <w:rFonts w:hint="eastAsia"/>
          <w:lang w:eastAsia="zh-TW"/>
        </w:rPr>
        <w:t>而服野駼，戰勝之功，當在異日。如上所論，專重有緣：緣深則境界難思，非等覺十地所</w:t>
      </w:r>
      <w:del w:id="115" w:author="Administrator" w:date="2023-12-26T21:02:00Z">
        <w:r w:rsidRPr="000B1279" w:rsidDel="00255320">
          <w:rPr>
            <w:lang w:eastAsia="zh-TW"/>
          </w:rPr>
          <w:delText xml:space="preserve"> P6</w:delText>
        </w:r>
      </w:del>
      <w:r w:rsidRPr="000B1279">
        <w:rPr>
          <w:lang w:eastAsia="zh-TW"/>
        </w:rPr>
        <w:t>能測；緣久則神力迅速，非三祇百劫所可倫。要之阿彌非有加於吾心也</w:t>
      </w:r>
      <w:ins w:id="116" w:author="Administrator" w:date="2023-12-26T21:02:00Z">
        <w:r w:rsidR="00255320" w:rsidRPr="000B1279">
          <w:rPr>
            <w:rStyle w:val="aa"/>
            <w:lang w:eastAsia="zh-TW"/>
          </w:rPr>
          <w:footnoteReference w:id="15"/>
        </w:r>
      </w:ins>
      <w:r w:rsidRPr="000B1279">
        <w:rPr>
          <w:lang w:eastAsia="zh-TW"/>
        </w:rPr>
        <w:t>。</w:t>
      </w:r>
      <w:moveFromRangeStart w:id="119" w:author="Administrator" w:date="2023-12-26T21:03:00Z" w:name="move154516998"/>
      <w:moveFrom w:id="120" w:author="Administrator" w:date="2023-12-26T21:03:00Z">
        <w:r w:rsidRPr="000B1279" w:rsidDel="00255320">
          <w:rPr>
            <w:lang w:eastAsia="zh-TW"/>
          </w:rPr>
          <w:t xml:space="preserve"> </w:t>
        </w:r>
        <w:r w:rsidRPr="000B1279" w:rsidDel="00255320">
          <w:rPr>
            <w:lang w:eastAsia="zh-TW"/>
          </w:rPr>
          <w:t>下即因緣明心要。</w:t>
        </w:r>
        <w:r w:rsidRPr="000B1279" w:rsidDel="00255320">
          <w:rPr>
            <w:lang w:eastAsia="zh-TW"/>
          </w:rPr>
          <w:t xml:space="preserve"> </w:t>
        </w:r>
      </w:moveFrom>
      <w:moveFromRangeEnd w:id="119"/>
      <w:r w:rsidRPr="000B1279">
        <w:rPr>
          <w:lang w:eastAsia="zh-TW"/>
        </w:rPr>
        <w:t>吾心一念離絶，故聖凡無在</w:t>
      </w:r>
      <w:ins w:id="121" w:author="Administrator" w:date="2023-12-26T21:03:00Z">
        <w:r w:rsidR="00255320" w:rsidRPr="000B1279">
          <w:rPr>
            <w:rStyle w:val="aa"/>
            <w:lang w:eastAsia="zh-TW"/>
          </w:rPr>
          <w:footnoteReference w:id="16"/>
        </w:r>
      </w:ins>
      <w:r w:rsidRPr="000B1279">
        <w:rPr>
          <w:lang w:eastAsia="zh-TW"/>
        </w:rPr>
        <w:t>。</w:t>
      </w:r>
      <w:moveFromRangeStart w:id="124" w:author="Administrator" w:date="2023-12-26T21:03:00Z" w:name="move154517023"/>
      <w:moveFrom w:id="125" w:author="Administrator" w:date="2023-12-26T21:03:00Z">
        <w:r w:rsidRPr="000B1279" w:rsidDel="00255320">
          <w:rPr>
            <w:lang w:eastAsia="zh-TW"/>
          </w:rPr>
          <w:t xml:space="preserve"> </w:t>
        </w:r>
        <w:r w:rsidRPr="000B1279" w:rsidDel="00255320">
          <w:rPr>
            <w:lang w:eastAsia="zh-TW"/>
          </w:rPr>
          <w:t>指凡夫例補處。</w:t>
        </w:r>
        <w:r w:rsidRPr="000B1279" w:rsidDel="00255320">
          <w:rPr>
            <w:lang w:eastAsia="zh-TW"/>
          </w:rPr>
          <w:t xml:space="preserve"> </w:t>
        </w:r>
      </w:moveFrom>
      <w:moveFromRangeEnd w:id="124"/>
      <w:r w:rsidRPr="000B1279">
        <w:rPr>
          <w:lang w:eastAsia="zh-TW"/>
        </w:rPr>
        <w:t>吾心萬法頓融，故四土無在</w:t>
      </w:r>
      <w:ins w:id="126" w:author="Administrator" w:date="2023-12-26T21:03:00Z">
        <w:r w:rsidR="00D40340" w:rsidRPr="000B1279">
          <w:rPr>
            <w:rStyle w:val="aa"/>
            <w:lang w:eastAsia="zh-TW"/>
          </w:rPr>
          <w:footnoteReference w:id="17"/>
        </w:r>
      </w:ins>
      <w:r w:rsidRPr="000B1279">
        <w:rPr>
          <w:lang w:eastAsia="zh-TW"/>
        </w:rPr>
        <w:t>。</w:t>
      </w:r>
      <w:moveFromRangeStart w:id="129" w:author="Administrator" w:date="2023-12-26T21:03:00Z" w:name="move154517055"/>
      <w:moveFrom w:id="130" w:author="Administrator" w:date="2023-12-26T21:03:00Z">
        <w:r w:rsidRPr="000B1279" w:rsidDel="00D40340">
          <w:rPr>
            <w:lang w:eastAsia="zh-TW"/>
          </w:rPr>
          <w:t xml:space="preserve"> </w:t>
        </w:r>
        <w:r w:rsidRPr="000B1279" w:rsidDel="00D40340">
          <w:rPr>
            <w:lang w:eastAsia="zh-TW"/>
          </w:rPr>
          <w:t>指横具四土。</w:t>
        </w:r>
        <w:r w:rsidRPr="000B1279" w:rsidDel="00D40340">
          <w:rPr>
            <w:lang w:eastAsia="zh-TW"/>
          </w:rPr>
          <w:t xml:space="preserve"> </w:t>
        </w:r>
      </w:moveFrom>
      <w:moveFromRangeEnd w:id="129"/>
      <w:r w:rsidRPr="000B1279">
        <w:rPr>
          <w:lang w:eastAsia="zh-TW"/>
        </w:rPr>
        <w:t>吾心不屬時劫，故十世刹那無在</w:t>
      </w:r>
      <w:ins w:id="131" w:author="Administrator" w:date="2023-12-26T21:04:00Z">
        <w:r w:rsidR="00D40340" w:rsidRPr="000B1279">
          <w:rPr>
            <w:rStyle w:val="aa"/>
            <w:lang w:eastAsia="zh-TW"/>
          </w:rPr>
          <w:footnoteReference w:id="18"/>
        </w:r>
      </w:ins>
      <w:r w:rsidRPr="000B1279">
        <w:rPr>
          <w:lang w:eastAsia="zh-TW"/>
        </w:rPr>
        <w:t>。</w:t>
      </w:r>
      <w:moveFromRangeStart w:id="134" w:author="Administrator" w:date="2023-12-26T21:04:00Z" w:name="move154517085"/>
      <w:moveFrom w:id="135" w:author="Administrator" w:date="2023-12-26T21:04:00Z">
        <w:r w:rsidRPr="000B1279" w:rsidDel="00D40340">
          <w:rPr>
            <w:lang w:eastAsia="zh-TW"/>
          </w:rPr>
          <w:t xml:space="preserve"> </w:t>
        </w:r>
        <w:r w:rsidRPr="000B1279" w:rsidDel="00D40340">
          <w:rPr>
            <w:lang w:eastAsia="zh-TW"/>
          </w:rPr>
          <w:t>指圓三不退。</w:t>
        </w:r>
        <w:r w:rsidRPr="000B1279" w:rsidDel="00D40340">
          <w:rPr>
            <w:lang w:eastAsia="zh-TW"/>
          </w:rPr>
          <w:t xml:space="preserve"> </w:t>
        </w:r>
      </w:moveFrom>
      <w:moveFromRangeEnd w:id="134"/>
      <w:r w:rsidRPr="000B1279">
        <w:rPr>
          <w:lang w:eastAsia="zh-TW"/>
        </w:rPr>
        <w:t>吾心不屬方隅，故微塵刹海無在</w:t>
      </w:r>
      <w:ins w:id="136" w:author="Administrator" w:date="2023-12-26T21:05:00Z">
        <w:r w:rsidR="00D40340" w:rsidRPr="000B1279">
          <w:rPr>
            <w:rStyle w:val="aa"/>
            <w:lang w:eastAsia="zh-TW"/>
          </w:rPr>
          <w:footnoteReference w:id="19"/>
        </w:r>
      </w:ins>
      <w:r w:rsidRPr="000B1279">
        <w:rPr>
          <w:lang w:eastAsia="zh-TW"/>
        </w:rPr>
        <w:t>。</w:t>
      </w:r>
      <w:moveFromRangeStart w:id="139" w:author="Administrator" w:date="2023-12-26T21:05:00Z" w:name="move154517129"/>
      <w:moveFrom w:id="140" w:author="Administrator" w:date="2023-12-26T21:05:00Z">
        <w:del w:id="141" w:author="Administrator" w:date="2023-12-26T21:05:00Z">
          <w:r w:rsidRPr="000B1279" w:rsidDel="00D40340">
            <w:rPr>
              <w:lang w:eastAsia="zh-TW"/>
            </w:rPr>
            <w:delText xml:space="preserve"> </w:delText>
          </w:r>
        </w:del>
        <w:r w:rsidRPr="000B1279" w:rsidDel="00D40340">
          <w:rPr>
            <w:lang w:eastAsia="zh-TW"/>
          </w:rPr>
          <w:t>指見十方佛生一切世界。</w:t>
        </w:r>
        <w:r w:rsidRPr="000B1279" w:rsidDel="00D40340">
          <w:rPr>
            <w:lang w:eastAsia="zh-TW"/>
          </w:rPr>
          <w:t xml:space="preserve"> </w:t>
        </w:r>
      </w:moveFrom>
      <w:moveFromRangeEnd w:id="139"/>
      <w:r w:rsidRPr="000B1279">
        <w:rPr>
          <w:lang w:eastAsia="zh-TW"/>
        </w:rPr>
        <w:t>吾何歉乎哉！特仗增上因緣一顯發之耳。曾有久習神呪者，一夜重魘，見獰物持之，置巨石下。其人怖急，憶誦素所習呪，遂見獰</w:t>
      </w:r>
      <w:r w:rsidRPr="000B1279">
        <w:rPr>
          <w:rFonts w:hint="eastAsia"/>
          <w:lang w:eastAsia="zh-TW"/>
        </w:rPr>
        <w:t>物倒散，裂石而醒。設素未習呪，或習未純熟，緣種不深，斯時也，欲不寱死得乎</w:t>
      </w:r>
      <w:ins w:id="142" w:author="Administrator" w:date="2023-12-26T21:07:00Z">
        <w:r w:rsidR="00D40340" w:rsidRPr="000B1279">
          <w:rPr>
            <w:rStyle w:val="aa"/>
            <w:lang w:eastAsia="zh-TW"/>
          </w:rPr>
          <w:footnoteReference w:id="20"/>
        </w:r>
      </w:ins>
      <w:r w:rsidRPr="000B1279">
        <w:rPr>
          <w:rFonts w:hint="eastAsia"/>
          <w:lang w:eastAsia="zh-TW"/>
        </w:rPr>
        <w:t>。</w:t>
      </w:r>
      <w:moveFromRangeStart w:id="145" w:author="Administrator" w:date="2023-12-26T21:07:00Z" w:name="move154517246"/>
      <w:moveFrom w:id="146" w:author="Administrator" w:date="2023-12-26T21:07:00Z">
        <w:r w:rsidRPr="000B1279" w:rsidDel="00D40340">
          <w:rPr>
            <w:lang w:eastAsia="zh-TW"/>
          </w:rPr>
          <w:t xml:space="preserve"> </w:t>
        </w:r>
        <w:r w:rsidRPr="000B1279" w:rsidDel="00D40340">
          <w:rPr>
            <w:lang w:eastAsia="zh-TW"/>
          </w:rPr>
          <w:t>此際尚可插入戲論否？</w:t>
        </w:r>
        <w:r w:rsidRPr="000B1279" w:rsidDel="00D40340">
          <w:rPr>
            <w:lang w:eastAsia="zh-TW"/>
          </w:rPr>
          <w:t xml:space="preserve"> </w:t>
        </w:r>
      </w:moveFrom>
      <w:moveFromRangeEnd w:id="145"/>
      <w:r w:rsidRPr="000B1279">
        <w:rPr>
          <w:lang w:eastAsia="zh-TW"/>
        </w:rPr>
        <w:t>然夢中真言，復是何物？倒獰裂石，誰實使之？皆即我現前一念之心也。自心神呪</w:t>
      </w:r>
      <w:ins w:id="147" w:author="Administrator" w:date="2023-12-26T21:07:00Z">
        <w:r w:rsidR="00D40340" w:rsidRPr="000B1279">
          <w:rPr>
            <w:rStyle w:val="aa"/>
            <w:lang w:eastAsia="zh-TW"/>
          </w:rPr>
          <w:footnoteReference w:id="21"/>
        </w:r>
      </w:ins>
      <w:r w:rsidRPr="000B1279">
        <w:rPr>
          <w:lang w:eastAsia="zh-TW"/>
        </w:rPr>
        <w:t>，</w:t>
      </w:r>
      <w:del w:id="149" w:author="Administrator" w:date="2023-12-26T21:07:00Z">
        <w:r w:rsidRPr="000B1279" w:rsidDel="00D40340">
          <w:rPr>
            <w:lang w:eastAsia="zh-TW"/>
          </w:rPr>
          <w:delText xml:space="preserve"> </w:delText>
        </w:r>
        <w:r w:rsidRPr="000B1279" w:rsidDel="00D40340">
          <w:rPr>
            <w:lang w:eastAsia="zh-TW"/>
          </w:rPr>
          <w:delText>而非無呪。</w:delText>
        </w:r>
        <w:r w:rsidRPr="000B1279" w:rsidDel="00D40340">
          <w:rPr>
            <w:lang w:eastAsia="zh-TW"/>
          </w:rPr>
          <w:delText xml:space="preserve"> </w:delText>
        </w:r>
      </w:del>
      <w:r w:rsidRPr="000B1279">
        <w:rPr>
          <w:lang w:eastAsia="zh-TW"/>
        </w:rPr>
        <w:t>唤醒自心魘人。浄土法門亦如是。自心之阿彌</w:t>
      </w:r>
      <w:ins w:id="150" w:author="Administrator" w:date="2023-12-26T21:08:00Z">
        <w:r w:rsidR="00D40340" w:rsidRPr="000B1279">
          <w:rPr>
            <w:rStyle w:val="aa"/>
            <w:lang w:eastAsia="zh-TW"/>
          </w:rPr>
          <w:footnoteReference w:id="22"/>
        </w:r>
      </w:ins>
      <w:r w:rsidRPr="000B1279">
        <w:rPr>
          <w:lang w:eastAsia="zh-TW"/>
        </w:rPr>
        <w:t>，</w:t>
      </w:r>
      <w:del w:id="152" w:author="Administrator" w:date="2023-12-26T21:08:00Z">
        <w:r w:rsidRPr="000B1279" w:rsidDel="00D40340">
          <w:rPr>
            <w:lang w:eastAsia="zh-TW"/>
          </w:rPr>
          <w:delText xml:space="preserve"> </w:delText>
        </w:r>
        <w:r w:rsidRPr="000B1279" w:rsidDel="00D40340">
          <w:rPr>
            <w:lang w:eastAsia="zh-TW"/>
          </w:rPr>
          <w:delText>而非無佛。</w:delText>
        </w:r>
        <w:r w:rsidRPr="000B1279" w:rsidDel="00D40340">
          <w:rPr>
            <w:lang w:eastAsia="zh-TW"/>
          </w:rPr>
          <w:delText xml:space="preserve"> </w:delText>
        </w:r>
      </w:del>
      <w:r w:rsidRPr="000B1279">
        <w:rPr>
          <w:lang w:eastAsia="zh-TW"/>
        </w:rPr>
        <w:t>還度自心之生死。故知因緣之義，甚深甚深。抑聞魘之重者，不許持光照，照即死。不許抱令起，抱多失心。唯就闇中，俾熟識者大呼其名。連聲呼之，無不解者。浄</w:t>
      </w:r>
      <w:r w:rsidRPr="000B1279">
        <w:rPr>
          <w:lang w:eastAsia="zh-TW"/>
        </w:rPr>
        <w:lastRenderedPageBreak/>
        <w:t>土法門亦如是。劫濁盛時，衆生魘重。毋以持名雜參話，毋以麤心習勝觀。雜參話，則濁智騰波，定起邪見</w:t>
      </w:r>
      <w:ins w:id="153" w:author="Administrator" w:date="2023-12-26T21:10:00Z">
        <w:r w:rsidR="00D40340" w:rsidRPr="000B1279">
          <w:rPr>
            <w:rStyle w:val="aa"/>
            <w:lang w:eastAsia="zh-TW"/>
          </w:rPr>
          <w:footnoteReference w:id="23"/>
        </w:r>
      </w:ins>
      <w:r w:rsidRPr="000B1279">
        <w:rPr>
          <w:lang w:eastAsia="zh-TW"/>
        </w:rPr>
        <w:t>，</w:t>
      </w:r>
      <w:del w:id="155" w:author="Administrator" w:date="2023-12-26T21:10:00Z">
        <w:r w:rsidRPr="000B1279" w:rsidDel="00D40340">
          <w:rPr>
            <w:lang w:eastAsia="zh-TW"/>
          </w:rPr>
          <w:delText xml:space="preserve"> </w:delText>
        </w:r>
        <w:r w:rsidRPr="000B1279" w:rsidDel="00D40340">
          <w:rPr>
            <w:lang w:eastAsia="zh-TW"/>
          </w:rPr>
          <w:delText>決定論。</w:delText>
        </w:r>
        <w:r w:rsidRPr="000B1279" w:rsidDel="00D40340">
          <w:rPr>
            <w:lang w:eastAsia="zh-TW"/>
          </w:rPr>
          <w:delText xml:space="preserve"> </w:delText>
        </w:r>
      </w:del>
      <w:r w:rsidRPr="000B1279">
        <w:rPr>
          <w:lang w:eastAsia="zh-TW"/>
        </w:rPr>
        <w:t>所謂照之即死者也</w:t>
      </w:r>
      <w:r w:rsidRPr="000B1279">
        <w:rPr>
          <w:rFonts w:hint="eastAsia"/>
          <w:lang w:eastAsia="zh-TW"/>
        </w:rPr>
        <w:t>。習勝觀，則非其境界，定起魔事</w:t>
      </w:r>
      <w:ins w:id="156" w:author="Administrator" w:date="2023-12-26T21:10:00Z">
        <w:r w:rsidR="00D40340" w:rsidRPr="000B1279">
          <w:rPr>
            <w:rStyle w:val="aa"/>
            <w:lang w:eastAsia="zh-TW"/>
          </w:rPr>
          <w:footnoteReference w:id="24"/>
        </w:r>
      </w:ins>
      <w:r w:rsidRPr="000B1279">
        <w:rPr>
          <w:rFonts w:hint="eastAsia"/>
          <w:lang w:eastAsia="zh-TW"/>
        </w:rPr>
        <w:t>，</w:t>
      </w:r>
      <w:del w:id="158" w:author="Administrator" w:date="2023-12-26T21:10:00Z">
        <w:r w:rsidRPr="000B1279" w:rsidDel="00D40340">
          <w:rPr>
            <w:lang w:eastAsia="zh-TW"/>
          </w:rPr>
          <w:delText xml:space="preserve"> </w:delText>
        </w:r>
        <w:r w:rsidRPr="000B1279" w:rsidDel="00D40340">
          <w:rPr>
            <w:lang w:eastAsia="zh-TW"/>
          </w:rPr>
          <w:delText>決定論。</w:delText>
        </w:r>
        <w:r w:rsidRPr="000B1279" w:rsidDel="00D40340">
          <w:rPr>
            <w:lang w:eastAsia="zh-TW"/>
          </w:rPr>
          <w:delText xml:space="preserve"> </w:delText>
        </w:r>
      </w:del>
      <w:r w:rsidRPr="000B1279">
        <w:rPr>
          <w:lang w:eastAsia="zh-TW"/>
        </w:rPr>
        <w:t>所謂抱多失心者也。唯以現前一念無明業識之心</w:t>
      </w:r>
      <w:ins w:id="159" w:author="Administrator" w:date="2023-12-26T21:11:00Z">
        <w:r w:rsidR="00D40340" w:rsidRPr="000B1279">
          <w:rPr>
            <w:rStyle w:val="aa"/>
            <w:lang w:eastAsia="zh-TW"/>
          </w:rPr>
          <w:footnoteReference w:id="25"/>
        </w:r>
      </w:ins>
      <w:r w:rsidRPr="000B1279">
        <w:rPr>
          <w:lang w:eastAsia="zh-TW"/>
        </w:rPr>
        <w:t>，</w:t>
      </w:r>
      <w:del w:id="161" w:author="Administrator" w:date="2023-12-26T21:11:00Z">
        <w:r w:rsidRPr="000B1279" w:rsidDel="00D40340">
          <w:rPr>
            <w:lang w:eastAsia="zh-TW"/>
          </w:rPr>
          <w:delText xml:space="preserve"> </w:delText>
        </w:r>
        <w:r w:rsidRPr="000B1279" w:rsidDel="00D40340">
          <w:rPr>
            <w:lang w:eastAsia="zh-TW"/>
          </w:rPr>
          <w:delText>闇中。</w:delText>
        </w:r>
        <w:r w:rsidRPr="000B1279" w:rsidDel="00D40340">
          <w:rPr>
            <w:lang w:eastAsia="zh-TW"/>
          </w:rPr>
          <w:delText xml:space="preserve"> </w:delText>
        </w:r>
      </w:del>
      <w:r w:rsidRPr="000B1279">
        <w:rPr>
          <w:lang w:eastAsia="zh-TW"/>
        </w:rPr>
        <w:t>令其專稱</w:t>
      </w:r>
      <w:ins w:id="162" w:author="Administrator" w:date="2023-12-26T21:11:00Z">
        <w:r w:rsidR="00D40340" w:rsidRPr="000B1279">
          <w:rPr>
            <w:rStyle w:val="aa"/>
            <w:lang w:eastAsia="zh-TW"/>
          </w:rPr>
          <w:footnoteReference w:id="26"/>
        </w:r>
      </w:ins>
      <w:del w:id="164" w:author="Administrator" w:date="2023-12-26T21:11:00Z">
        <w:r w:rsidRPr="000B1279" w:rsidDel="00D40340">
          <w:rPr>
            <w:lang w:eastAsia="zh-TW"/>
          </w:rPr>
          <w:delText xml:space="preserve"> </w:delText>
        </w:r>
        <w:r w:rsidRPr="000B1279" w:rsidDel="00D40340">
          <w:rPr>
            <w:lang w:eastAsia="zh-TW"/>
          </w:rPr>
          <w:delText>大呼。</w:delText>
        </w:r>
        <w:r w:rsidRPr="000B1279" w:rsidDel="00D40340">
          <w:rPr>
            <w:lang w:eastAsia="zh-TW"/>
          </w:rPr>
          <w:delText xml:space="preserve"> </w:delText>
        </w:r>
      </w:del>
      <w:r w:rsidRPr="000B1279">
        <w:rPr>
          <w:lang w:eastAsia="zh-TW"/>
        </w:rPr>
        <w:t>阿彌陀佛</w:t>
      </w:r>
      <w:ins w:id="165" w:author="Administrator" w:date="2023-12-26T21:11:00Z">
        <w:r w:rsidR="00D40340" w:rsidRPr="000B1279">
          <w:rPr>
            <w:rStyle w:val="aa"/>
            <w:lang w:eastAsia="zh-TW"/>
          </w:rPr>
          <w:footnoteReference w:id="27"/>
        </w:r>
      </w:ins>
      <w:del w:id="168" w:author="Administrator" w:date="2023-12-26T21:11:00Z">
        <w:r w:rsidRPr="000B1279" w:rsidDel="00D40340">
          <w:rPr>
            <w:lang w:eastAsia="zh-TW"/>
          </w:rPr>
          <w:delText xml:space="preserve"> </w:delText>
        </w:r>
        <w:r w:rsidRPr="000B1279" w:rsidDel="00D40340">
          <w:rPr>
            <w:lang w:eastAsia="zh-TW"/>
          </w:rPr>
          <w:delText>熟識。</w:delText>
        </w:r>
        <w:r w:rsidRPr="000B1279" w:rsidDel="00D40340">
          <w:rPr>
            <w:lang w:eastAsia="zh-TW"/>
          </w:rPr>
          <w:delText xml:space="preserve"> </w:delText>
        </w:r>
      </w:del>
      <w:r w:rsidRPr="000B1279">
        <w:rPr>
          <w:lang w:eastAsia="zh-TW"/>
        </w:rPr>
        <w:t>名號</w:t>
      </w:r>
      <w:ins w:id="169" w:author="Administrator" w:date="2023-12-26T21:12:00Z">
        <w:r w:rsidR="00D40340" w:rsidRPr="000B1279">
          <w:rPr>
            <w:rStyle w:val="aa"/>
            <w:lang w:eastAsia="zh-TW"/>
          </w:rPr>
          <w:footnoteReference w:id="28"/>
        </w:r>
      </w:ins>
      <w:r w:rsidRPr="000B1279">
        <w:rPr>
          <w:lang w:eastAsia="zh-TW"/>
        </w:rPr>
        <w:t>，</w:t>
      </w:r>
      <w:del w:id="171" w:author="Administrator" w:date="2023-12-26T21:12:00Z">
        <w:r w:rsidRPr="000B1279" w:rsidDel="00D40340">
          <w:rPr>
            <w:lang w:eastAsia="zh-TW"/>
          </w:rPr>
          <w:delText xml:space="preserve"> </w:delText>
        </w:r>
        <w:r w:rsidRPr="000B1279" w:rsidDel="00D40340">
          <w:rPr>
            <w:lang w:eastAsia="zh-TW"/>
          </w:rPr>
          <w:delText>其名。</w:delText>
        </w:r>
        <w:r w:rsidRPr="000B1279" w:rsidDel="00D40340">
          <w:rPr>
            <w:lang w:eastAsia="zh-TW"/>
          </w:rPr>
          <w:delText xml:space="preserve"> </w:delText>
        </w:r>
      </w:del>
      <w:r w:rsidRPr="000B1279">
        <w:rPr>
          <w:lang w:eastAsia="zh-TW"/>
        </w:rPr>
        <w:t>無閒一心</w:t>
      </w:r>
      <w:ins w:id="172" w:author="Administrator" w:date="2023-12-26T21:12:00Z">
        <w:r w:rsidR="00D40340" w:rsidRPr="000B1279">
          <w:rPr>
            <w:rStyle w:val="aa"/>
            <w:lang w:eastAsia="zh-TW"/>
          </w:rPr>
          <w:footnoteReference w:id="29"/>
        </w:r>
      </w:ins>
      <w:r w:rsidRPr="000B1279">
        <w:rPr>
          <w:lang w:eastAsia="zh-TW"/>
        </w:rPr>
        <w:t>，</w:t>
      </w:r>
      <w:del w:id="175" w:author="Administrator" w:date="2023-12-26T21:12:00Z">
        <w:r w:rsidRPr="000B1279" w:rsidDel="00D40340">
          <w:rPr>
            <w:lang w:eastAsia="zh-TW"/>
          </w:rPr>
          <w:delText xml:space="preserve"> </w:delText>
        </w:r>
        <w:r w:rsidRPr="000B1279" w:rsidDel="00D40340">
          <w:rPr>
            <w:lang w:eastAsia="zh-TW"/>
          </w:rPr>
          <w:delText>連聲。</w:delText>
        </w:r>
        <w:r w:rsidRPr="000B1279" w:rsidDel="00D40340">
          <w:rPr>
            <w:lang w:eastAsia="zh-TW"/>
          </w:rPr>
          <w:delText xml:space="preserve"> </w:delText>
        </w:r>
      </w:del>
      <w:r w:rsidRPr="000B1279">
        <w:rPr>
          <w:lang w:eastAsia="zh-TW"/>
        </w:rPr>
        <w:t>未有不親證親到者</w:t>
      </w:r>
      <w:ins w:id="176" w:author="Administrator" w:date="2023-12-26T21:13:00Z">
        <w:r w:rsidR="009C581C" w:rsidRPr="000B1279">
          <w:rPr>
            <w:rStyle w:val="aa"/>
            <w:lang w:eastAsia="zh-TW"/>
          </w:rPr>
          <w:footnoteReference w:id="30"/>
        </w:r>
      </w:ins>
      <w:r w:rsidRPr="000B1279">
        <w:rPr>
          <w:lang w:eastAsia="zh-TW"/>
        </w:rPr>
        <w:t>。</w:t>
      </w:r>
      <w:moveFromRangeStart w:id="179" w:author="Administrator" w:date="2023-12-26T21:13:00Z" w:name="move154517643"/>
      <w:moveFrom w:id="180" w:author="Administrator" w:date="2023-12-26T21:13:00Z">
        <w:r w:rsidRPr="000B1279" w:rsidDel="009C581C">
          <w:rPr>
            <w:lang w:eastAsia="zh-TW"/>
          </w:rPr>
          <w:t xml:space="preserve"> </w:t>
        </w:r>
        <w:r w:rsidRPr="000B1279" w:rsidDel="009C581C">
          <w:rPr>
            <w:lang w:eastAsia="zh-TW"/>
          </w:rPr>
          <w:t>解。</w:t>
        </w:r>
        <w:r w:rsidRPr="000B1279" w:rsidDel="009C581C">
          <w:rPr>
            <w:lang w:eastAsia="zh-TW"/>
          </w:rPr>
          <w:t xml:space="preserve"> </w:t>
        </w:r>
      </w:moveFrom>
      <w:moveFromRangeEnd w:id="179"/>
      <w:r w:rsidRPr="000B1279">
        <w:rPr>
          <w:lang w:eastAsia="zh-TW"/>
        </w:rPr>
        <w:t>法門至此，愈卑而愈不勝仰，愈淺而愈不可俯。自呼自應，自魘自醒。一心之本元頓彰，法界之體用全揭。無庸鑽仰，祇麽修行。儻未悟透根源，寧可顓蒙合妙</w:t>
      </w:r>
      <w:ins w:id="181" w:author="Administrator" w:date="2023-12-26T21:15:00Z">
        <w:r w:rsidR="009C581C" w:rsidRPr="000B1279">
          <w:rPr>
            <w:rStyle w:val="aa"/>
            <w:lang w:eastAsia="zh-TW"/>
          </w:rPr>
          <w:footnoteReference w:id="31"/>
        </w:r>
      </w:ins>
      <w:r w:rsidRPr="000B1279">
        <w:rPr>
          <w:lang w:eastAsia="zh-TW"/>
        </w:rPr>
        <w:t>。</w:t>
      </w:r>
      <w:moveFromRangeStart w:id="184" w:author="Administrator" w:date="2023-12-26T21:15:00Z" w:name="move154517764"/>
      <w:moveFrom w:id="185" w:author="Administrator" w:date="2023-12-26T21:15:00Z">
        <w:r w:rsidRPr="000B1279" w:rsidDel="009C581C">
          <w:rPr>
            <w:lang w:eastAsia="zh-TW"/>
          </w:rPr>
          <w:t xml:space="preserve"> </w:t>
        </w:r>
        <w:r w:rsidRPr="000B1279" w:rsidDel="009C581C">
          <w:rPr>
            <w:lang w:eastAsia="zh-TW"/>
          </w:rPr>
          <w:t>已上雙明事理二持，以下專明事持。</w:t>
        </w:r>
        <w:r w:rsidRPr="000B1279" w:rsidDel="009C581C">
          <w:rPr>
            <w:lang w:eastAsia="zh-TW"/>
          </w:rPr>
          <w:t xml:space="preserve"> </w:t>
        </w:r>
      </w:moveFrom>
      <w:moveFromRangeEnd w:id="184"/>
      <w:r w:rsidRPr="000B1279">
        <w:rPr>
          <w:lang w:eastAsia="zh-TW"/>
        </w:rPr>
        <w:t>夫顓蒙念</w:t>
      </w:r>
      <w:del w:id="186" w:author="Administrator" w:date="2023-12-26T21:16:00Z">
        <w:r w:rsidRPr="000B1279" w:rsidDel="009C581C">
          <w:rPr>
            <w:lang w:eastAsia="zh-TW"/>
          </w:rPr>
          <w:delText xml:space="preserve"> P7</w:delText>
        </w:r>
      </w:del>
      <w:r w:rsidRPr="000B1279">
        <w:rPr>
          <w:lang w:eastAsia="zh-TW"/>
        </w:rPr>
        <w:t>佛，至矣極矣，無復加矣。但恐法門之戲論難忘</w:t>
      </w:r>
      <w:ins w:id="187" w:author="Administrator" w:date="2023-12-26T21:16:00Z">
        <w:r w:rsidR="009C581C" w:rsidRPr="000B1279">
          <w:rPr>
            <w:rStyle w:val="aa"/>
            <w:lang w:eastAsia="zh-TW"/>
          </w:rPr>
          <w:footnoteReference w:id="32"/>
        </w:r>
      </w:ins>
      <w:r w:rsidRPr="000B1279">
        <w:rPr>
          <w:lang w:eastAsia="zh-TW"/>
        </w:rPr>
        <w:t>，</w:t>
      </w:r>
      <w:del w:id="189" w:author="Administrator" w:date="2023-12-26T21:16:00Z">
        <w:r w:rsidRPr="000B1279" w:rsidDel="009C581C">
          <w:rPr>
            <w:lang w:eastAsia="zh-TW"/>
          </w:rPr>
          <w:delText xml:space="preserve"> </w:delText>
        </w:r>
        <w:r w:rsidRPr="000B1279" w:rsidDel="009C581C">
          <w:rPr>
            <w:lang w:eastAsia="zh-TW"/>
          </w:rPr>
          <w:delText>二句是病根。</w:delText>
        </w:r>
        <w:r w:rsidRPr="000B1279" w:rsidDel="009C581C">
          <w:rPr>
            <w:lang w:eastAsia="zh-TW"/>
          </w:rPr>
          <w:delText xml:space="preserve"> </w:delText>
        </w:r>
      </w:del>
      <w:r w:rsidRPr="000B1279">
        <w:rPr>
          <w:lang w:eastAsia="zh-TW"/>
        </w:rPr>
        <w:t>生死之天懷不切。或執牟尼而視同瓦礫</w:t>
      </w:r>
      <w:ins w:id="190" w:author="Administrator" w:date="2023-12-26T21:17:00Z">
        <w:r w:rsidR="009C581C" w:rsidRPr="000B1279">
          <w:rPr>
            <w:rStyle w:val="aa"/>
            <w:lang w:eastAsia="zh-TW"/>
          </w:rPr>
          <w:footnoteReference w:id="33"/>
        </w:r>
      </w:ins>
      <w:r w:rsidRPr="000B1279">
        <w:rPr>
          <w:lang w:eastAsia="zh-TW"/>
        </w:rPr>
        <w:t>，</w:t>
      </w:r>
      <w:del w:id="192" w:author="Administrator" w:date="2023-12-26T21:17:00Z">
        <w:r w:rsidRPr="000B1279" w:rsidDel="009C581C">
          <w:rPr>
            <w:lang w:eastAsia="zh-TW"/>
          </w:rPr>
          <w:delText xml:space="preserve"> </w:delText>
        </w:r>
        <w:r w:rsidRPr="000B1279" w:rsidDel="009C581C">
          <w:rPr>
            <w:lang w:eastAsia="zh-TW"/>
          </w:rPr>
          <w:delText>此輕易念佛者。</w:delText>
        </w:r>
        <w:r w:rsidRPr="000B1279" w:rsidDel="009C581C">
          <w:rPr>
            <w:lang w:eastAsia="zh-TW"/>
          </w:rPr>
          <w:delText xml:space="preserve"> </w:delText>
        </w:r>
      </w:del>
      <w:r w:rsidRPr="000B1279">
        <w:rPr>
          <w:lang w:eastAsia="zh-TW"/>
        </w:rPr>
        <w:t>或以指爪而</w:t>
      </w:r>
      <w:r w:rsidRPr="000B1279">
        <w:rPr>
          <w:rFonts w:hint="eastAsia"/>
          <w:lang w:eastAsia="zh-TW"/>
        </w:rPr>
        <w:t>撮摩虚空</w:t>
      </w:r>
      <w:ins w:id="193" w:author="Administrator" w:date="2023-12-26T21:17:00Z">
        <w:r w:rsidR="009C581C" w:rsidRPr="000B1279">
          <w:rPr>
            <w:rStyle w:val="aa"/>
            <w:lang w:eastAsia="zh-TW"/>
          </w:rPr>
          <w:footnoteReference w:id="34"/>
        </w:r>
      </w:ins>
      <w:r w:rsidRPr="000B1279">
        <w:rPr>
          <w:rFonts w:hint="eastAsia"/>
          <w:lang w:eastAsia="zh-TW"/>
        </w:rPr>
        <w:t>，</w:t>
      </w:r>
      <w:del w:id="195" w:author="Administrator" w:date="2023-12-26T21:17:00Z">
        <w:r w:rsidRPr="000B1279" w:rsidDel="009C581C">
          <w:rPr>
            <w:lang w:eastAsia="zh-TW"/>
          </w:rPr>
          <w:delText xml:space="preserve"> </w:delText>
        </w:r>
        <w:r w:rsidRPr="000B1279" w:rsidDel="009C581C">
          <w:rPr>
            <w:lang w:eastAsia="zh-TW"/>
          </w:rPr>
          <w:delText>此高擡念佛者。</w:delText>
        </w:r>
        <w:r w:rsidRPr="000B1279" w:rsidDel="009C581C">
          <w:rPr>
            <w:lang w:eastAsia="zh-TW"/>
          </w:rPr>
          <w:delText xml:space="preserve"> </w:delText>
        </w:r>
      </w:del>
      <w:r w:rsidRPr="000B1279">
        <w:rPr>
          <w:lang w:eastAsia="zh-TW"/>
        </w:rPr>
        <w:t>或抉瞖而與眼以明</w:t>
      </w:r>
      <w:ins w:id="196" w:author="Administrator" w:date="2023-12-26T21:17:00Z">
        <w:r w:rsidR="009C581C" w:rsidRPr="000B1279">
          <w:rPr>
            <w:rStyle w:val="aa"/>
            <w:lang w:eastAsia="zh-TW"/>
          </w:rPr>
          <w:footnoteReference w:id="35"/>
        </w:r>
      </w:ins>
      <w:r w:rsidRPr="000B1279">
        <w:rPr>
          <w:lang w:eastAsia="zh-TW"/>
        </w:rPr>
        <w:t>，</w:t>
      </w:r>
      <w:del w:id="199" w:author="Administrator" w:date="2023-12-26T21:17:00Z">
        <w:r w:rsidRPr="000B1279" w:rsidDel="009C581C">
          <w:rPr>
            <w:lang w:eastAsia="zh-TW"/>
          </w:rPr>
          <w:delText xml:space="preserve"> </w:delText>
        </w:r>
        <w:r w:rsidRPr="000B1279" w:rsidDel="009C581C">
          <w:rPr>
            <w:lang w:eastAsia="zh-TW"/>
          </w:rPr>
          <w:delText>此疑情念佛者。</w:delText>
        </w:r>
        <w:r w:rsidRPr="000B1279" w:rsidDel="009C581C">
          <w:rPr>
            <w:lang w:eastAsia="zh-TW"/>
          </w:rPr>
          <w:delText xml:space="preserve"> </w:delText>
        </w:r>
      </w:del>
      <w:r w:rsidRPr="000B1279">
        <w:rPr>
          <w:lang w:eastAsia="zh-TW"/>
        </w:rPr>
        <w:t>或傳經而苦舌之鴂</w:t>
      </w:r>
      <w:ins w:id="200" w:author="Administrator" w:date="2023-12-26T21:18:00Z">
        <w:r w:rsidR="009C581C" w:rsidRPr="000B1279">
          <w:rPr>
            <w:rStyle w:val="aa"/>
            <w:lang w:eastAsia="zh-TW"/>
          </w:rPr>
          <w:footnoteReference w:id="36"/>
        </w:r>
      </w:ins>
      <w:r w:rsidRPr="000B1279">
        <w:rPr>
          <w:lang w:eastAsia="zh-TW"/>
        </w:rPr>
        <w:t>。</w:t>
      </w:r>
      <w:moveFromRangeStart w:id="203" w:author="Administrator" w:date="2023-12-26T21:18:00Z" w:name="move154517951"/>
      <w:moveFrom w:id="204" w:author="Administrator" w:date="2023-12-26T21:18:00Z">
        <w:r w:rsidRPr="000B1279" w:rsidDel="009C581C">
          <w:rPr>
            <w:lang w:eastAsia="zh-TW"/>
          </w:rPr>
          <w:t xml:space="preserve"> </w:t>
        </w:r>
        <w:r w:rsidRPr="000B1279" w:rsidDel="009C581C">
          <w:rPr>
            <w:lang w:eastAsia="zh-TW"/>
          </w:rPr>
          <w:t>此説不著者。</w:t>
        </w:r>
        <w:r w:rsidRPr="000B1279" w:rsidDel="009C581C">
          <w:rPr>
            <w:lang w:eastAsia="zh-TW"/>
          </w:rPr>
          <w:t xml:space="preserve"> </w:t>
        </w:r>
      </w:moveFrom>
      <w:moveFromRangeEnd w:id="203"/>
      <w:r w:rsidRPr="000B1279">
        <w:rPr>
          <w:lang w:eastAsia="zh-TW"/>
        </w:rPr>
        <w:t>如此，則揚之與抑，總莫暢乎本懷；而信之與疑，皆不成乎三昧。閒有大智，知進知退，知存知亡，而未遘至人，未獲圓悟，未窮極致，未學要詮，欲升永明之堂，入楚石之室，居五濁之世，闡難信之宗，殊非聊爾</w:t>
      </w:r>
      <w:ins w:id="205" w:author="Administrator" w:date="2023-12-26T21:20:00Z">
        <w:r w:rsidR="009C581C" w:rsidRPr="000B1279">
          <w:rPr>
            <w:rStyle w:val="aa"/>
            <w:lang w:eastAsia="zh-TW"/>
          </w:rPr>
          <w:footnoteReference w:id="37"/>
        </w:r>
      </w:ins>
      <w:r w:rsidRPr="000B1279">
        <w:rPr>
          <w:lang w:eastAsia="zh-TW"/>
        </w:rPr>
        <w:t>。</w:t>
      </w:r>
      <w:moveFromRangeStart w:id="208" w:author="Administrator" w:date="2023-12-26T21:20:00Z" w:name="move154518021"/>
      <w:moveFrom w:id="209" w:author="Administrator" w:date="2023-12-26T21:20:00Z">
        <w:r w:rsidRPr="000B1279" w:rsidDel="009C581C">
          <w:rPr>
            <w:lang w:eastAsia="zh-TW"/>
          </w:rPr>
          <w:t xml:space="preserve"> </w:t>
        </w:r>
        <w:r w:rsidRPr="000B1279" w:rsidDel="009C581C">
          <w:rPr>
            <w:lang w:eastAsia="zh-TW"/>
          </w:rPr>
          <w:t>約化他言。</w:t>
        </w:r>
        <w:r w:rsidRPr="000B1279" w:rsidDel="009C581C">
          <w:rPr>
            <w:lang w:eastAsia="zh-TW"/>
          </w:rPr>
          <w:t xml:space="preserve"> </w:t>
        </w:r>
      </w:moveFrom>
      <w:moveFromRangeEnd w:id="208"/>
      <w:r w:rsidRPr="000B1279">
        <w:rPr>
          <w:lang w:eastAsia="zh-TW"/>
        </w:rPr>
        <w:t>嗚呼！至人幽矣，圓悟皇哉！若無要詮，誰與窮極！昔靈</w:t>
      </w:r>
      <w:ins w:id="210" w:author="Administrator" w:date="2023-12-26T21:34:00Z">
        <w:r w:rsidR="000A14C6" w:rsidRPr="000B1279">
          <w:rPr>
            <w:lang w:eastAsia="zh-TW"/>
          </w:rPr>
          <w:t>峯</w:t>
        </w:r>
      </w:ins>
      <w:r w:rsidRPr="000B1279">
        <w:rPr>
          <w:lang w:eastAsia="zh-TW"/>
        </w:rPr>
        <w:t>老人，以正法眼，選定浄土十要一書，剞劂未全。乙未之後，梨棗四散。迄丁未年，焚失數種。成時竊念，像季久轉，唯此一門，契理契機。而浄土諸書，唯此諸要盡美盡善。</w:t>
      </w:r>
      <w:r w:rsidRPr="000B1279">
        <w:rPr>
          <w:highlight w:val="yellow"/>
          <w:lang w:eastAsia="zh-TW"/>
        </w:rPr>
        <w:t>爰加</w:t>
      </w:r>
      <w:r w:rsidRPr="000B1279">
        <w:rPr>
          <w:rFonts w:hint="eastAsia"/>
          <w:highlight w:val="yellow"/>
          <w:lang w:eastAsia="zh-TW"/>
        </w:rPr>
        <w:t>點評，稍事節略。</w:t>
      </w:r>
      <w:r w:rsidRPr="000B1279">
        <w:rPr>
          <w:rFonts w:hint="eastAsia"/>
          <w:lang w:eastAsia="zh-TW"/>
        </w:rPr>
        <w:t>又倣慈雲懺儀二門合行之例，會幽谿二要爲一要。自以觀經初門﹑彌陀行儀二種謬附之。其序首要解</w:t>
      </w:r>
      <w:ins w:id="211" w:author="Administrator" w:date="2023-12-26T21:23:00Z">
        <w:r w:rsidR="009C581C" w:rsidRPr="000B1279">
          <w:rPr>
            <w:rFonts w:ascii="PMingLiU" w:hAnsi="PMingLiU" w:hint="eastAsia"/>
            <w:lang w:eastAsia="zh-TW"/>
          </w:rPr>
          <w:t>，</w:t>
        </w:r>
      </w:ins>
      <w:r w:rsidRPr="000B1279">
        <w:rPr>
          <w:rFonts w:hint="eastAsia"/>
          <w:lang w:eastAsia="zh-TW"/>
        </w:rPr>
        <w:t>尊經也，要之要也；次慈雲，重行也；次新附二種，亦行經也。三者而後，則天台﹑紫閣﹑師子林﹑鄞江﹑西齋﹑幽谿，以迄於袁，皆以時也。又天台以論主冠本宗，袁以白衣殿，不盡以時也。訂訖，倡募流通，而大心緇白共成焉。修捨沙門成時，合掌稽首</w:t>
      </w:r>
      <w:ins w:id="212" w:author="Administrator" w:date="2023-12-26T21:24:00Z">
        <w:r w:rsidR="00FD063B" w:rsidRPr="000B1279">
          <w:rPr>
            <w:rStyle w:val="aa"/>
            <w:lang w:eastAsia="zh-TW"/>
          </w:rPr>
          <w:footnoteReference w:id="38"/>
        </w:r>
      </w:ins>
      <w:r w:rsidRPr="000B1279">
        <w:rPr>
          <w:rFonts w:hint="eastAsia"/>
          <w:lang w:eastAsia="zh-TW"/>
        </w:rPr>
        <w:t>，</w:t>
      </w:r>
      <w:del w:id="215" w:author="Administrator" w:date="2023-12-26T21:24:00Z">
        <w:r w:rsidRPr="000B1279" w:rsidDel="00FD063B">
          <w:rPr>
            <w:lang w:eastAsia="zh-TW"/>
          </w:rPr>
          <w:delText xml:space="preserve"> </w:delText>
        </w:r>
        <w:r w:rsidRPr="000B1279" w:rsidDel="00FD063B">
          <w:rPr>
            <w:lang w:eastAsia="zh-TW"/>
          </w:rPr>
          <w:delText>推赤心置入腹中。</w:delText>
        </w:r>
        <w:r w:rsidRPr="000B1279" w:rsidDel="00FD063B">
          <w:rPr>
            <w:lang w:eastAsia="zh-TW"/>
          </w:rPr>
          <w:delText xml:space="preserve"> </w:delText>
        </w:r>
      </w:del>
      <w:r w:rsidRPr="000B1279">
        <w:rPr>
          <w:lang w:eastAsia="zh-TW"/>
        </w:rPr>
        <w:t>重爲告曰：「浄土持名之法，有三大要焉。一者﹑六字弘名，念念之間，欣厭具足。如出幽獄，奔託王家，步步之間，欣厭具足。是故萬緣之唾不食，衆苦之忍莫回</w:t>
      </w:r>
      <w:ins w:id="216" w:author="Administrator" w:date="2023-12-26T21:25:00Z">
        <w:r w:rsidR="00FD063B" w:rsidRPr="000B1279">
          <w:rPr>
            <w:rStyle w:val="aa"/>
            <w:lang w:eastAsia="zh-TW"/>
          </w:rPr>
          <w:footnoteReference w:id="39"/>
        </w:r>
      </w:ins>
      <w:r w:rsidRPr="000B1279">
        <w:rPr>
          <w:lang w:eastAsia="zh-TW"/>
        </w:rPr>
        <w:t>。</w:t>
      </w:r>
      <w:moveFromRangeStart w:id="219" w:author="Administrator" w:date="2023-12-26T21:25:00Z" w:name="move154518375"/>
      <w:moveFrom w:id="220" w:author="Administrator" w:date="2023-12-26T21:25:00Z">
        <w:r w:rsidRPr="000B1279" w:rsidDel="00FD063B">
          <w:rPr>
            <w:lang w:eastAsia="zh-TW"/>
          </w:rPr>
          <w:t xml:space="preserve"> </w:t>
        </w:r>
        <w:r w:rsidRPr="000B1279" w:rsidDel="00FD063B">
          <w:rPr>
            <w:lang w:eastAsia="zh-TW"/>
          </w:rPr>
          <w:t>令人欣欣向榮</w:t>
        </w:r>
        <w:r w:rsidRPr="000B1279" w:rsidDel="00FD063B">
          <w:rPr>
            <w:rFonts w:hint="eastAsia"/>
            <w:lang w:eastAsia="zh-TW"/>
          </w:rPr>
          <w:t>。</w:t>
        </w:r>
        <w:r w:rsidRPr="000B1279" w:rsidDel="00FD063B">
          <w:rPr>
            <w:lang w:eastAsia="zh-TW"/>
          </w:rPr>
          <w:t xml:space="preserve"> </w:t>
        </w:r>
      </w:moveFrom>
      <w:moveFromRangeEnd w:id="219"/>
      <w:r w:rsidRPr="000B1279">
        <w:rPr>
          <w:lang w:eastAsia="zh-TW"/>
        </w:rPr>
        <w:t>高置身於蓮華，便訂盟於芬利。蛆蠅糞壤，可殺驚慙。二者﹑參禪必不可無浄土，爲防退墮，寧不</w:t>
      </w:r>
      <w:del w:id="221" w:author="Administrator" w:date="2023-12-26T21:27:00Z">
        <w:r w:rsidRPr="000B1279" w:rsidDel="00FD063B">
          <w:rPr>
            <w:lang w:eastAsia="zh-TW"/>
          </w:rPr>
          <w:delText xml:space="preserve"> P8</w:delText>
        </w:r>
      </w:del>
      <w:r w:rsidRPr="000B1279">
        <w:rPr>
          <w:lang w:eastAsia="zh-TW"/>
        </w:rPr>
        <w:t>寒心</w:t>
      </w:r>
      <w:ins w:id="222" w:author="Administrator" w:date="2023-12-26T21:27:00Z">
        <w:r w:rsidR="00FD063B" w:rsidRPr="000B1279">
          <w:rPr>
            <w:rStyle w:val="aa"/>
            <w:lang w:eastAsia="zh-TW"/>
          </w:rPr>
          <w:footnoteReference w:id="40"/>
        </w:r>
      </w:ins>
      <w:r w:rsidRPr="000B1279">
        <w:rPr>
          <w:lang w:eastAsia="zh-TW"/>
        </w:rPr>
        <w:t>。</w:t>
      </w:r>
      <w:moveFromRangeStart w:id="225" w:author="Administrator" w:date="2023-12-26T21:27:00Z" w:name="move154518470"/>
      <w:moveFrom w:id="226" w:author="Administrator" w:date="2023-12-26T21:27:00Z">
        <w:r w:rsidRPr="000B1279" w:rsidDel="00FD063B">
          <w:rPr>
            <w:lang w:eastAsia="zh-TW"/>
          </w:rPr>
          <w:t xml:space="preserve"> </w:t>
        </w:r>
        <w:r w:rsidRPr="000B1279" w:rsidDel="00FD063B">
          <w:rPr>
            <w:lang w:eastAsia="zh-TW"/>
          </w:rPr>
          <w:t>真語﹑實語，至當不易之論。</w:t>
        </w:r>
        <w:r w:rsidRPr="000B1279" w:rsidDel="00FD063B">
          <w:rPr>
            <w:lang w:eastAsia="zh-TW"/>
          </w:rPr>
          <w:t xml:space="preserve"> </w:t>
        </w:r>
      </w:moveFrom>
      <w:moveFromRangeEnd w:id="225"/>
      <w:r w:rsidRPr="000B1279">
        <w:rPr>
          <w:lang w:eastAsia="zh-TW"/>
        </w:rPr>
        <w:t>浄土必不可入禪機，意見稍乘，二門俱破。若夫餘宗，在昔之時，不必改絃，但加善巧迴向。</w:t>
      </w:r>
      <w:r w:rsidRPr="000B1279">
        <w:rPr>
          <w:lang w:eastAsia="zh-TW"/>
        </w:rPr>
        <w:lastRenderedPageBreak/>
        <w:t>在今之世，祇可助行，必須浄業專修。冷煖自知，何容强諍。三者﹑一句彌陀，非大徹不能全提，而最愚亦無少欠。儻有些子分别，便成大法魔殃。只貴一心受持，寧羨依稀解悟</w:t>
      </w:r>
      <w:ins w:id="227" w:author="Administrator" w:date="2023-12-26T21:29:00Z">
        <w:r w:rsidR="00FD063B" w:rsidRPr="000B1279">
          <w:rPr>
            <w:rStyle w:val="aa"/>
            <w:lang w:eastAsia="zh-TW"/>
          </w:rPr>
          <w:footnoteReference w:id="41"/>
        </w:r>
      </w:ins>
      <w:r w:rsidRPr="000B1279">
        <w:rPr>
          <w:lang w:eastAsia="zh-TW"/>
        </w:rPr>
        <w:t>。</w:t>
      </w:r>
      <w:moveFromRangeStart w:id="230" w:author="Administrator" w:date="2023-12-26T21:29:00Z" w:name="move154518564"/>
      <w:moveFrom w:id="231" w:author="Administrator" w:date="2023-12-26T21:29:00Z">
        <w:r w:rsidRPr="000B1279" w:rsidDel="00FD063B">
          <w:rPr>
            <w:lang w:eastAsia="zh-TW"/>
          </w:rPr>
          <w:t xml:space="preserve"> </w:t>
        </w:r>
        <w:r w:rsidRPr="000B1279" w:rsidDel="00FD063B">
          <w:rPr>
            <w:lang w:eastAsia="zh-TW"/>
          </w:rPr>
          <w:t>可謂大哮吼。</w:t>
        </w:r>
        <w:r w:rsidRPr="000B1279" w:rsidDel="00FD063B">
          <w:rPr>
            <w:lang w:eastAsia="zh-TW"/>
          </w:rPr>
          <w:t xml:space="preserve"> </w:t>
        </w:r>
      </w:moveFrom>
      <w:moveFromRangeEnd w:id="230"/>
      <w:r w:rsidRPr="000B1279">
        <w:rPr>
          <w:lang w:eastAsia="zh-TW"/>
        </w:rPr>
        <w:t>乞兒若見小利，急須吐棄無餘。棒打石人頭，嚗嚗論實事。已上三要，頗切今時。儻能真實指迷，我願捨身供養。十方三世，共聞此言。」戊</w:t>
      </w:r>
      <w:r w:rsidRPr="000B1279">
        <w:rPr>
          <w:rFonts w:hint="eastAsia"/>
          <w:lang w:eastAsia="zh-TW"/>
        </w:rPr>
        <w:t>申端陽日，相似菩薩近住男成時，稽首書於華陽度雲精舍之雲氣樓。</w:t>
      </w:r>
      <w:ins w:id="232" w:author="Administrator" w:date="2023-12-26T21:30:00Z">
        <w:r w:rsidR="00FD063B" w:rsidRPr="000B1279">
          <w:rPr>
            <w:rFonts w:asciiTheme="minorEastAsia" w:hAnsiTheme="minorEastAsia" w:hint="eastAsia"/>
            <w:lang w:eastAsia="zh-TW"/>
          </w:rPr>
          <w:t>〔</w:t>
        </w:r>
        <w:r w:rsidR="00FD063B" w:rsidRPr="000B1279">
          <w:rPr>
            <w:lang w:eastAsia="zh-TW"/>
          </w:rPr>
          <w:t>清康熙七年。</w:t>
        </w:r>
        <w:r w:rsidR="00FD063B" w:rsidRPr="000B1279">
          <w:rPr>
            <w:rFonts w:asciiTheme="minorEastAsia" w:hAnsiTheme="minorEastAsia" w:hint="eastAsia"/>
            <w:lang w:eastAsia="zh-TW"/>
          </w:rPr>
          <w:t>〕</w:t>
        </w:r>
      </w:ins>
      <w:del w:id="233" w:author="Administrator" w:date="2023-12-26T21:30:00Z">
        <w:r w:rsidRPr="000B1279" w:rsidDel="00FD063B">
          <w:rPr>
            <w:lang w:eastAsia="zh-TW"/>
          </w:rPr>
          <w:delText xml:space="preserve"> </w:delText>
        </w:r>
        <w:r w:rsidRPr="000B1279" w:rsidDel="00FD063B">
          <w:rPr>
            <w:lang w:eastAsia="zh-TW"/>
          </w:rPr>
          <w:delText>清康熙七年。</w:delText>
        </w:r>
      </w:del>
    </w:p>
    <w:p w14:paraId="0F5615A5" w14:textId="77777777" w:rsidR="00C80000" w:rsidRPr="000B1279" w:rsidRDefault="00C80000" w:rsidP="001C6383">
      <w:pPr>
        <w:spacing w:line="360" w:lineRule="auto"/>
        <w:rPr>
          <w:lang w:eastAsia="zh-TW"/>
        </w:rPr>
      </w:pPr>
    </w:p>
    <w:p w14:paraId="07C0AB1E" w14:textId="75DE8B91" w:rsidR="001879E3" w:rsidRPr="000B1279" w:rsidRDefault="001879E3" w:rsidP="001C6383">
      <w:pPr>
        <w:pStyle w:val="3"/>
        <w:spacing w:line="360" w:lineRule="auto"/>
        <w:rPr>
          <w:lang w:eastAsia="zh-TW"/>
        </w:rPr>
      </w:pPr>
      <w:r w:rsidRPr="000B1279">
        <w:rPr>
          <w:rFonts w:hint="eastAsia"/>
          <w:lang w:eastAsia="zh-TW"/>
        </w:rPr>
        <w:t>浄土十要杭州重刻序</w:t>
      </w:r>
    </w:p>
    <w:p w14:paraId="4E897307" w14:textId="77777777" w:rsidR="00C80000" w:rsidRPr="000B1279" w:rsidRDefault="005F6CD9" w:rsidP="001C6383">
      <w:pPr>
        <w:spacing w:line="360" w:lineRule="auto"/>
        <w:rPr>
          <w:lang w:eastAsia="zh-TW"/>
        </w:rPr>
      </w:pPr>
      <w:r w:rsidRPr="000B1279">
        <w:rPr>
          <w:rFonts w:hint="eastAsia"/>
          <w:lang w:eastAsia="zh-TW"/>
        </w:rPr>
        <w:t>浄土十要者，乃靈</w:t>
      </w:r>
      <w:ins w:id="234" w:author="Administrator" w:date="2023-12-26T21:34:00Z">
        <w:r w:rsidR="000A14C6" w:rsidRPr="000B1279">
          <w:rPr>
            <w:rFonts w:hint="eastAsia"/>
            <w:highlight w:val="yellow"/>
            <w:lang w:eastAsia="zh-TW"/>
          </w:rPr>
          <w:t>峯</w:t>
        </w:r>
      </w:ins>
      <w:r w:rsidRPr="000B1279">
        <w:rPr>
          <w:rFonts w:hint="eastAsia"/>
          <w:lang w:eastAsia="zh-TW"/>
        </w:rPr>
        <w:t>大師徹底悲心之所結集也，堅密大師剖心瀝血之所流通也。自古宏浄土者，未有如此直剖心宗，力救時病。可謂將法王最勝寶藏一旦盡開，普施大地衆生現成受用。猶有不肯死心承當者，真是愚之甚癡之極矣！靈</w:t>
      </w:r>
      <w:ins w:id="235" w:author="Administrator" w:date="2023-12-26T21:34:00Z">
        <w:r w:rsidR="000A14C6" w:rsidRPr="000B1279">
          <w:rPr>
            <w:rFonts w:hint="eastAsia"/>
            <w:lang w:eastAsia="zh-TW"/>
          </w:rPr>
          <w:t>峯</w:t>
        </w:r>
      </w:ins>
      <w:r w:rsidRPr="000B1279">
        <w:rPr>
          <w:rFonts w:hint="eastAsia"/>
          <w:lang w:eastAsia="zh-TW"/>
        </w:rPr>
        <w:t>云：「深信發願</w:t>
      </w:r>
      <w:ins w:id="236" w:author="Administrator" w:date="2023-12-26T21:37:00Z">
        <w:r w:rsidR="000A14C6" w:rsidRPr="000B1279">
          <w:rPr>
            <w:rFonts w:asciiTheme="minorEastAsia" w:hAnsiTheme="minorEastAsia" w:hint="eastAsia"/>
            <w:lang w:eastAsia="zh-TW"/>
          </w:rPr>
          <w:t>〔</w:t>
        </w:r>
        <w:r w:rsidR="000A14C6" w:rsidRPr="000B1279">
          <w:rPr>
            <w:lang w:eastAsia="zh-TW"/>
          </w:rPr>
          <w:t>「願」下，靈峯阿彌陀經要解有「即無上菩提，合此信願」九字。</w:t>
        </w:r>
        <w:r w:rsidR="000A14C6" w:rsidRPr="000B1279">
          <w:rPr>
            <w:rFonts w:asciiTheme="minorEastAsia" w:hAnsiTheme="minorEastAsia" w:hint="eastAsia"/>
            <w:lang w:eastAsia="zh-TW"/>
          </w:rPr>
          <w:t>〕</w:t>
        </w:r>
      </w:ins>
      <w:del w:id="237" w:author="Administrator" w:date="2023-12-26T21:37:00Z">
        <w:r w:rsidRPr="000B1279" w:rsidDel="000A14C6">
          <w:rPr>
            <w:lang w:eastAsia="zh-TW"/>
          </w:rPr>
          <w:delText xml:space="preserve"> </w:delText>
        </w:r>
        <w:r w:rsidRPr="000B1279" w:rsidDel="000A14C6">
          <w:rPr>
            <w:lang w:eastAsia="zh-TW"/>
          </w:rPr>
          <w:delText>「願」下，靈阿彌陀經要解有「即無上菩提，合此信願」九字。</w:delText>
        </w:r>
        <w:r w:rsidRPr="000B1279" w:rsidDel="000A14C6">
          <w:rPr>
            <w:lang w:eastAsia="zh-TW"/>
          </w:rPr>
          <w:delText xml:space="preserve"> </w:delText>
        </w:r>
      </w:del>
      <w:r w:rsidRPr="000B1279">
        <w:rPr>
          <w:lang w:eastAsia="zh-TW"/>
        </w:rPr>
        <w:t>，的爲浄土指南。由此而執持名號，乃爲正行。若信願堅固，臨終十念一念，亦決得生。若無信願，縱將名號持至風吹不入﹑雨打不溼，如銀牆鐵壁相似，亦無得生之理。修浄業者，不可不知。」堅密云：「六字洪名，念念之間，欣厭具足。如出幽獄，奔託王家</w:t>
      </w:r>
      <w:r w:rsidRPr="000B1279">
        <w:rPr>
          <w:rFonts w:hint="eastAsia"/>
          <w:lang w:eastAsia="zh-TW"/>
        </w:rPr>
        <w:t>，步步之間，欣厭具足。是故萬緣之唾不食，衆苦之忍莫回。」又云：「一句彌陀，非大徹不能全提，而最愚亦無少欠。儻有些子分别，便成大法魔殃。」此乃二大師哀憐末世之大慈大悲真語實語。大舌輪之所同説，金色臂之所常垂，皆此意也。願深思之！願深思之！愧哉，吾本屠門</w:t>
      </w:r>
      <w:del w:id="238" w:author="Administrator" w:date="2023-12-26T21:40:00Z">
        <w:r w:rsidRPr="000B1279" w:rsidDel="00841A49">
          <w:rPr>
            <w:lang w:eastAsia="zh-TW"/>
          </w:rPr>
          <w:delText xml:space="preserve"> P10</w:delText>
        </w:r>
      </w:del>
      <w:r w:rsidRPr="000B1279">
        <w:rPr>
          <w:lang w:eastAsia="zh-TW"/>
        </w:rPr>
        <w:t>之子，地獄之人，賴佛光垂照，善友提攜，乃知厭苦，發心出家。屢蒙師友重重開示，始慕宗乘。愧宿障深厚，參究數年，只解偏空而已。於咸豐辛酉，在明因寺，忽遭兵災，方覺前來學未真實。幸佛恩加被，在大難中，雖傷一足，猶可奔逃，遂隱居於普陀佛頂山慧濟寺。於夏月間，細閲</w:t>
      </w:r>
      <w:r w:rsidRPr="000B1279">
        <w:rPr>
          <w:rFonts w:hint="eastAsia"/>
          <w:lang w:eastAsia="zh-TW"/>
        </w:rPr>
        <w:t>此書，感激之至。如多年闇室，忽遇明燈。可惜從前不肯細讀，空過光陰，悔之不及。自此盡棄舊習，專學持名。欲具欣厭，故然兩指。十念記數，皆從此起。有浄侣妙能大師，與余頗似宿緣。一見歡喜，乃共行之。見十要序云：「像季久轉，唯浄土一門契理契機。而浄土諸書，唯此諸要盡美盡善。」因兵燹之後，此板無存，遂發誠心，勸募重梓。唯願十方三世，共遵此書，同念彌陀，同生浄土。方慰諸佛廣長，二師願力也哉！同治十一年壬申夏日，戀西學人玉</w:t>
      </w:r>
      <w:ins w:id="239" w:author="Administrator" w:date="2023-12-26T21:34:00Z">
        <w:r w:rsidR="000A14C6" w:rsidRPr="000B1279">
          <w:rPr>
            <w:rFonts w:hint="eastAsia"/>
            <w:lang w:eastAsia="zh-TW"/>
          </w:rPr>
          <w:t>峯</w:t>
        </w:r>
      </w:ins>
      <w:r w:rsidRPr="000B1279">
        <w:rPr>
          <w:rFonts w:hint="eastAsia"/>
          <w:lang w:eastAsia="zh-TW"/>
        </w:rPr>
        <w:t>古崐，在明因寺西樓。敬燃臂香四十八炷，供養阿彌陀佛，稽首謹序。</w:t>
      </w:r>
    </w:p>
    <w:p w14:paraId="74890DAA" w14:textId="77777777" w:rsidR="00C80000" w:rsidRPr="000B1279" w:rsidRDefault="00C80000" w:rsidP="001C6383">
      <w:pPr>
        <w:spacing w:line="360" w:lineRule="auto"/>
        <w:rPr>
          <w:lang w:eastAsia="zh-TW"/>
        </w:rPr>
      </w:pPr>
    </w:p>
    <w:p w14:paraId="6A28A091" w14:textId="0A0EB939" w:rsidR="001879E3" w:rsidRPr="000B1279" w:rsidRDefault="001879E3" w:rsidP="001C6383">
      <w:pPr>
        <w:pStyle w:val="3"/>
        <w:spacing w:line="360" w:lineRule="auto"/>
        <w:rPr>
          <w:lang w:eastAsia="zh-TW"/>
        </w:rPr>
      </w:pPr>
      <w:r w:rsidRPr="000B1279">
        <w:rPr>
          <w:rFonts w:hint="eastAsia"/>
          <w:lang w:eastAsia="zh-TW"/>
        </w:rPr>
        <w:lastRenderedPageBreak/>
        <w:t>浄土十要揚州重刻序</w:t>
      </w:r>
    </w:p>
    <w:p w14:paraId="66EF638B" w14:textId="77777777" w:rsidR="00C80000" w:rsidRPr="000B1279" w:rsidRDefault="005F6CD9" w:rsidP="001C6383">
      <w:pPr>
        <w:spacing w:line="360" w:lineRule="auto"/>
        <w:rPr>
          <w:lang w:eastAsia="zh-TW"/>
        </w:rPr>
      </w:pPr>
      <w:r w:rsidRPr="000B1279">
        <w:rPr>
          <w:rFonts w:hint="eastAsia"/>
          <w:lang w:eastAsia="zh-TW"/>
        </w:rPr>
        <w:t>甲午年，春王月，望日，吾弟某</w:t>
      </w:r>
      <w:ins w:id="240" w:author="Administrator" w:date="2023-12-26T21:46:00Z">
        <w:r w:rsidR="00C168ED" w:rsidRPr="000B1279">
          <w:rPr>
            <w:rFonts w:asciiTheme="minorEastAsia" w:hAnsiTheme="minorEastAsia" w:hint="eastAsia"/>
            <w:lang w:eastAsia="zh-TW"/>
          </w:rPr>
          <w:t>〔</w:t>
        </w:r>
        <w:r w:rsidR="00C168ED" w:rsidRPr="000B1279">
          <w:rPr>
            <w:lang w:eastAsia="zh-TW"/>
          </w:rPr>
          <w:t>「某」下，廣陵本有「公」字。</w:t>
        </w:r>
        <w:r w:rsidR="00C168ED" w:rsidRPr="000B1279">
          <w:rPr>
            <w:rFonts w:asciiTheme="minorEastAsia" w:hAnsiTheme="minorEastAsia" w:hint="eastAsia"/>
            <w:lang w:eastAsia="zh-TW"/>
          </w:rPr>
          <w:t>〕</w:t>
        </w:r>
      </w:ins>
      <w:del w:id="241" w:author="Administrator" w:date="2023-12-26T21:46:00Z">
        <w:r w:rsidRPr="000B1279" w:rsidDel="00C168ED">
          <w:rPr>
            <w:lang w:eastAsia="zh-TW"/>
          </w:rPr>
          <w:delText xml:space="preserve"> </w:delText>
        </w:r>
        <w:r w:rsidRPr="000B1279" w:rsidDel="00C168ED">
          <w:rPr>
            <w:lang w:eastAsia="zh-TW"/>
          </w:rPr>
          <w:delText>「某」下，廣陵本有「公」字。</w:delText>
        </w:r>
        <w:r w:rsidRPr="000B1279" w:rsidDel="00C168ED">
          <w:rPr>
            <w:lang w:eastAsia="zh-TW"/>
          </w:rPr>
          <w:delText xml:space="preserve"> </w:delText>
        </w:r>
      </w:del>
      <w:r w:rsidRPr="000B1279">
        <w:rPr>
          <w:lang w:eastAsia="zh-TW"/>
        </w:rPr>
        <w:t>，不辭勞苦，持古本十要而來。云及此書</w:t>
      </w:r>
      <w:ins w:id="242" w:author="Administrator" w:date="2023-12-26T21:47:00Z">
        <w:r w:rsidR="00C168ED" w:rsidRPr="000B1279">
          <w:rPr>
            <w:rStyle w:val="aa"/>
            <w:lang w:eastAsia="zh-TW"/>
          </w:rPr>
          <w:footnoteReference w:id="42"/>
        </w:r>
      </w:ins>
      <w:r w:rsidRPr="000B1279">
        <w:rPr>
          <w:lang w:eastAsia="zh-TW"/>
        </w:rPr>
        <w:t>，</w:t>
      </w:r>
      <w:del w:id="244" w:author="Administrator" w:date="2023-12-26T21:46:00Z">
        <w:r w:rsidRPr="000B1279" w:rsidDel="00C168ED">
          <w:rPr>
            <w:lang w:eastAsia="zh-TW"/>
          </w:rPr>
          <w:delText xml:space="preserve"> </w:delText>
        </w:r>
        <w:r w:rsidRPr="000B1279" w:rsidDel="00C168ED">
          <w:rPr>
            <w:lang w:eastAsia="zh-TW"/>
          </w:rPr>
          <w:delText>現身説法。</w:delText>
        </w:r>
        <w:r w:rsidRPr="000B1279" w:rsidDel="00C168ED">
          <w:rPr>
            <w:lang w:eastAsia="zh-TW"/>
          </w:rPr>
          <w:delText xml:space="preserve"> </w:delText>
        </w:r>
      </w:del>
      <w:r w:rsidRPr="000B1279">
        <w:rPr>
          <w:lang w:eastAsia="zh-TW"/>
        </w:rPr>
        <w:t>多謗禪宗。噫！若作謗會，是真謗矣！夫諸宗讚揚者，皆法也；所呵者，皆弊也。如我禪宗呵斥教律浄土者，尤甚。豈可竟作門庭人我鬬爭法會耶！其實法法平等，一一皆同出於一源，我佛豈有自相矛盾之理乎？故楞嚴二十五大士，位位第一。獨大勢至一章，與其同倫五十二菩薩證入。足驗法門收機普﹑利益廣﹑易於成就者，不言可知。憶我始祖釋迦一代宣揚，處處指歸。此法乃當機之當機，又第一之第一，可以不必排抑矣！故列祖弘通修持者，不一</w:t>
      </w:r>
      <w:r w:rsidRPr="000B1279">
        <w:rPr>
          <w:rFonts w:hint="eastAsia"/>
          <w:lang w:eastAsia="zh-TW"/>
        </w:rPr>
        <w:t>而足。但我等多隨流俗知見，出口入耳之學，未肯曠觀古今，沈思默會其義，謂愚夫愚婦之工夫耳。倘能入得此門，法法皆不相背，何觸之有？請深思之可也。否則，滿目盡是荆棘泥途，豈能博覽諸宗，徧遊法界，受百城煙水知識之</w:t>
      </w:r>
      <w:del w:id="245" w:author="Administrator" w:date="2023-12-26T21:50:00Z">
        <w:r w:rsidRPr="000B1279" w:rsidDel="00C168ED">
          <w:rPr>
            <w:lang w:eastAsia="zh-TW"/>
          </w:rPr>
          <w:delText xml:space="preserve"> P12</w:delText>
        </w:r>
      </w:del>
      <w:r w:rsidRPr="000B1279">
        <w:rPr>
          <w:lang w:eastAsia="zh-TW"/>
        </w:rPr>
        <w:t>益乎？清</w:t>
      </w:r>
      <w:ins w:id="246" w:author="Administrator" w:date="2023-12-26T21:50:00Z">
        <w:r w:rsidR="00C168ED" w:rsidRPr="000B1279">
          <w:rPr>
            <w:rFonts w:asciiTheme="minorEastAsia" w:hAnsiTheme="minorEastAsia" w:hint="eastAsia"/>
            <w:lang w:eastAsia="zh-TW"/>
          </w:rPr>
          <w:t>〔</w:t>
        </w:r>
        <w:r w:rsidR="00C168ED" w:rsidRPr="000B1279">
          <w:rPr>
            <w:lang w:eastAsia="zh-TW"/>
          </w:rPr>
          <w:t>「清」，廣陵本作「時在大清」。</w:t>
        </w:r>
        <w:r w:rsidR="00C168ED" w:rsidRPr="000B1279">
          <w:rPr>
            <w:rFonts w:asciiTheme="minorEastAsia" w:hAnsiTheme="minorEastAsia" w:hint="eastAsia"/>
            <w:lang w:eastAsia="zh-TW"/>
          </w:rPr>
          <w:t>〕</w:t>
        </w:r>
      </w:ins>
      <w:del w:id="247" w:author="Administrator" w:date="2023-12-26T21:50:00Z">
        <w:r w:rsidRPr="000B1279" w:rsidDel="00C168ED">
          <w:rPr>
            <w:lang w:eastAsia="zh-TW"/>
          </w:rPr>
          <w:delText xml:space="preserve"> </w:delText>
        </w:r>
        <w:r w:rsidRPr="000B1279" w:rsidDel="00C168ED">
          <w:rPr>
            <w:lang w:eastAsia="zh-TW"/>
          </w:rPr>
          <w:delText>「清」，廣陵本作「時在大清」。</w:delText>
        </w:r>
        <w:r w:rsidRPr="000B1279" w:rsidDel="00C168ED">
          <w:rPr>
            <w:lang w:eastAsia="zh-TW"/>
          </w:rPr>
          <w:delText xml:space="preserve"> </w:delText>
        </w:r>
      </w:del>
      <w:r w:rsidRPr="000B1279">
        <w:rPr>
          <w:lang w:eastAsia="zh-TW"/>
        </w:rPr>
        <w:t>光緒二十年甲午七月佛歡喜日，書成，釋觀如</w:t>
      </w:r>
      <w:ins w:id="248" w:author="Administrator" w:date="2023-12-26T21:51:00Z">
        <w:r w:rsidR="00C168ED" w:rsidRPr="000B1279">
          <w:rPr>
            <w:rFonts w:asciiTheme="minorEastAsia" w:hAnsiTheme="minorEastAsia" w:hint="eastAsia"/>
            <w:lang w:eastAsia="zh-TW"/>
          </w:rPr>
          <w:t>〔</w:t>
        </w:r>
        <w:r w:rsidR="00C168ED" w:rsidRPr="000B1279">
          <w:rPr>
            <w:lang w:eastAsia="zh-TW"/>
          </w:rPr>
          <w:t>「釋觀如」，廣陵本作「退安」</w:t>
        </w:r>
        <w:r w:rsidR="00C168ED" w:rsidRPr="000B1279">
          <w:rPr>
            <w:rFonts w:asciiTheme="minorEastAsia" w:hAnsiTheme="minorEastAsia" w:hint="eastAsia"/>
            <w:lang w:eastAsia="zh-TW"/>
          </w:rPr>
          <w:t>〕</w:t>
        </w:r>
      </w:ins>
      <w:del w:id="249" w:author="Administrator" w:date="2023-12-26T21:51:00Z">
        <w:r w:rsidRPr="000B1279" w:rsidDel="00C168ED">
          <w:rPr>
            <w:lang w:eastAsia="zh-TW"/>
          </w:rPr>
          <w:delText xml:space="preserve"> </w:delText>
        </w:r>
        <w:r w:rsidRPr="000B1279" w:rsidDel="00C168ED">
          <w:rPr>
            <w:lang w:eastAsia="zh-TW"/>
          </w:rPr>
          <w:delText>「釋觀如」，廣陵本作「退安」。</w:delText>
        </w:r>
        <w:r w:rsidRPr="000B1279" w:rsidDel="00C168ED">
          <w:rPr>
            <w:lang w:eastAsia="zh-TW"/>
          </w:rPr>
          <w:delText xml:space="preserve"> </w:delText>
        </w:r>
      </w:del>
      <w:ins w:id="250" w:author="Administrator" w:date="2023-12-26T21:51:00Z">
        <w:r w:rsidR="00C168ED" w:rsidRPr="000B1279">
          <w:rPr>
            <w:lang w:eastAsia="zh-TW"/>
          </w:rPr>
          <w:t>。</w:t>
        </w:r>
      </w:ins>
      <w:r w:rsidRPr="000B1279">
        <w:rPr>
          <w:lang w:eastAsia="zh-TW"/>
        </w:rPr>
        <w:t>略序緣起於廣陵藏經禪院之清泰室中。</w:t>
      </w:r>
    </w:p>
    <w:p w14:paraId="48DE31D6" w14:textId="77777777" w:rsidR="00C80000" w:rsidRPr="000B1279" w:rsidRDefault="00C80000" w:rsidP="001C6383">
      <w:pPr>
        <w:spacing w:line="360" w:lineRule="auto"/>
        <w:rPr>
          <w:lang w:eastAsia="zh-TW"/>
        </w:rPr>
      </w:pPr>
    </w:p>
    <w:p w14:paraId="541AB62E" w14:textId="08CAAEA1" w:rsidR="001879E3" w:rsidRPr="000B1279" w:rsidRDefault="001879E3" w:rsidP="001C6383">
      <w:pPr>
        <w:pStyle w:val="3"/>
        <w:spacing w:line="360" w:lineRule="auto"/>
        <w:rPr>
          <w:lang w:eastAsia="zh-TW"/>
        </w:rPr>
      </w:pPr>
      <w:r w:rsidRPr="000B1279">
        <w:rPr>
          <w:rFonts w:hint="eastAsia"/>
          <w:lang w:eastAsia="zh-TW"/>
        </w:rPr>
        <w:t>靈</w:t>
      </w:r>
      <w:ins w:id="251" w:author="Administrator" w:date="2023-12-26T21:34:00Z">
        <w:r w:rsidR="000A14C6" w:rsidRPr="000B1279">
          <w:rPr>
            <w:rFonts w:hint="eastAsia"/>
            <w:lang w:eastAsia="zh-TW"/>
          </w:rPr>
          <w:t>峯</w:t>
        </w:r>
      </w:ins>
      <w:r w:rsidRPr="000B1279">
        <w:rPr>
          <w:rFonts w:hint="eastAsia"/>
          <w:lang w:eastAsia="zh-TW"/>
        </w:rPr>
        <w:t>蕅益大師選定浄土十要第一</w:t>
      </w:r>
    </w:p>
    <w:p w14:paraId="4C4625D7" w14:textId="77777777" w:rsidR="00C80000" w:rsidRPr="000B1279" w:rsidRDefault="005F6CD9" w:rsidP="001C6383">
      <w:pPr>
        <w:spacing w:line="360" w:lineRule="auto"/>
        <w:rPr>
          <w:lang w:eastAsia="zh-TW"/>
        </w:rPr>
      </w:pPr>
      <w:r w:rsidRPr="000B1279">
        <w:rPr>
          <w:rFonts w:hint="eastAsia"/>
          <w:lang w:eastAsia="zh-TW"/>
        </w:rPr>
        <w:t>述曰：佛法之妙，莫要於浄士；浄土之妙，莫要於持名；持名之妙，莫要於小本阿彌陀經；小本之妙，莫要於靈</w:t>
      </w:r>
      <w:ins w:id="252" w:author="Administrator" w:date="2023-12-26T21:34:00Z">
        <w:r w:rsidR="000A14C6" w:rsidRPr="000B1279">
          <w:rPr>
            <w:rFonts w:hint="eastAsia"/>
            <w:lang w:eastAsia="zh-TW"/>
          </w:rPr>
          <w:t>峯</w:t>
        </w:r>
      </w:ins>
      <w:r w:rsidRPr="000B1279">
        <w:rPr>
          <w:rFonts w:hint="eastAsia"/>
          <w:lang w:eastAsia="zh-TW"/>
        </w:rPr>
        <w:t>要解。儻未讀要解，或讀未精詳，或精詳未貫徹，便謂於小本無不知，無不信，無不悟入，可乎！既於本經有未盡，一行三昧，如何修行？既未善持名，浄土玄關</w:t>
      </w:r>
      <w:ins w:id="253" w:author="Administrator" w:date="2023-12-26T21:54:00Z">
        <w:r w:rsidR="00615EF5" w:rsidRPr="000B1279">
          <w:rPr>
            <w:rStyle w:val="aa"/>
            <w:lang w:eastAsia="zh-TW"/>
          </w:rPr>
          <w:footnoteReference w:id="43"/>
        </w:r>
      </w:ins>
      <w:r w:rsidRPr="000B1279">
        <w:rPr>
          <w:rFonts w:hint="eastAsia"/>
          <w:lang w:eastAsia="zh-TW"/>
        </w:rPr>
        <w:t>，</w:t>
      </w:r>
      <w:del w:id="255" w:author="Administrator" w:date="2023-12-26T21:54:00Z">
        <w:r w:rsidRPr="000B1279" w:rsidDel="00615EF5">
          <w:rPr>
            <w:rFonts w:hint="eastAsia"/>
            <w:lang w:eastAsia="zh-TW"/>
          </w:rPr>
          <w:delText>謂信願。</w:delText>
        </w:r>
      </w:del>
      <w:r w:rsidRPr="000B1279">
        <w:rPr>
          <w:rFonts w:hint="eastAsia"/>
          <w:lang w:eastAsia="zh-TW"/>
        </w:rPr>
        <w:t>如何優入？既未階浄信浄願，十方三世佛祖大道，如何荷擔？然則要解之有關於十方三世佛祖大道也甚矣！今定十要，以要解爲上首，厥義有三：一祖佛經，以小本爲浄土諸經之最要故；二重持名，以末法修行，總以持名爲行本故；三立本經之大宗，以今解精徹確正，堪爲要中之要故。讀十要者，請以要解爲主，以餘九爲伴。能令邪解莫入</w:t>
      </w:r>
      <w:ins w:id="256" w:author="Administrator" w:date="2023-12-26T21:56:00Z">
        <w:r w:rsidR="00615EF5" w:rsidRPr="000B1279">
          <w:rPr>
            <w:rStyle w:val="aa"/>
            <w:lang w:eastAsia="zh-TW"/>
          </w:rPr>
          <w:footnoteReference w:id="44"/>
        </w:r>
      </w:ins>
      <w:r w:rsidRPr="000B1279">
        <w:rPr>
          <w:rFonts w:hint="eastAsia"/>
          <w:lang w:eastAsia="zh-TW"/>
        </w:rPr>
        <w:t>，</w:t>
      </w:r>
      <w:del w:id="259" w:author="Administrator" w:date="2023-12-26T21:56:00Z">
        <w:r w:rsidRPr="000B1279" w:rsidDel="00615EF5">
          <w:rPr>
            <w:rFonts w:hint="eastAsia"/>
            <w:lang w:eastAsia="zh-TW"/>
          </w:rPr>
          <w:delText>正。</w:delText>
        </w:r>
      </w:del>
      <w:r w:rsidRPr="000B1279">
        <w:rPr>
          <w:rFonts w:hint="eastAsia"/>
          <w:lang w:eastAsia="zh-TW"/>
        </w:rPr>
        <w:t>能令意見不容</w:t>
      </w:r>
      <w:ins w:id="260" w:author="Administrator" w:date="2023-12-26T21:57:00Z">
        <w:r w:rsidR="00615EF5" w:rsidRPr="000B1279">
          <w:rPr>
            <w:rStyle w:val="aa"/>
            <w:lang w:eastAsia="zh-TW"/>
          </w:rPr>
          <w:footnoteReference w:id="45"/>
        </w:r>
      </w:ins>
      <w:r w:rsidRPr="000B1279">
        <w:rPr>
          <w:rFonts w:hint="eastAsia"/>
          <w:lang w:eastAsia="zh-TW"/>
        </w:rPr>
        <w:t>，</w:t>
      </w:r>
      <w:del w:id="262" w:author="Administrator" w:date="2023-12-26T21:57:00Z">
        <w:r w:rsidRPr="000B1279" w:rsidDel="00615EF5">
          <w:rPr>
            <w:rFonts w:hint="eastAsia"/>
            <w:lang w:eastAsia="zh-TW"/>
          </w:rPr>
          <w:delText>確。</w:delText>
        </w:r>
      </w:del>
      <w:r w:rsidRPr="000B1279">
        <w:rPr>
          <w:rFonts w:hint="eastAsia"/>
          <w:lang w:eastAsia="zh-TW"/>
        </w:rPr>
        <w:t>能令心宗圓明</w:t>
      </w:r>
      <w:ins w:id="263" w:author="Administrator" w:date="2023-12-26T21:57:00Z">
        <w:r w:rsidR="00615EF5" w:rsidRPr="000B1279">
          <w:rPr>
            <w:rStyle w:val="aa"/>
            <w:lang w:eastAsia="zh-TW"/>
          </w:rPr>
          <w:footnoteReference w:id="46"/>
        </w:r>
      </w:ins>
      <w:r w:rsidRPr="000B1279">
        <w:rPr>
          <w:rFonts w:hint="eastAsia"/>
          <w:lang w:eastAsia="zh-TW"/>
        </w:rPr>
        <w:t>，</w:t>
      </w:r>
      <w:del w:id="265" w:author="Administrator" w:date="2023-12-26T21:57:00Z">
        <w:r w:rsidRPr="000B1279" w:rsidDel="00615EF5">
          <w:rPr>
            <w:rFonts w:hint="eastAsia"/>
            <w:lang w:eastAsia="zh-TW"/>
          </w:rPr>
          <w:delText>澈。</w:delText>
        </w:r>
      </w:del>
      <w:r w:rsidRPr="000B1279">
        <w:rPr>
          <w:rFonts w:hint="eastAsia"/>
          <w:lang w:eastAsia="zh-TW"/>
        </w:rPr>
        <w:t>能令美善雙盡</w:t>
      </w:r>
      <w:ins w:id="266" w:author="Administrator" w:date="2023-12-26T21:57:00Z">
        <w:r w:rsidR="00615EF5" w:rsidRPr="000B1279">
          <w:rPr>
            <w:rStyle w:val="aa"/>
            <w:lang w:eastAsia="zh-TW"/>
          </w:rPr>
          <w:footnoteReference w:id="47"/>
        </w:r>
      </w:ins>
      <w:r w:rsidRPr="000B1279">
        <w:rPr>
          <w:rFonts w:hint="eastAsia"/>
          <w:lang w:eastAsia="zh-TW"/>
        </w:rPr>
        <w:t>。</w:t>
      </w:r>
      <w:moveFromRangeStart w:id="269" w:author="Administrator" w:date="2023-12-26T21:57:00Z" w:name="move154520292"/>
      <w:moveFrom w:id="270" w:author="Administrator" w:date="2023-12-26T21:57:00Z">
        <w:r w:rsidRPr="000B1279" w:rsidDel="00615EF5">
          <w:rPr>
            <w:rFonts w:hint="eastAsia"/>
            <w:lang w:eastAsia="zh-TW"/>
          </w:rPr>
          <w:t>精。</w:t>
        </w:r>
      </w:moveFrom>
      <w:moveFromRangeEnd w:id="269"/>
      <w:r w:rsidRPr="000B1279">
        <w:rPr>
          <w:rFonts w:hint="eastAsia"/>
          <w:lang w:eastAsia="zh-TW"/>
        </w:rPr>
        <w:t>夫然後不愧爲真學佛者，夫然後不自誤誤人</w:t>
      </w:r>
      <w:ins w:id="271" w:author="Administrator" w:date="2023-12-26T21:58:00Z">
        <w:r w:rsidR="00615EF5" w:rsidRPr="000B1279">
          <w:rPr>
            <w:rStyle w:val="aa"/>
            <w:lang w:eastAsia="zh-TW"/>
          </w:rPr>
          <w:footnoteReference w:id="48"/>
        </w:r>
      </w:ins>
      <w:r w:rsidRPr="000B1279">
        <w:rPr>
          <w:rFonts w:hint="eastAsia"/>
          <w:lang w:eastAsia="zh-TW"/>
        </w:rPr>
        <w:t>，</w:t>
      </w:r>
      <w:del w:id="273" w:author="Administrator" w:date="2023-12-26T21:58:00Z">
        <w:r w:rsidRPr="000B1279" w:rsidDel="00615EF5">
          <w:rPr>
            <w:rFonts w:hint="eastAsia"/>
            <w:lang w:eastAsia="zh-TW"/>
          </w:rPr>
          <w:delText>國之寶。</w:delText>
        </w:r>
      </w:del>
      <w:r w:rsidRPr="000B1279">
        <w:rPr>
          <w:rFonts w:hint="eastAsia"/>
          <w:lang w:eastAsia="zh-TW"/>
        </w:rPr>
        <w:t>夫然</w:t>
      </w:r>
      <w:r w:rsidRPr="000B1279">
        <w:rPr>
          <w:rFonts w:hint="eastAsia"/>
          <w:lang w:eastAsia="zh-TW"/>
        </w:rPr>
        <w:lastRenderedPageBreak/>
        <w:t>後必生浄土</w:t>
      </w:r>
      <w:ins w:id="274" w:author="Administrator" w:date="2023-12-26T21:58:00Z">
        <w:r w:rsidR="00615EF5" w:rsidRPr="000B1279">
          <w:rPr>
            <w:rStyle w:val="aa"/>
            <w:lang w:eastAsia="zh-TW"/>
          </w:rPr>
          <w:footnoteReference w:id="49"/>
        </w:r>
      </w:ins>
      <w:r w:rsidRPr="000B1279">
        <w:rPr>
          <w:rFonts w:hint="eastAsia"/>
          <w:lang w:eastAsia="zh-TW"/>
        </w:rPr>
        <w:t>，</w:t>
      </w:r>
      <w:del w:id="277" w:author="Administrator" w:date="2023-12-26T21:58:00Z">
        <w:r w:rsidRPr="000B1279" w:rsidDel="00615EF5">
          <w:rPr>
            <w:rFonts w:hint="eastAsia"/>
            <w:lang w:eastAsia="zh-TW"/>
          </w:rPr>
          <w:delText>此句方無戲論。</w:delText>
        </w:r>
      </w:del>
      <w:r w:rsidRPr="000B1279">
        <w:rPr>
          <w:rFonts w:hint="eastAsia"/>
          <w:lang w:eastAsia="zh-TW"/>
        </w:rPr>
        <w:t>夫然後可學一切佛法，夫然後知十方三世佛祖之大道，舉不外乎此矣！</w:t>
      </w:r>
    </w:p>
    <w:p w14:paraId="0F2ABAFB" w14:textId="77777777" w:rsidR="00C80000" w:rsidRPr="000B1279" w:rsidRDefault="00C80000" w:rsidP="001C6383">
      <w:pPr>
        <w:spacing w:line="360" w:lineRule="auto"/>
        <w:rPr>
          <w:lang w:eastAsia="zh-TW"/>
        </w:rPr>
      </w:pPr>
    </w:p>
    <w:p w14:paraId="6C237005" w14:textId="3A267F6C" w:rsidR="001879E3" w:rsidRPr="000B1279" w:rsidRDefault="001879E3" w:rsidP="001C6383">
      <w:pPr>
        <w:pStyle w:val="3"/>
        <w:spacing w:line="360" w:lineRule="auto"/>
        <w:rPr>
          <w:lang w:eastAsia="zh-TW"/>
        </w:rPr>
      </w:pPr>
      <w:r w:rsidRPr="000B1279">
        <w:rPr>
          <w:rFonts w:hint="eastAsia"/>
          <w:lang w:eastAsia="zh-TW"/>
        </w:rPr>
        <w:t>佛説阿彌陀經要解重刻序</w:t>
      </w:r>
    </w:p>
    <w:p w14:paraId="1A5E9606" w14:textId="77777777" w:rsidR="00C80000" w:rsidRPr="000B1279" w:rsidRDefault="005F6CD9" w:rsidP="001C6383">
      <w:pPr>
        <w:spacing w:line="360" w:lineRule="auto"/>
        <w:rPr>
          <w:lang w:eastAsia="zh-TW"/>
        </w:rPr>
      </w:pPr>
      <w:r w:rsidRPr="000B1279">
        <w:rPr>
          <w:rFonts w:hint="eastAsia"/>
          <w:lang w:eastAsia="zh-TW"/>
        </w:rPr>
        <w:t>浄土深旨，濫始於觀經之觀佛，匯澤於小本之持名。二經蓋不思議無上心要也。釋妙觀者，有天台聖祖大宗，稱經發明，要矣！释小本者，振古於斯，諸美畢備。以言心要，似有待焉。歲在丁亥，靈</w:t>
      </w:r>
      <w:ins w:id="278" w:author="Administrator" w:date="2023-12-26T21:34:00Z">
        <w:r w:rsidR="000A14C6" w:rsidRPr="000B1279">
          <w:rPr>
            <w:rFonts w:hint="eastAsia"/>
            <w:lang w:eastAsia="zh-TW"/>
          </w:rPr>
          <w:t>峯</w:t>
        </w:r>
      </w:ins>
      <w:r w:rsidRPr="000B1279">
        <w:rPr>
          <w:rFonts w:hint="eastAsia"/>
          <w:lang w:eastAsia="zh-TW"/>
        </w:rPr>
        <w:t>大師述成要解。如燈照色，而非光華</w:t>
      </w:r>
      <w:ins w:id="279" w:author="Administrator" w:date="2023-12-26T22:03:00Z">
        <w:r w:rsidR="00615EF5" w:rsidRPr="000B1279">
          <w:rPr>
            <w:rStyle w:val="aa"/>
            <w:lang w:eastAsia="zh-TW"/>
          </w:rPr>
          <w:footnoteReference w:id="50"/>
        </w:r>
      </w:ins>
      <w:r w:rsidRPr="000B1279">
        <w:rPr>
          <w:rFonts w:hint="eastAsia"/>
          <w:lang w:eastAsia="zh-TW"/>
        </w:rPr>
        <w:t>。</w:t>
      </w:r>
      <w:moveFromRangeStart w:id="282" w:author="Administrator" w:date="2023-12-26T22:03:00Z" w:name="move154520624"/>
      <w:moveFrom w:id="283" w:author="Administrator" w:date="2023-12-26T22:03:00Z">
        <w:r w:rsidRPr="000B1279" w:rsidDel="00615EF5">
          <w:rPr>
            <w:lang w:eastAsia="zh-TW"/>
          </w:rPr>
          <w:t xml:space="preserve"> </w:t>
        </w:r>
        <w:r w:rsidRPr="000B1279" w:rsidDel="00615EF5">
          <w:rPr>
            <w:lang w:eastAsia="zh-TW"/>
          </w:rPr>
          <w:t>文字者不能。</w:t>
        </w:r>
        <w:r w:rsidRPr="000B1279" w:rsidDel="00615EF5">
          <w:rPr>
            <w:lang w:eastAsia="zh-TW"/>
          </w:rPr>
          <w:t xml:space="preserve"> </w:t>
        </w:r>
      </w:moveFrom>
      <w:moveFromRangeEnd w:id="282"/>
      <w:r w:rsidRPr="000B1279">
        <w:rPr>
          <w:lang w:eastAsia="zh-TW"/>
        </w:rPr>
        <w:t>以義定名，而非擬議</w:t>
      </w:r>
      <w:ins w:id="284" w:author="Administrator" w:date="2023-12-26T22:03:00Z">
        <w:r w:rsidR="00615EF5" w:rsidRPr="000B1279">
          <w:rPr>
            <w:rStyle w:val="aa"/>
            <w:lang w:eastAsia="zh-TW"/>
          </w:rPr>
          <w:footnoteReference w:id="51"/>
        </w:r>
      </w:ins>
      <w:r w:rsidRPr="000B1279">
        <w:rPr>
          <w:lang w:eastAsia="zh-TW"/>
        </w:rPr>
        <w:t>。</w:t>
      </w:r>
      <w:moveFromRangeStart w:id="287" w:author="Administrator" w:date="2023-12-26T22:04:00Z" w:name="move154520656"/>
      <w:moveFrom w:id="288" w:author="Administrator" w:date="2023-12-26T22:04:00Z">
        <w:r w:rsidRPr="000B1279" w:rsidDel="00615EF5">
          <w:rPr>
            <w:lang w:eastAsia="zh-TW"/>
          </w:rPr>
          <w:t xml:space="preserve"> </w:t>
        </w:r>
        <w:r w:rsidRPr="000B1279" w:rsidDel="00615EF5">
          <w:rPr>
            <w:lang w:eastAsia="zh-TW"/>
          </w:rPr>
          <w:t>義學者不能。</w:t>
        </w:r>
        <w:r w:rsidRPr="000B1279" w:rsidDel="00615EF5">
          <w:rPr>
            <w:lang w:eastAsia="zh-TW"/>
          </w:rPr>
          <w:t xml:space="preserve"> </w:t>
        </w:r>
      </w:moveFrom>
      <w:moveFromRangeEnd w:id="287"/>
      <w:r w:rsidRPr="000B1279">
        <w:rPr>
          <w:lang w:eastAsia="zh-TW"/>
        </w:rPr>
        <w:t>不過道屋裏事，而聆者若驚</w:t>
      </w:r>
      <w:ins w:id="289" w:author="Administrator" w:date="2023-12-26T22:04:00Z">
        <w:r w:rsidR="00615EF5" w:rsidRPr="000B1279">
          <w:rPr>
            <w:rStyle w:val="aa"/>
            <w:lang w:eastAsia="zh-TW"/>
          </w:rPr>
          <w:footnoteReference w:id="52"/>
        </w:r>
      </w:ins>
      <w:r w:rsidRPr="000B1279">
        <w:rPr>
          <w:lang w:eastAsia="zh-TW"/>
        </w:rPr>
        <w:t>。</w:t>
      </w:r>
      <w:moveFromRangeStart w:id="292" w:author="Administrator" w:date="2023-12-26T22:04:00Z" w:name="move154520681"/>
      <w:moveFrom w:id="293" w:author="Administrator" w:date="2023-12-26T22:04:00Z">
        <w:r w:rsidRPr="000B1279" w:rsidDel="00615EF5">
          <w:rPr>
            <w:lang w:eastAsia="zh-TW"/>
          </w:rPr>
          <w:t xml:space="preserve"> </w:t>
        </w:r>
        <w:r w:rsidRPr="000B1279" w:rsidDel="00615EF5">
          <w:rPr>
            <w:lang w:eastAsia="zh-TW"/>
          </w:rPr>
          <w:t>以從來未道徹故。</w:t>
        </w:r>
        <w:r w:rsidRPr="000B1279" w:rsidDel="00615EF5">
          <w:rPr>
            <w:lang w:eastAsia="zh-TW"/>
          </w:rPr>
          <w:t xml:space="preserve"> </w:t>
        </w:r>
      </w:moveFrom>
      <w:moveFromRangeEnd w:id="292"/>
      <w:r w:rsidRPr="000B1279">
        <w:rPr>
          <w:lang w:eastAsia="zh-TW"/>
        </w:rPr>
        <w:t>不外布帛菽粟之譚，而未曾有</w:t>
      </w:r>
      <w:ins w:id="294" w:author="Administrator" w:date="2023-12-26T22:04:00Z">
        <w:r w:rsidR="001214F3" w:rsidRPr="000B1279">
          <w:rPr>
            <w:rFonts w:asciiTheme="minorEastAsia" w:hAnsiTheme="minorEastAsia" w:hint="eastAsia"/>
            <w:lang w:eastAsia="zh-TW"/>
          </w:rPr>
          <w:t>〔</w:t>
        </w:r>
      </w:ins>
      <w:moveToRangeStart w:id="295" w:author="Administrator" w:date="2023-12-26T22:05:00Z" w:name="move154520749"/>
      <w:moveTo w:id="296" w:author="Administrator" w:date="2023-12-26T22:05:00Z">
        <w:r w:rsidR="001214F3" w:rsidRPr="000B1279">
          <w:rPr>
            <w:lang w:eastAsia="zh-TW"/>
          </w:rPr>
          <w:t>「有」下，疑有脱文。</w:t>
        </w:r>
        <w:r w:rsidR="001214F3" w:rsidRPr="000B1279">
          <w:rPr>
            <w:lang w:eastAsia="zh-TW"/>
          </w:rPr>
          <w:t xml:space="preserve"> </w:t>
        </w:r>
        <w:r w:rsidR="001214F3" w:rsidRPr="000B1279">
          <w:rPr>
            <w:lang w:eastAsia="zh-TW"/>
          </w:rPr>
          <w:t>。</w:t>
        </w:r>
        <w:r w:rsidR="001214F3" w:rsidRPr="000B1279">
          <w:rPr>
            <w:lang w:eastAsia="zh-TW"/>
          </w:rPr>
          <w:t xml:space="preserve"> </w:t>
        </w:r>
        <w:r w:rsidR="001214F3" w:rsidRPr="000B1279">
          <w:rPr>
            <w:lang w:eastAsia="zh-TW"/>
          </w:rPr>
          <w:t>存門庭知見者不能。</w:t>
        </w:r>
      </w:moveTo>
      <w:moveToRangeEnd w:id="295"/>
      <w:ins w:id="297" w:author="Administrator" w:date="2023-12-26T22:04:00Z">
        <w:r w:rsidR="001214F3" w:rsidRPr="000B1279">
          <w:rPr>
            <w:rFonts w:asciiTheme="minorEastAsia" w:hAnsiTheme="minorEastAsia" w:hint="eastAsia"/>
            <w:lang w:eastAsia="zh-TW"/>
          </w:rPr>
          <w:t>〕</w:t>
        </w:r>
      </w:ins>
      <w:moveFromRangeStart w:id="298" w:author="Administrator" w:date="2023-12-26T22:05:00Z" w:name="move154520749"/>
      <w:moveFrom w:id="299" w:author="Administrator" w:date="2023-12-26T22:05:00Z">
        <w:r w:rsidRPr="000B1279" w:rsidDel="001214F3">
          <w:rPr>
            <w:lang w:eastAsia="zh-TW"/>
          </w:rPr>
          <w:t xml:space="preserve"> </w:t>
        </w:r>
        <w:r w:rsidRPr="000B1279" w:rsidDel="001214F3">
          <w:rPr>
            <w:lang w:eastAsia="zh-TW"/>
          </w:rPr>
          <w:t>「有」下，疑有脱文。</w:t>
        </w:r>
        <w:r w:rsidRPr="000B1279" w:rsidDel="001214F3">
          <w:rPr>
            <w:lang w:eastAsia="zh-TW"/>
          </w:rPr>
          <w:t xml:space="preserve"> </w:t>
        </w:r>
        <w:r w:rsidRPr="000B1279" w:rsidDel="001214F3">
          <w:rPr>
            <w:lang w:eastAsia="zh-TW"/>
          </w:rPr>
          <w:t>。</w:t>
        </w:r>
        <w:r w:rsidRPr="000B1279" w:rsidDel="001214F3">
          <w:rPr>
            <w:lang w:eastAsia="zh-TW"/>
          </w:rPr>
          <w:t xml:space="preserve"> </w:t>
        </w:r>
        <w:r w:rsidRPr="000B1279" w:rsidDel="001214F3">
          <w:rPr>
            <w:lang w:eastAsia="zh-TW"/>
          </w:rPr>
          <w:t>存門庭知見者不能。</w:t>
        </w:r>
        <w:r w:rsidRPr="000B1279" w:rsidDel="001214F3">
          <w:rPr>
            <w:lang w:eastAsia="zh-TW"/>
          </w:rPr>
          <w:t xml:space="preserve"> </w:t>
        </w:r>
      </w:moveFrom>
      <w:moveFromRangeEnd w:id="298"/>
      <w:r w:rsidRPr="000B1279">
        <w:rPr>
          <w:lang w:eastAsia="zh-TW"/>
        </w:rPr>
        <w:t>諸凡横豎四土事理一心，罔弗精義入神，要歸允當。使學者了然知生信發願以起妙行，無縟焉矣爾</w:t>
      </w:r>
      <w:ins w:id="300" w:author="Administrator" w:date="2023-12-26T22:06:00Z">
        <w:r w:rsidR="001214F3" w:rsidRPr="000B1279">
          <w:rPr>
            <w:rStyle w:val="aa"/>
            <w:lang w:eastAsia="zh-TW"/>
          </w:rPr>
          <w:footnoteReference w:id="53"/>
        </w:r>
      </w:ins>
      <w:r w:rsidRPr="000B1279">
        <w:rPr>
          <w:lang w:eastAsia="zh-TW"/>
        </w:rPr>
        <w:t>。</w:t>
      </w:r>
      <w:moveFromRangeStart w:id="303" w:author="Administrator" w:date="2023-12-26T22:06:00Z" w:name="move154520812"/>
      <w:moveFrom w:id="304" w:author="Administrator" w:date="2023-12-26T22:06:00Z">
        <w:r w:rsidRPr="000B1279" w:rsidDel="001214F3">
          <w:rPr>
            <w:lang w:eastAsia="zh-TW"/>
          </w:rPr>
          <w:t xml:space="preserve"> </w:t>
        </w:r>
        <w:r w:rsidRPr="000B1279" w:rsidDel="001214F3">
          <w:rPr>
            <w:lang w:eastAsia="zh-TW"/>
          </w:rPr>
          <w:t>此是諸佛護念。</w:t>
        </w:r>
        <w:r w:rsidRPr="000B1279" w:rsidDel="001214F3">
          <w:rPr>
            <w:lang w:eastAsia="zh-TW"/>
          </w:rPr>
          <w:t xml:space="preserve"> </w:t>
        </w:r>
      </w:moveFrom>
      <w:moveFromRangeEnd w:id="303"/>
      <w:r w:rsidRPr="000B1279">
        <w:rPr>
          <w:lang w:eastAsia="zh-TW"/>
        </w:rPr>
        <w:t>小本得是疏，便覺一行三昧</w:t>
      </w:r>
      <w:r w:rsidRPr="000B1279">
        <w:rPr>
          <w:rFonts w:hint="eastAsia"/>
          <w:lang w:eastAsia="zh-TW"/>
        </w:rPr>
        <w:t>，横吞萬派而卓立孤標，事出非常而道在伊邇。深固幽遠之藏，一旦盡開。吾聞善善之家，機理雙契。是故矢必應絃，藥必應病。今要解逗末世機，能提深警徹悟之人，俾其法界圓昭，盡杜虚解邪僻之習。又能使中下之輩，信而有勇。至於正譌訂誤，纖巨不遺，渾然德音，方正不割，誠諸祖所密印，諸佛所共加。以爲劫外優曇，掌中摩勒，匪阿也！癸巳歲</w:t>
      </w:r>
      <w:ins w:id="305" w:author="Administrator" w:date="2023-12-26T22:08:00Z">
        <w:r w:rsidR="001214F3" w:rsidRPr="000B1279">
          <w:rPr>
            <w:rStyle w:val="aa"/>
            <w:lang w:eastAsia="zh-TW"/>
          </w:rPr>
          <w:footnoteReference w:id="54"/>
        </w:r>
      </w:ins>
      <w:r w:rsidRPr="000B1279">
        <w:rPr>
          <w:rFonts w:hint="eastAsia"/>
          <w:lang w:eastAsia="zh-TW"/>
        </w:rPr>
        <w:t>，</w:t>
      </w:r>
      <w:del w:id="307" w:author="Administrator" w:date="2023-12-26T22:08:00Z">
        <w:r w:rsidRPr="000B1279" w:rsidDel="001214F3">
          <w:rPr>
            <w:lang w:eastAsia="zh-TW"/>
          </w:rPr>
          <w:delText xml:space="preserve"> </w:delText>
        </w:r>
        <w:r w:rsidRPr="000B1279" w:rsidDel="001214F3">
          <w:rPr>
            <w:lang w:eastAsia="zh-TW"/>
          </w:rPr>
          <w:delText>順治十年。</w:delText>
        </w:r>
        <w:r w:rsidRPr="000B1279" w:rsidDel="001214F3">
          <w:rPr>
            <w:lang w:eastAsia="zh-TW"/>
          </w:rPr>
          <w:delText xml:space="preserve"> </w:delText>
        </w:r>
      </w:del>
      <w:r w:rsidRPr="000B1279">
        <w:rPr>
          <w:lang w:eastAsia="zh-TW"/>
        </w:rPr>
        <w:t>大師在</w:t>
      </w:r>
      <w:del w:id="308" w:author="Administrator" w:date="2023-12-26T22:09:00Z">
        <w:r w:rsidRPr="000B1279" w:rsidDel="001214F3">
          <w:rPr>
            <w:lang w:eastAsia="zh-TW"/>
          </w:rPr>
          <w:delText xml:space="preserve"> P3</w:delText>
        </w:r>
      </w:del>
      <w:r w:rsidRPr="000B1279">
        <w:rPr>
          <w:lang w:eastAsia="zh-TW"/>
        </w:rPr>
        <w:t>歙浦演説，釋義分科，間有不同。尤覺聞所未聞，信所未信。華陽學人性旦録出，名歙浦本。今重梓十要，遂以此本授鋟，謹序而識之。時戊申端陽後三日也。古歙學人成時和南書。</w:t>
      </w:r>
    </w:p>
    <w:p w14:paraId="7553F9A9" w14:textId="77777777" w:rsidR="00C80000" w:rsidRPr="000B1279" w:rsidRDefault="00C80000" w:rsidP="001C6383">
      <w:pPr>
        <w:spacing w:line="360" w:lineRule="auto"/>
        <w:rPr>
          <w:lang w:eastAsia="zh-TW"/>
        </w:rPr>
      </w:pPr>
    </w:p>
    <w:p w14:paraId="18F5B9AD" w14:textId="39AE20F2" w:rsidR="001879E3" w:rsidRPr="000B1279" w:rsidRDefault="001879E3" w:rsidP="001C6383">
      <w:pPr>
        <w:pStyle w:val="3"/>
        <w:spacing w:line="360" w:lineRule="auto"/>
        <w:rPr>
          <w:lang w:eastAsia="zh-TW"/>
        </w:rPr>
      </w:pPr>
      <w:r w:rsidRPr="000B1279">
        <w:rPr>
          <w:rFonts w:hint="eastAsia"/>
          <w:lang w:eastAsia="zh-TW"/>
        </w:rPr>
        <w:t>佛説阿彌陀經要解</w:t>
      </w:r>
    </w:p>
    <w:p w14:paraId="08911645"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姚秦三藏法師鳩摩羅什譯</w:t>
      </w:r>
    </w:p>
    <w:p w14:paraId="411016A1" w14:textId="77777777" w:rsidR="00291E56" w:rsidRPr="000B1279" w:rsidRDefault="00291E56" w:rsidP="001C6383">
      <w:pPr>
        <w:spacing w:line="360" w:lineRule="auto"/>
        <w:rPr>
          <w:rFonts w:ascii="PMingLiU" w:hAnsi="PMingLiU"/>
          <w:lang w:eastAsia="zh-TW"/>
        </w:rPr>
      </w:pPr>
    </w:p>
    <w:p w14:paraId="2140F5DB" w14:textId="1775E20F"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清西有沙門蕅益智旭解</w:t>
      </w:r>
      <w:ins w:id="309" w:author="Administrator" w:date="2023-12-26T22:10:00Z">
        <w:r w:rsidR="001214F3" w:rsidRPr="000B1279">
          <w:rPr>
            <w:rFonts w:asciiTheme="minorEastAsia" w:hAnsiTheme="minorEastAsia" w:hint="eastAsia"/>
            <w:lang w:eastAsia="zh-TW"/>
          </w:rPr>
          <w:t>〔</w:t>
        </w:r>
      </w:ins>
      <w:r w:rsidRPr="000B1279">
        <w:rPr>
          <w:rFonts w:ascii="PMingLiU" w:hAnsi="PMingLiU" w:hint="eastAsia"/>
          <w:lang w:eastAsia="zh-TW"/>
        </w:rPr>
        <w:t>「清西有沙門蕅益智旭解」，廣陵本作「西有沙門智旭解」。</w:t>
      </w:r>
      <w:ins w:id="310" w:author="Administrator" w:date="2023-12-26T22:10:00Z">
        <w:r w:rsidR="001214F3" w:rsidRPr="000B1279">
          <w:rPr>
            <w:rFonts w:asciiTheme="minorEastAsia" w:hAnsiTheme="minorEastAsia" w:hint="eastAsia"/>
            <w:lang w:eastAsia="zh-TW"/>
          </w:rPr>
          <w:t>〕</w:t>
        </w:r>
      </w:ins>
    </w:p>
    <w:p w14:paraId="5424A474" w14:textId="15672543" w:rsidR="00291E56" w:rsidRPr="000B1279" w:rsidRDefault="00291E56" w:rsidP="001C6383">
      <w:pPr>
        <w:spacing w:line="360" w:lineRule="auto"/>
        <w:rPr>
          <w:rFonts w:ascii="PMingLiU" w:hAnsi="PMingLiU"/>
          <w:lang w:eastAsia="zh-TW"/>
        </w:rPr>
      </w:pPr>
    </w:p>
    <w:p w14:paraId="1CC5E470" w14:textId="01F6C5FB"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原夫諸佛憫念群迷，隨機施化。雖歸元無二，而方便多門。然於一切方便之中，求其至直捷</w:t>
      </w:r>
      <w:ins w:id="311" w:author="Administrator" w:date="2023-12-27T08:39:00Z">
        <w:r w:rsidR="00603DBC" w:rsidRPr="000B1279">
          <w:rPr>
            <w:rStyle w:val="aa"/>
            <w:rFonts w:ascii="PMingLiU" w:hAnsi="PMingLiU"/>
            <w:lang w:eastAsia="zh-TW"/>
          </w:rPr>
          <w:lastRenderedPageBreak/>
          <w:footnoteReference w:id="55"/>
        </w:r>
      </w:ins>
      <w:del w:id="313" w:author="Administrator" w:date="2023-12-27T08:39:00Z">
        <w:r w:rsidRPr="000B1279" w:rsidDel="00603DBC">
          <w:rPr>
            <w:rFonts w:ascii="PMingLiU" w:hAnsi="PMingLiU"/>
            <w:lang w:eastAsia="zh-TW"/>
          </w:rPr>
          <w:delText xml:space="preserve"> 即心是佛。 </w:delText>
        </w:r>
      </w:del>
      <w:r w:rsidRPr="000B1279">
        <w:rPr>
          <w:rFonts w:ascii="PMingLiU" w:hAnsi="PMingLiU"/>
          <w:lang w:eastAsia="zh-TW"/>
        </w:rPr>
        <w:t>至圓頓</w:t>
      </w:r>
      <w:ins w:id="314" w:author="Administrator" w:date="2023-12-27T08:40:00Z">
        <w:r w:rsidR="00603DBC" w:rsidRPr="000B1279">
          <w:rPr>
            <w:rStyle w:val="aa"/>
            <w:rFonts w:ascii="PMingLiU" w:hAnsi="PMingLiU"/>
            <w:lang w:eastAsia="zh-TW"/>
          </w:rPr>
          <w:footnoteReference w:id="56"/>
        </w:r>
      </w:ins>
      <w:del w:id="316" w:author="Administrator" w:date="2023-12-27T08:40:00Z">
        <w:r w:rsidRPr="000B1279" w:rsidDel="00603DBC">
          <w:rPr>
            <w:rFonts w:ascii="PMingLiU" w:hAnsi="PMingLiU"/>
            <w:lang w:eastAsia="zh-TW"/>
          </w:rPr>
          <w:delText xml:space="preserve"> 即佛是心。 </w:delText>
        </w:r>
      </w:del>
      <w:r w:rsidRPr="000B1279">
        <w:rPr>
          <w:rFonts w:ascii="PMingLiU" w:hAnsi="PMingLiU"/>
          <w:lang w:eastAsia="zh-TW"/>
        </w:rPr>
        <w:t>者，則莫若念佛求生浄土。又於一切念佛法門之中，求其至簡易</w:t>
      </w:r>
      <w:ins w:id="317" w:author="Administrator" w:date="2023-12-27T08:40:00Z">
        <w:r w:rsidR="00603DBC" w:rsidRPr="000B1279">
          <w:rPr>
            <w:rStyle w:val="aa"/>
            <w:rFonts w:ascii="PMingLiU" w:hAnsi="PMingLiU"/>
            <w:lang w:eastAsia="zh-TW"/>
          </w:rPr>
          <w:footnoteReference w:id="57"/>
        </w:r>
      </w:ins>
      <w:del w:id="319" w:author="Administrator" w:date="2023-12-27T08:40:00Z">
        <w:r w:rsidRPr="000B1279" w:rsidDel="00603DBC">
          <w:rPr>
            <w:rFonts w:ascii="PMingLiU" w:hAnsi="PMingLiU"/>
            <w:lang w:eastAsia="zh-TW"/>
          </w:rPr>
          <w:delText xml:space="preserve"> 不簡機務。 </w:delText>
        </w:r>
      </w:del>
      <w:r w:rsidRPr="000B1279">
        <w:rPr>
          <w:rFonts w:ascii="PMingLiU" w:hAnsi="PMingLiU"/>
          <w:lang w:eastAsia="zh-TW"/>
        </w:rPr>
        <w:t>至穩當</w:t>
      </w:r>
      <w:ins w:id="320" w:author="Administrator" w:date="2023-12-27T08:41:00Z">
        <w:r w:rsidR="00603DBC" w:rsidRPr="000B1279">
          <w:rPr>
            <w:rStyle w:val="aa"/>
            <w:rFonts w:ascii="PMingLiU" w:hAnsi="PMingLiU"/>
            <w:lang w:eastAsia="zh-TW"/>
          </w:rPr>
          <w:footnoteReference w:id="58"/>
        </w:r>
      </w:ins>
      <w:del w:id="322" w:author="Administrator" w:date="2023-12-27T08:41:00Z">
        <w:r w:rsidRPr="000B1279" w:rsidDel="00603DBC">
          <w:rPr>
            <w:rFonts w:ascii="PMingLiU" w:hAnsi="PMingLiU"/>
            <w:lang w:eastAsia="zh-TW"/>
          </w:rPr>
          <w:delText xml:space="preserve"> 不假方便。 </w:delText>
        </w:r>
      </w:del>
      <w:r w:rsidRPr="000B1279">
        <w:rPr>
          <w:rFonts w:ascii="PMingLiU" w:hAnsi="PMingLiU"/>
          <w:lang w:eastAsia="zh-TW"/>
        </w:rPr>
        <w:t>者，則莫若信願專持名號。是故浄土三經並行於世，而古人獨以阿彌陀經列爲日課，豈非有見於持名一法，普被三根，攝事理以無遺，統宗教而無外，尤爲不可思議也哉！古來註疏，代不乏人，世遠就湮，所存無幾。雲棲和尚著爲疏鈔，</w:t>
      </w:r>
      <w:del w:id="323" w:author="Administrator" w:date="2023-12-27T08:42:00Z">
        <w:r w:rsidRPr="000B1279" w:rsidDel="00603DBC">
          <w:rPr>
            <w:rFonts w:ascii="PMingLiU" w:hAnsi="PMingLiU"/>
            <w:lang w:eastAsia="zh-TW"/>
          </w:rPr>
          <w:delText xml:space="preserve"> P4</w:delText>
        </w:r>
      </w:del>
      <w:r w:rsidRPr="000B1279">
        <w:rPr>
          <w:rFonts w:ascii="PMingLiU" w:hAnsi="PMingLiU"/>
          <w:lang w:eastAsia="zh-TW"/>
        </w:rPr>
        <w:t>廣大精微；幽谿師伯述圓中鈔，高深洪博。蓋如日月中天，有目皆覩。特以文富義繁，邊涯莫測。或致初機</w:t>
      </w:r>
      <w:r w:rsidRPr="000B1279">
        <w:rPr>
          <w:rFonts w:ascii="PMingLiU" w:hAnsi="PMingLiU" w:hint="eastAsia"/>
          <w:lang w:eastAsia="zh-TW"/>
        </w:rPr>
        <w:t>淺識，信願難階。故復弗揣庸愚，再述要解。不敢與二翁競異，亦不必與二翁强同。譬如側看成</w:t>
      </w:r>
      <w:ins w:id="324"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，横看成嶺，縱皆不盡廬山真境，要不失爲各各親見廬山而已。將釋經文五重玄義。</w:t>
      </w:r>
    </w:p>
    <w:p w14:paraId="6ED95E8C" w14:textId="77777777" w:rsidR="00291E56" w:rsidRPr="000B1279" w:rsidRDefault="00291E56" w:rsidP="001C6383">
      <w:pPr>
        <w:spacing w:line="360" w:lineRule="auto"/>
        <w:rPr>
          <w:rFonts w:ascii="PMingLiU" w:hAnsi="PMingLiU"/>
          <w:lang w:eastAsia="zh-TW"/>
        </w:rPr>
      </w:pPr>
    </w:p>
    <w:p w14:paraId="240D141A" w14:textId="580BE0ED"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第一釋名：此經以能説所説人爲名。佛者，此土能説之教主，即釋迦牟尼。乘大悲願力，生五濁惡世。以先覺</w:t>
      </w:r>
      <w:ins w:id="325" w:author="Administrator" w:date="2023-12-27T08:53:00Z">
        <w:r w:rsidR="00AA737F" w:rsidRPr="000B1279">
          <w:rPr>
            <w:rStyle w:val="aa"/>
            <w:rFonts w:ascii="PMingLiU" w:hAnsi="PMingLiU"/>
            <w:lang w:eastAsia="zh-TW"/>
          </w:rPr>
          <w:footnoteReference w:id="59"/>
        </w:r>
      </w:ins>
      <w:del w:id="327" w:author="Administrator" w:date="2023-12-27T08:53:00Z">
        <w:r w:rsidRPr="000B1279" w:rsidDel="00AA737F">
          <w:rPr>
            <w:rFonts w:ascii="PMingLiU" w:hAnsi="PMingLiU" w:hint="eastAsia"/>
            <w:lang w:eastAsia="zh-TW"/>
          </w:rPr>
          <w:delText>自覺。</w:delText>
        </w:r>
      </w:del>
      <w:r w:rsidRPr="000B1279">
        <w:rPr>
          <w:rFonts w:ascii="PMingLiU" w:hAnsi="PMingLiU" w:hint="eastAsia"/>
          <w:lang w:eastAsia="zh-TW"/>
        </w:rPr>
        <w:t>覺後覺</w:t>
      </w:r>
      <w:ins w:id="328" w:author="Administrator" w:date="2023-12-27T08:54:00Z">
        <w:r w:rsidR="00AA737F" w:rsidRPr="000B1279">
          <w:rPr>
            <w:rStyle w:val="aa"/>
            <w:rFonts w:ascii="PMingLiU" w:hAnsi="PMingLiU"/>
            <w:lang w:eastAsia="zh-TW"/>
          </w:rPr>
          <w:footnoteReference w:id="60"/>
        </w:r>
      </w:ins>
      <w:r w:rsidRPr="000B1279">
        <w:rPr>
          <w:rFonts w:ascii="PMingLiU" w:hAnsi="PMingLiU" w:hint="eastAsia"/>
          <w:lang w:eastAsia="zh-TW"/>
        </w:rPr>
        <w:t>，</w:t>
      </w:r>
      <w:del w:id="330" w:author="Administrator" w:date="2023-12-27T08:54:00Z">
        <w:r w:rsidRPr="000B1279" w:rsidDel="00AA737F">
          <w:rPr>
            <w:rFonts w:ascii="PMingLiU" w:hAnsi="PMingLiU" w:hint="eastAsia"/>
            <w:lang w:eastAsia="zh-TW"/>
          </w:rPr>
          <w:delText>覺他。</w:delText>
        </w:r>
      </w:del>
      <w:r w:rsidRPr="000B1279">
        <w:rPr>
          <w:rFonts w:ascii="PMingLiU" w:hAnsi="PMingLiU" w:hint="eastAsia"/>
          <w:lang w:eastAsia="zh-TW"/>
        </w:rPr>
        <w:t>無法不知，無法不見者也</w:t>
      </w:r>
      <w:ins w:id="331" w:author="Administrator" w:date="2023-12-27T08:54:00Z">
        <w:r w:rsidR="00AA737F" w:rsidRPr="000B1279">
          <w:rPr>
            <w:rStyle w:val="aa"/>
            <w:rFonts w:ascii="PMingLiU" w:hAnsi="PMingLiU"/>
            <w:lang w:eastAsia="zh-TW"/>
          </w:rPr>
          <w:footnoteReference w:id="61"/>
        </w:r>
      </w:ins>
      <w:r w:rsidRPr="000B1279">
        <w:rPr>
          <w:rFonts w:ascii="PMingLiU" w:hAnsi="PMingLiU" w:hint="eastAsia"/>
          <w:lang w:eastAsia="zh-TW"/>
        </w:rPr>
        <w:t>。</w:t>
      </w:r>
      <w:moveFromRangeStart w:id="334" w:author="Administrator" w:date="2023-12-27T08:54:00Z" w:name="move154559695"/>
      <w:moveFrom w:id="335" w:author="Administrator" w:date="2023-12-27T08:54:00Z">
        <w:r w:rsidRPr="000B1279" w:rsidDel="00AA737F">
          <w:rPr>
            <w:rFonts w:ascii="PMingLiU" w:hAnsi="PMingLiU" w:hint="eastAsia"/>
            <w:lang w:eastAsia="zh-TW"/>
          </w:rPr>
          <w:t>覺行圓滿。</w:t>
        </w:r>
      </w:moveFrom>
      <w:moveFromRangeEnd w:id="334"/>
      <w:r w:rsidRPr="000B1279">
        <w:rPr>
          <w:rFonts w:ascii="PMingLiU" w:hAnsi="PMingLiU" w:hint="eastAsia"/>
          <w:lang w:eastAsia="zh-TW"/>
        </w:rPr>
        <w:t>説者，悦所懷也。佛以度生爲懷，衆生成佛機熟，爲説難信法，令究竟脱，故悦也。阿彌陀，所説彼土之導師。以四十八願，接信願念佛衆生生極樂世界，永階不退者也。梵語阿彌陀，此云無量壽，亦云無量光。要之功德智慧﹑神通道力﹑依正莊嚴﹑説法化度，一一無量也。一切金口，通名爲經。對上五字，是通别合爲題也。教行理三，各論通别，廣如台藏所明。</w:t>
      </w:r>
    </w:p>
    <w:p w14:paraId="24C8EB02" w14:textId="77777777" w:rsidR="00291E56" w:rsidRPr="000B1279" w:rsidRDefault="00291E56" w:rsidP="001C6383">
      <w:pPr>
        <w:spacing w:line="360" w:lineRule="auto"/>
        <w:rPr>
          <w:rFonts w:ascii="PMingLiU" w:hAnsi="PMingLiU"/>
          <w:lang w:eastAsia="zh-TW"/>
        </w:rPr>
      </w:pPr>
    </w:p>
    <w:p w14:paraId="4AEC8318" w14:textId="6E8A263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第二辨體：大乘經皆以實相爲正體。吾人現前一念心性</w:t>
      </w:r>
      <w:ins w:id="336" w:author="Administrator" w:date="2023-12-27T08:56:00Z">
        <w:r w:rsidR="00AA737F" w:rsidRPr="000B1279">
          <w:rPr>
            <w:rStyle w:val="aa"/>
            <w:rFonts w:ascii="PMingLiU" w:hAnsi="PMingLiU"/>
            <w:lang w:eastAsia="zh-TW"/>
          </w:rPr>
          <w:footnoteReference w:id="62"/>
        </w:r>
      </w:ins>
      <w:r w:rsidRPr="000B1279">
        <w:rPr>
          <w:rFonts w:ascii="PMingLiU" w:hAnsi="PMingLiU" w:hint="eastAsia"/>
          <w:lang w:eastAsia="zh-TW"/>
        </w:rPr>
        <w:t>，</w:t>
      </w:r>
      <w:del w:id="338" w:author="Administrator" w:date="2023-12-27T08:56:00Z">
        <w:r w:rsidRPr="000B1279" w:rsidDel="00AA737F">
          <w:rPr>
            <w:rFonts w:ascii="PMingLiU" w:hAnsi="PMingLiU"/>
            <w:lang w:eastAsia="zh-TW"/>
          </w:rPr>
          <w:delText xml:space="preserve"> 學者須如此深研痛拶，不可徒落在語言作道理領過。 </w:delText>
        </w:r>
      </w:del>
      <w:r w:rsidRPr="000B1279">
        <w:rPr>
          <w:rFonts w:ascii="PMingLiU" w:hAnsi="PMingLiU"/>
          <w:lang w:eastAsia="zh-TW"/>
        </w:rPr>
        <w:t>不在内，不在外，不在中間。非過去，非現在，非未來。非青黄赤白，長短方圓。非香，非味，非觸，非法。覓之了不可得，而不可言其無。具造百界千如，而不可言其有。離一切緣慮分别，語言文字相。而緣慮分别，語言文字，非離此别有自性。要之離一切相，即一切法。離故無相，即故無不相，不得已强名實相。實相之體，非寂非照。而復寂</w:t>
      </w:r>
      <w:del w:id="339" w:author="Administrator" w:date="2023-12-27T08:58:00Z">
        <w:r w:rsidRPr="000B1279" w:rsidDel="00AA737F">
          <w:rPr>
            <w:rFonts w:ascii="PMingLiU" w:hAnsi="PMingLiU"/>
            <w:lang w:eastAsia="zh-TW"/>
          </w:rPr>
          <w:delText xml:space="preserve"> P5</w:delText>
        </w:r>
      </w:del>
      <w:r w:rsidRPr="000B1279">
        <w:rPr>
          <w:rFonts w:ascii="PMingLiU" w:hAnsi="PMingLiU"/>
          <w:lang w:eastAsia="zh-TW"/>
        </w:rPr>
        <w:t>而恒照，照而恒寂。</w:t>
      </w:r>
      <w:r w:rsidRPr="000B1279">
        <w:rPr>
          <w:rFonts w:ascii="PMingLiU" w:hAnsi="PMingLiU"/>
        </w:rPr>
        <w:t>照而寂，强名常寂光土。寂而照，强名清浄法身。又照寂强名法身，寂照强名報身。又性德寂</w:t>
      </w:r>
      <w:r w:rsidRPr="000B1279">
        <w:rPr>
          <w:rFonts w:ascii="PMingLiU" w:hAnsi="PMingLiU" w:hint="eastAsia"/>
        </w:rPr>
        <w:t>照名法身，修德寂照名報身。</w:t>
      </w:r>
      <w:r w:rsidRPr="000B1279">
        <w:rPr>
          <w:rFonts w:ascii="PMingLiU" w:hAnsi="PMingLiU" w:hint="eastAsia"/>
          <w:lang w:eastAsia="zh-TW"/>
        </w:rPr>
        <w:t>又修德照寂名受用身，修德寂照名應化身。寂照不二，身土不二，性修不二，真應不二，無非實相。實相無二，亦無不二。是故舉體作依作正，作法作報，作自作他。乃至能説</w:t>
      </w:r>
      <w:ins w:id="340" w:author="Administrator" w:date="2023-12-27T09:00:00Z">
        <w:r w:rsidR="00AA737F" w:rsidRPr="000B1279">
          <w:rPr>
            <w:rStyle w:val="aa"/>
            <w:rFonts w:ascii="PMingLiU" w:hAnsi="PMingLiU"/>
            <w:lang w:eastAsia="zh-TW"/>
          </w:rPr>
          <w:footnoteReference w:id="63"/>
        </w:r>
      </w:ins>
      <w:r w:rsidRPr="000B1279">
        <w:rPr>
          <w:rFonts w:ascii="PMingLiU" w:hAnsi="PMingLiU" w:hint="eastAsia"/>
          <w:lang w:eastAsia="zh-TW"/>
        </w:rPr>
        <w:t>，</w:t>
      </w:r>
      <w:del w:id="342" w:author="Administrator" w:date="2023-12-27T09:00:00Z">
        <w:r w:rsidRPr="000B1279" w:rsidDel="00AA737F">
          <w:rPr>
            <w:rFonts w:ascii="PMingLiU" w:hAnsi="PMingLiU"/>
            <w:lang w:eastAsia="zh-TW"/>
          </w:rPr>
          <w:delText xml:space="preserve"> 釋迦。 </w:delText>
        </w:r>
      </w:del>
      <w:r w:rsidRPr="000B1279">
        <w:rPr>
          <w:rFonts w:ascii="PMingLiU" w:hAnsi="PMingLiU"/>
          <w:lang w:eastAsia="zh-TW"/>
        </w:rPr>
        <w:t>所説</w:t>
      </w:r>
      <w:ins w:id="343" w:author="Administrator" w:date="2023-12-27T09:00:00Z">
        <w:r w:rsidR="00AA737F" w:rsidRPr="000B1279">
          <w:rPr>
            <w:rStyle w:val="aa"/>
            <w:rFonts w:ascii="PMingLiU" w:hAnsi="PMingLiU"/>
            <w:lang w:eastAsia="zh-TW"/>
          </w:rPr>
          <w:lastRenderedPageBreak/>
          <w:footnoteReference w:id="64"/>
        </w:r>
      </w:ins>
      <w:r w:rsidRPr="000B1279">
        <w:rPr>
          <w:rFonts w:ascii="PMingLiU" w:hAnsi="PMingLiU"/>
          <w:lang w:eastAsia="zh-TW"/>
        </w:rPr>
        <w:t>，</w:t>
      </w:r>
      <w:del w:id="346" w:author="Administrator" w:date="2023-12-27T09:00:00Z">
        <w:r w:rsidRPr="000B1279" w:rsidDel="00AA737F">
          <w:rPr>
            <w:rFonts w:ascii="PMingLiU" w:hAnsi="PMingLiU"/>
            <w:lang w:eastAsia="zh-TW"/>
          </w:rPr>
          <w:delText xml:space="preserve"> 彌陀。 </w:delText>
        </w:r>
      </w:del>
      <w:r w:rsidRPr="000B1279">
        <w:rPr>
          <w:rFonts w:ascii="PMingLiU" w:hAnsi="PMingLiU"/>
          <w:lang w:eastAsia="zh-TW"/>
        </w:rPr>
        <w:t>能度</w:t>
      </w:r>
      <w:ins w:id="347" w:author="Administrator" w:date="2023-12-27T09:01:00Z">
        <w:r w:rsidR="00AA737F" w:rsidRPr="000B1279">
          <w:rPr>
            <w:rStyle w:val="aa"/>
            <w:rFonts w:ascii="PMingLiU" w:hAnsi="PMingLiU"/>
            <w:lang w:eastAsia="zh-TW"/>
          </w:rPr>
          <w:footnoteReference w:id="65"/>
        </w:r>
      </w:ins>
      <w:del w:id="349" w:author="Administrator" w:date="2023-12-27T09:01:00Z">
        <w:r w:rsidRPr="000B1279" w:rsidDel="00AA737F">
          <w:rPr>
            <w:rFonts w:ascii="PMingLiU" w:hAnsi="PMingLiU"/>
            <w:lang w:eastAsia="zh-TW"/>
          </w:rPr>
          <w:delText xml:space="preserve"> 佛。 </w:delText>
        </w:r>
      </w:del>
      <w:r w:rsidRPr="000B1279">
        <w:rPr>
          <w:rFonts w:ascii="PMingLiU" w:hAnsi="PMingLiU"/>
          <w:lang w:eastAsia="zh-TW"/>
        </w:rPr>
        <w:t>所度</w:t>
      </w:r>
      <w:ins w:id="350" w:author="Administrator" w:date="2023-12-27T09:02:00Z">
        <w:r w:rsidR="00AA737F" w:rsidRPr="000B1279">
          <w:rPr>
            <w:rStyle w:val="aa"/>
            <w:rFonts w:ascii="PMingLiU" w:hAnsi="PMingLiU"/>
            <w:lang w:eastAsia="zh-TW"/>
          </w:rPr>
          <w:footnoteReference w:id="66"/>
        </w:r>
      </w:ins>
      <w:r w:rsidRPr="000B1279">
        <w:rPr>
          <w:rFonts w:ascii="PMingLiU" w:hAnsi="PMingLiU"/>
          <w:lang w:eastAsia="zh-TW"/>
        </w:rPr>
        <w:t>，</w:t>
      </w:r>
      <w:del w:id="352" w:author="Administrator" w:date="2023-12-27T09:01:00Z">
        <w:r w:rsidRPr="000B1279" w:rsidDel="00AA737F">
          <w:rPr>
            <w:rFonts w:ascii="PMingLiU" w:hAnsi="PMingLiU"/>
            <w:lang w:eastAsia="zh-TW"/>
          </w:rPr>
          <w:delText xml:space="preserve"> 生。 </w:delText>
        </w:r>
      </w:del>
      <w:r w:rsidRPr="000B1279">
        <w:rPr>
          <w:rFonts w:ascii="PMingLiU" w:hAnsi="PMingLiU"/>
          <w:lang w:eastAsia="zh-TW"/>
        </w:rPr>
        <w:t>能信</w:t>
      </w:r>
      <w:ins w:id="353" w:author="Administrator" w:date="2023-12-27T09:02:00Z">
        <w:r w:rsidR="00AA737F" w:rsidRPr="000B1279">
          <w:rPr>
            <w:rStyle w:val="aa"/>
            <w:rFonts w:ascii="PMingLiU" w:hAnsi="PMingLiU"/>
            <w:lang w:eastAsia="zh-TW"/>
          </w:rPr>
          <w:footnoteReference w:id="67"/>
        </w:r>
      </w:ins>
      <w:del w:id="355" w:author="Administrator" w:date="2023-12-27T09:02:00Z">
        <w:r w:rsidRPr="000B1279" w:rsidDel="00AA737F">
          <w:rPr>
            <w:rFonts w:ascii="PMingLiU" w:hAnsi="PMingLiU"/>
            <w:lang w:eastAsia="zh-TW"/>
          </w:rPr>
          <w:delText xml:space="preserve"> 心。 </w:delText>
        </w:r>
      </w:del>
      <w:r w:rsidRPr="000B1279">
        <w:rPr>
          <w:rFonts w:ascii="PMingLiU" w:hAnsi="PMingLiU"/>
          <w:lang w:eastAsia="zh-TW"/>
        </w:rPr>
        <w:t>所信</w:t>
      </w:r>
      <w:ins w:id="356" w:author="Administrator" w:date="2023-12-27T09:02:00Z">
        <w:r w:rsidR="00AA737F" w:rsidRPr="000B1279">
          <w:rPr>
            <w:rStyle w:val="aa"/>
            <w:rFonts w:ascii="PMingLiU" w:hAnsi="PMingLiU"/>
            <w:lang w:eastAsia="zh-TW"/>
          </w:rPr>
          <w:footnoteReference w:id="68"/>
        </w:r>
      </w:ins>
      <w:r w:rsidRPr="000B1279">
        <w:rPr>
          <w:rFonts w:ascii="PMingLiU" w:hAnsi="PMingLiU"/>
          <w:lang w:eastAsia="zh-TW"/>
        </w:rPr>
        <w:t>，</w:t>
      </w:r>
      <w:del w:id="358" w:author="Administrator" w:date="2023-12-27T09:02:00Z">
        <w:r w:rsidRPr="000B1279" w:rsidDel="00AA737F">
          <w:rPr>
            <w:rFonts w:ascii="PMingLiU" w:hAnsi="PMingLiU"/>
            <w:lang w:eastAsia="zh-TW"/>
          </w:rPr>
          <w:delText xml:space="preserve"> 法。 </w:delText>
        </w:r>
      </w:del>
      <w:r w:rsidRPr="000B1279">
        <w:rPr>
          <w:rFonts w:ascii="PMingLiU" w:hAnsi="PMingLiU"/>
          <w:lang w:eastAsia="zh-TW"/>
        </w:rPr>
        <w:t>能願</w:t>
      </w:r>
      <w:ins w:id="359" w:author="Administrator" w:date="2023-12-27T09:03:00Z">
        <w:r w:rsidR="00AA737F" w:rsidRPr="000B1279">
          <w:rPr>
            <w:rStyle w:val="aa"/>
            <w:rFonts w:ascii="PMingLiU" w:hAnsi="PMingLiU"/>
            <w:lang w:eastAsia="zh-TW"/>
          </w:rPr>
          <w:footnoteReference w:id="69"/>
        </w:r>
      </w:ins>
      <w:del w:id="361" w:author="Administrator" w:date="2023-12-27T09:03:00Z">
        <w:r w:rsidRPr="000B1279" w:rsidDel="00AA737F">
          <w:rPr>
            <w:rFonts w:ascii="PMingLiU" w:hAnsi="PMingLiU"/>
            <w:lang w:eastAsia="zh-TW"/>
          </w:rPr>
          <w:delText xml:space="preserve"> 欣厭。 </w:delText>
        </w:r>
      </w:del>
      <w:r w:rsidRPr="000B1279">
        <w:rPr>
          <w:rFonts w:ascii="PMingLiU" w:hAnsi="PMingLiU"/>
          <w:lang w:eastAsia="zh-TW"/>
        </w:rPr>
        <w:t>所願</w:t>
      </w:r>
      <w:ins w:id="362" w:author="Administrator" w:date="2023-12-27T09:03:00Z">
        <w:r w:rsidR="00EA2D87" w:rsidRPr="000B1279">
          <w:rPr>
            <w:rStyle w:val="aa"/>
            <w:rFonts w:ascii="PMingLiU" w:hAnsi="PMingLiU"/>
            <w:lang w:eastAsia="zh-TW"/>
          </w:rPr>
          <w:footnoteReference w:id="70"/>
        </w:r>
      </w:ins>
      <w:r w:rsidRPr="000B1279">
        <w:rPr>
          <w:rFonts w:ascii="PMingLiU" w:hAnsi="PMingLiU"/>
          <w:lang w:eastAsia="zh-TW"/>
        </w:rPr>
        <w:t>，</w:t>
      </w:r>
      <w:del w:id="364" w:author="Administrator" w:date="2023-12-27T09:03:00Z">
        <w:r w:rsidRPr="000B1279" w:rsidDel="00EA2D87">
          <w:rPr>
            <w:rFonts w:ascii="PMingLiU" w:hAnsi="PMingLiU"/>
            <w:lang w:eastAsia="zh-TW"/>
          </w:rPr>
          <w:delText xml:space="preserve"> 極樂。 </w:delText>
        </w:r>
      </w:del>
      <w:r w:rsidRPr="000B1279">
        <w:rPr>
          <w:rFonts w:ascii="PMingLiU" w:hAnsi="PMingLiU"/>
          <w:lang w:eastAsia="zh-TW"/>
        </w:rPr>
        <w:t>能持</w:t>
      </w:r>
      <w:ins w:id="365" w:author="Administrator" w:date="2023-12-27T09:03:00Z">
        <w:r w:rsidR="00EA2D87" w:rsidRPr="000B1279">
          <w:rPr>
            <w:rStyle w:val="aa"/>
            <w:rFonts w:ascii="PMingLiU" w:hAnsi="PMingLiU"/>
            <w:lang w:eastAsia="zh-TW"/>
          </w:rPr>
          <w:footnoteReference w:id="71"/>
        </w:r>
      </w:ins>
      <w:del w:id="367" w:author="Administrator" w:date="2023-12-27T09:03:00Z">
        <w:r w:rsidRPr="000B1279" w:rsidDel="00EA2D87">
          <w:rPr>
            <w:rFonts w:ascii="PMingLiU" w:hAnsi="PMingLiU"/>
            <w:lang w:eastAsia="zh-TW"/>
          </w:rPr>
          <w:delText xml:space="preserve"> 三業。 </w:delText>
        </w:r>
      </w:del>
      <w:r w:rsidRPr="000B1279">
        <w:rPr>
          <w:rFonts w:ascii="PMingLiU" w:hAnsi="PMingLiU"/>
          <w:lang w:eastAsia="zh-TW"/>
        </w:rPr>
        <w:t>所持</w:t>
      </w:r>
      <w:ins w:id="368" w:author="Administrator" w:date="2023-12-27T09:04:00Z">
        <w:r w:rsidR="00EA2D87" w:rsidRPr="000B1279">
          <w:rPr>
            <w:rStyle w:val="aa"/>
            <w:rFonts w:ascii="PMingLiU" w:hAnsi="PMingLiU"/>
            <w:lang w:eastAsia="zh-TW"/>
          </w:rPr>
          <w:footnoteReference w:id="72"/>
        </w:r>
      </w:ins>
      <w:r w:rsidRPr="000B1279">
        <w:rPr>
          <w:rFonts w:ascii="PMingLiU" w:hAnsi="PMingLiU"/>
          <w:lang w:eastAsia="zh-TW"/>
        </w:rPr>
        <w:t>，</w:t>
      </w:r>
      <w:del w:id="370" w:author="Administrator" w:date="2023-12-27T09:04:00Z">
        <w:r w:rsidRPr="000B1279" w:rsidDel="00EA2D87">
          <w:rPr>
            <w:rFonts w:ascii="PMingLiU" w:hAnsi="PMingLiU"/>
            <w:lang w:eastAsia="zh-TW"/>
          </w:rPr>
          <w:delText xml:space="preserve"> 名號。 </w:delText>
        </w:r>
      </w:del>
      <w:r w:rsidRPr="000B1279">
        <w:rPr>
          <w:rFonts w:ascii="PMingLiU" w:hAnsi="PMingLiU"/>
          <w:lang w:eastAsia="zh-TW"/>
        </w:rPr>
        <w:t>能生</w:t>
      </w:r>
      <w:ins w:id="371" w:author="Administrator" w:date="2023-12-27T09:04:00Z">
        <w:r w:rsidR="00EA2D87" w:rsidRPr="000B1279">
          <w:rPr>
            <w:rStyle w:val="aa"/>
            <w:rFonts w:ascii="PMingLiU" w:hAnsi="PMingLiU"/>
            <w:lang w:eastAsia="zh-TW"/>
          </w:rPr>
          <w:footnoteReference w:id="73"/>
        </w:r>
      </w:ins>
      <w:del w:id="373" w:author="Administrator" w:date="2023-12-27T09:04:00Z">
        <w:r w:rsidRPr="000B1279" w:rsidDel="00EA2D87">
          <w:rPr>
            <w:rFonts w:ascii="PMingLiU" w:hAnsi="PMingLiU"/>
            <w:lang w:eastAsia="zh-TW"/>
          </w:rPr>
          <w:delText xml:space="preserve"> 三資粮。 </w:delText>
        </w:r>
      </w:del>
      <w:r w:rsidRPr="000B1279">
        <w:rPr>
          <w:rFonts w:ascii="PMingLiU" w:hAnsi="PMingLiU"/>
          <w:lang w:eastAsia="zh-TW"/>
        </w:rPr>
        <w:t>所生</w:t>
      </w:r>
      <w:ins w:id="374" w:author="Administrator" w:date="2023-12-27T09:04:00Z">
        <w:r w:rsidR="00EA2D87" w:rsidRPr="000B1279">
          <w:rPr>
            <w:rStyle w:val="aa"/>
            <w:rFonts w:ascii="PMingLiU" w:hAnsi="PMingLiU"/>
            <w:lang w:eastAsia="zh-TW"/>
          </w:rPr>
          <w:footnoteReference w:id="74"/>
        </w:r>
      </w:ins>
      <w:r w:rsidRPr="000B1279">
        <w:rPr>
          <w:rFonts w:ascii="PMingLiU" w:hAnsi="PMingLiU"/>
          <w:lang w:eastAsia="zh-TW"/>
        </w:rPr>
        <w:t>，</w:t>
      </w:r>
      <w:del w:id="376" w:author="Administrator" w:date="2023-12-27T09:04:00Z">
        <w:r w:rsidRPr="000B1279" w:rsidDel="00EA2D87">
          <w:rPr>
            <w:rFonts w:ascii="PMingLiU" w:hAnsi="PMingLiU"/>
            <w:lang w:eastAsia="zh-TW"/>
          </w:rPr>
          <w:delText xml:space="preserve"> 四浄土。 </w:delText>
        </w:r>
      </w:del>
      <w:r w:rsidRPr="000B1279">
        <w:rPr>
          <w:rFonts w:ascii="PMingLiU" w:hAnsi="PMingLiU"/>
          <w:lang w:eastAsia="zh-TW"/>
        </w:rPr>
        <w:t>能讚</w:t>
      </w:r>
      <w:ins w:id="377" w:author="Administrator" w:date="2023-12-27T09:05:00Z">
        <w:r w:rsidR="00EA2D87" w:rsidRPr="000B1279">
          <w:rPr>
            <w:rStyle w:val="aa"/>
            <w:rFonts w:ascii="PMingLiU" w:hAnsi="PMingLiU"/>
            <w:lang w:eastAsia="zh-TW"/>
          </w:rPr>
          <w:footnoteReference w:id="75"/>
        </w:r>
      </w:ins>
      <w:del w:id="379" w:author="Administrator" w:date="2023-12-27T09:05:00Z">
        <w:r w:rsidRPr="000B1279" w:rsidDel="00EA2D87">
          <w:rPr>
            <w:rFonts w:ascii="PMingLiU" w:hAnsi="PMingLiU"/>
            <w:lang w:eastAsia="zh-TW"/>
          </w:rPr>
          <w:delText xml:space="preserve"> 釋迦諸佛。 </w:delText>
        </w:r>
      </w:del>
      <w:r w:rsidRPr="000B1279">
        <w:rPr>
          <w:rFonts w:ascii="PMingLiU" w:hAnsi="PMingLiU"/>
          <w:lang w:eastAsia="zh-TW"/>
        </w:rPr>
        <w:t>所讚</w:t>
      </w:r>
      <w:ins w:id="380" w:author="Administrator" w:date="2023-12-27T09:05:00Z">
        <w:r w:rsidR="00EA2D87" w:rsidRPr="000B1279">
          <w:rPr>
            <w:rStyle w:val="aa"/>
            <w:rFonts w:ascii="PMingLiU" w:hAnsi="PMingLiU"/>
            <w:lang w:eastAsia="zh-TW"/>
          </w:rPr>
          <w:footnoteReference w:id="76"/>
        </w:r>
      </w:ins>
      <w:r w:rsidRPr="000B1279">
        <w:rPr>
          <w:rFonts w:ascii="PMingLiU" w:hAnsi="PMingLiU"/>
          <w:lang w:eastAsia="zh-TW"/>
        </w:rPr>
        <w:t>，</w:t>
      </w:r>
      <w:del w:id="382" w:author="Administrator" w:date="2023-12-27T09:05:00Z">
        <w:r w:rsidRPr="000B1279" w:rsidDel="00EA2D87">
          <w:rPr>
            <w:rFonts w:ascii="PMingLiU" w:hAnsi="PMingLiU"/>
            <w:lang w:eastAsia="zh-TW"/>
          </w:rPr>
          <w:delText xml:space="preserve"> 彌陀依正。 </w:delText>
        </w:r>
      </w:del>
      <w:r w:rsidRPr="000B1279">
        <w:rPr>
          <w:rFonts w:ascii="PMingLiU" w:hAnsi="PMingLiU"/>
          <w:lang w:eastAsia="zh-TW"/>
        </w:rPr>
        <w:t>無非實相正印之所印也。</w:t>
      </w:r>
    </w:p>
    <w:p w14:paraId="6E6E019D" w14:textId="77777777" w:rsidR="00291E56" w:rsidRPr="000B1279" w:rsidRDefault="00291E56" w:rsidP="001C6383">
      <w:pPr>
        <w:spacing w:line="360" w:lineRule="auto"/>
        <w:rPr>
          <w:rFonts w:ascii="PMingLiU" w:hAnsi="PMingLiU"/>
          <w:lang w:eastAsia="zh-TW"/>
        </w:rPr>
      </w:pPr>
    </w:p>
    <w:p w14:paraId="0D40D255" w14:textId="49D724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第三明宗：宗是修行要徑，會體樞機，而萬行之綱領也。提綱則衆目張，挈領則襟袖至，故體後應須辨宗。此經以信願持名爲修行之宗要。非信不足啓願，非願不足導行，非持名妙行，不足滿所願而證所信。經中先陳依正以生信，次勸發願以導行，次示持名以徑登不退。信則信自﹑信他﹑信因﹑信果﹑信事﹑信理；願則厭離娑婆，欣求極樂；行則執持名號，一心不亂。信自者，信我現前一念之心</w:t>
      </w:r>
      <w:ins w:id="383" w:author="Administrator" w:date="2023-12-27T09:07:00Z">
        <w:r w:rsidR="00C86EC4" w:rsidRPr="000B1279">
          <w:rPr>
            <w:rStyle w:val="aa"/>
            <w:rFonts w:ascii="PMingLiU" w:hAnsi="PMingLiU"/>
            <w:lang w:eastAsia="zh-TW"/>
          </w:rPr>
          <w:footnoteReference w:id="77"/>
        </w:r>
      </w:ins>
      <w:r w:rsidRPr="000B1279">
        <w:rPr>
          <w:rFonts w:ascii="PMingLiU" w:hAnsi="PMingLiU" w:hint="eastAsia"/>
          <w:lang w:eastAsia="zh-TW"/>
        </w:rPr>
        <w:t>，</w:t>
      </w:r>
      <w:del w:id="386" w:author="Administrator" w:date="2023-12-27T09:07:00Z">
        <w:r w:rsidRPr="000B1279" w:rsidDel="00C86EC4">
          <w:rPr>
            <w:rFonts w:ascii="PMingLiU" w:hAnsi="PMingLiU"/>
            <w:lang w:eastAsia="zh-TW"/>
          </w:rPr>
          <w:delText xml:space="preserve"> 學者須從者裏死盡偷心，不可草草。 </w:delText>
        </w:r>
      </w:del>
      <w:r w:rsidRPr="000B1279">
        <w:rPr>
          <w:rFonts w:ascii="PMingLiU" w:hAnsi="PMingLiU"/>
          <w:lang w:eastAsia="zh-TW"/>
        </w:rPr>
        <w:t>本非肉團，亦非緣影</w:t>
      </w:r>
      <w:ins w:id="387" w:author="Administrator" w:date="2023-12-27T09:08:00Z">
        <w:r w:rsidR="00C86EC4" w:rsidRPr="000B1279">
          <w:rPr>
            <w:rFonts w:asciiTheme="minorEastAsia" w:hAnsiTheme="minorEastAsia" w:hint="eastAsia"/>
            <w:lang w:eastAsia="zh-TW"/>
          </w:rPr>
          <w:t>〔</w:t>
        </w:r>
      </w:ins>
      <w:r w:rsidRPr="000B1279">
        <w:rPr>
          <w:rFonts w:ascii="PMingLiU" w:hAnsi="PMingLiU"/>
          <w:lang w:eastAsia="zh-TW"/>
        </w:rPr>
        <w:t>「亦非緣影」下，要解講義有小字「指第六識緣塵分别影事之心」。</w:t>
      </w:r>
      <w:ins w:id="388" w:author="Administrator" w:date="2023-12-27T09:09:00Z">
        <w:r w:rsidR="00C86EC4" w:rsidRPr="000B1279">
          <w:rPr>
            <w:rFonts w:asciiTheme="minorEastAsia" w:hAnsiTheme="minorEastAsia" w:hint="eastAsia"/>
            <w:lang w:eastAsia="zh-TW"/>
          </w:rPr>
          <w:t>〕</w:t>
        </w:r>
      </w:ins>
      <w:r w:rsidRPr="000B1279">
        <w:rPr>
          <w:rFonts w:ascii="PMingLiU" w:hAnsi="PMingLiU"/>
          <w:lang w:eastAsia="zh-TW"/>
        </w:rPr>
        <w:t>。豎無初後，横絶邊涯。終日隨緣，終日不變。</w:t>
      </w:r>
      <w:r w:rsidRPr="000B1279">
        <w:rPr>
          <w:rFonts w:ascii="PMingLiU" w:hAnsi="PMingLiU" w:hint="eastAsia"/>
          <w:lang w:eastAsia="zh-TW"/>
        </w:rPr>
        <w:t>十方虚空微塵國土，元我一念心中所現物。我雖昏迷倒惑，苟一念回心，決定得生自心本具極樂，更無疑慮。是名信自</w:t>
      </w:r>
      <w:ins w:id="389" w:author="Administrator" w:date="2023-12-27T09:10:00Z">
        <w:r w:rsidR="00C86EC4" w:rsidRPr="000B1279">
          <w:rPr>
            <w:rStyle w:val="aa"/>
            <w:rFonts w:ascii="PMingLiU" w:hAnsi="PMingLiU"/>
            <w:lang w:eastAsia="zh-TW"/>
          </w:rPr>
          <w:footnoteReference w:id="78"/>
        </w:r>
      </w:ins>
      <w:r w:rsidRPr="000B1279">
        <w:rPr>
          <w:rFonts w:ascii="PMingLiU" w:hAnsi="PMingLiU" w:hint="eastAsia"/>
          <w:lang w:eastAsia="zh-TW"/>
        </w:rPr>
        <w:t>。</w:t>
      </w:r>
      <w:del w:id="391" w:author="Administrator" w:date="2023-12-27T09:10:00Z">
        <w:r w:rsidRPr="000B1279" w:rsidDel="00C86EC4">
          <w:rPr>
            <w:rFonts w:ascii="PMingLiU" w:hAnsi="PMingLiU"/>
            <w:lang w:eastAsia="zh-TW"/>
          </w:rPr>
          <w:delText xml:space="preserve"> 以心 P6性爲自。 </w:delText>
        </w:r>
      </w:del>
      <w:r w:rsidRPr="000B1279">
        <w:rPr>
          <w:rFonts w:ascii="PMingLiU" w:hAnsi="PMingLiU"/>
          <w:lang w:eastAsia="zh-TW"/>
        </w:rPr>
        <w:t>信他者，信釋迦如來決無誑語，彌陀世尊決無虚願，六方諸佛廣長舌決無二言。隨順諸佛真實教誨，決志求生，更無疑惑。是名信他</w:t>
      </w:r>
      <w:ins w:id="392" w:author="Administrator" w:date="2023-12-27T09:11:00Z">
        <w:r w:rsidR="00C86EC4" w:rsidRPr="000B1279">
          <w:rPr>
            <w:rStyle w:val="aa"/>
            <w:rFonts w:ascii="PMingLiU" w:hAnsi="PMingLiU"/>
            <w:lang w:eastAsia="zh-TW"/>
          </w:rPr>
          <w:footnoteReference w:id="79"/>
        </w:r>
      </w:ins>
      <w:r w:rsidRPr="000B1279">
        <w:rPr>
          <w:rFonts w:ascii="PMingLiU" w:hAnsi="PMingLiU"/>
          <w:lang w:eastAsia="zh-TW"/>
        </w:rPr>
        <w:t>。</w:t>
      </w:r>
      <w:moveFromRangeStart w:id="395" w:author="Administrator" w:date="2023-12-27T09:11:00Z" w:name="move154560709"/>
      <w:moveFrom w:id="396" w:author="Administrator" w:date="2023-12-27T09:11:00Z">
        <w:r w:rsidRPr="000B1279" w:rsidDel="00C86EC4">
          <w:rPr>
            <w:rFonts w:ascii="PMingLiU" w:hAnsi="PMingLiU"/>
            <w:lang w:eastAsia="zh-TW"/>
          </w:rPr>
          <w:t xml:space="preserve"> 以教爲他。 </w:t>
        </w:r>
      </w:moveFrom>
      <w:moveFromRangeEnd w:id="395"/>
      <w:r w:rsidRPr="000B1279">
        <w:rPr>
          <w:rFonts w:ascii="PMingLiU" w:hAnsi="PMingLiU"/>
          <w:lang w:eastAsia="zh-TW"/>
        </w:rPr>
        <w:t>信因者，深信散亂稱名，猶爲成佛種子。況一心不亂，安得不生浄土。是名信因</w:t>
      </w:r>
      <w:ins w:id="397" w:author="Administrator" w:date="2023-12-27T09:12:00Z">
        <w:r w:rsidR="00C86EC4" w:rsidRPr="000B1279">
          <w:rPr>
            <w:rStyle w:val="aa"/>
            <w:rFonts w:ascii="PMingLiU" w:hAnsi="PMingLiU"/>
            <w:lang w:eastAsia="zh-TW"/>
          </w:rPr>
          <w:footnoteReference w:id="80"/>
        </w:r>
      </w:ins>
      <w:r w:rsidRPr="000B1279">
        <w:rPr>
          <w:rFonts w:ascii="PMingLiU" w:hAnsi="PMingLiU"/>
          <w:lang w:eastAsia="zh-TW"/>
        </w:rPr>
        <w:t>。</w:t>
      </w:r>
      <w:moveFromRangeStart w:id="400" w:author="Administrator" w:date="2023-12-27T09:12:00Z" w:name="move154560750"/>
      <w:moveFrom w:id="401" w:author="Administrator" w:date="2023-12-27T09:12:00Z">
        <w:r w:rsidRPr="000B1279" w:rsidDel="00C86EC4">
          <w:rPr>
            <w:rFonts w:ascii="PMingLiU" w:hAnsi="PMingLiU"/>
            <w:lang w:eastAsia="zh-TW"/>
          </w:rPr>
          <w:t xml:space="preserve"> 以念佛爲因。 </w:t>
        </w:r>
      </w:moveFrom>
      <w:moveFromRangeEnd w:id="400"/>
      <w:r w:rsidRPr="000B1279">
        <w:rPr>
          <w:rFonts w:ascii="PMingLiU" w:hAnsi="PMingLiU"/>
          <w:lang w:eastAsia="zh-TW"/>
        </w:rPr>
        <w:t>信果者，深信浄土，諸善聚會，皆從念佛三昧得生。如種瓜得瓜，種豆得豆，亦如影必隨形，響必應聲，決無虚棄。是名信果</w:t>
      </w:r>
      <w:ins w:id="402" w:author="Administrator" w:date="2023-12-27T09:13:00Z">
        <w:r w:rsidR="00DB7F27" w:rsidRPr="000B1279">
          <w:rPr>
            <w:rStyle w:val="aa"/>
            <w:rFonts w:ascii="PMingLiU" w:hAnsi="PMingLiU"/>
            <w:lang w:eastAsia="zh-TW"/>
          </w:rPr>
          <w:footnoteReference w:id="81"/>
        </w:r>
      </w:ins>
      <w:r w:rsidRPr="000B1279">
        <w:rPr>
          <w:rFonts w:ascii="PMingLiU" w:hAnsi="PMingLiU"/>
          <w:lang w:eastAsia="zh-TW"/>
        </w:rPr>
        <w:t>。</w:t>
      </w:r>
      <w:moveFromRangeStart w:id="405" w:author="Administrator" w:date="2023-12-27T09:13:00Z" w:name="move154560830"/>
      <w:moveFrom w:id="406" w:author="Administrator" w:date="2023-12-27T09:13:00Z">
        <w:r w:rsidRPr="000B1279" w:rsidDel="00DB7F27">
          <w:rPr>
            <w:rFonts w:ascii="PMingLiU" w:hAnsi="PMingLiU"/>
            <w:lang w:eastAsia="zh-TW"/>
          </w:rPr>
          <w:t xml:space="preserve"> 以已生者爲果。 </w:t>
        </w:r>
      </w:moveFrom>
      <w:moveFromRangeEnd w:id="405"/>
      <w:r w:rsidRPr="000B1279">
        <w:rPr>
          <w:rFonts w:ascii="PMingLiU" w:hAnsi="PMingLiU"/>
          <w:lang w:eastAsia="zh-TW"/>
        </w:rPr>
        <w:t>信事者，深信只今現前一念不可盡故，</w:t>
      </w:r>
      <w:r w:rsidRPr="000B1279">
        <w:rPr>
          <w:rFonts w:ascii="PMingLiU" w:hAnsi="PMingLiU" w:hint="eastAsia"/>
          <w:lang w:eastAsia="zh-TW"/>
        </w:rPr>
        <w:t>依心所現十方世界亦不可盡。實有極樂國在十萬億土外，最極清浄莊嚴，不同莊生寓言。是名信事</w:t>
      </w:r>
      <w:ins w:id="407" w:author="Administrator" w:date="2023-12-27T09:14:00Z">
        <w:r w:rsidR="00DB7F27" w:rsidRPr="000B1279">
          <w:rPr>
            <w:rStyle w:val="aa"/>
            <w:rFonts w:ascii="PMingLiU" w:hAnsi="PMingLiU"/>
            <w:lang w:eastAsia="zh-TW"/>
          </w:rPr>
          <w:footnoteReference w:id="82"/>
        </w:r>
      </w:ins>
      <w:r w:rsidRPr="000B1279">
        <w:rPr>
          <w:rFonts w:ascii="PMingLiU" w:hAnsi="PMingLiU" w:hint="eastAsia"/>
          <w:lang w:eastAsia="zh-TW"/>
        </w:rPr>
        <w:t>。</w:t>
      </w:r>
      <w:moveFromRangeStart w:id="410" w:author="Administrator" w:date="2023-12-27T09:14:00Z" w:name="move154560890"/>
      <w:moveFrom w:id="411" w:author="Administrator" w:date="2023-12-27T09:14:00Z">
        <w:r w:rsidRPr="000B1279" w:rsidDel="00DB7F27">
          <w:rPr>
            <w:rFonts w:ascii="PMingLiU" w:hAnsi="PMingLiU"/>
            <w:lang w:eastAsia="zh-TW"/>
          </w:rPr>
          <w:t xml:space="preserve"> 以境爲事。 </w:t>
        </w:r>
      </w:moveFrom>
      <w:moveFromRangeEnd w:id="410"/>
      <w:r w:rsidRPr="000B1279">
        <w:rPr>
          <w:rFonts w:ascii="PMingLiU" w:hAnsi="PMingLiU"/>
          <w:lang w:eastAsia="zh-TW"/>
        </w:rPr>
        <w:t>信理者，深信十萬億土，實不出我今現前介爾一念心外。以吾現前一念心性實無外故。又深信西方依正主伴，皆吾現前一念心中所現影。全事即理，全妄即真，全修即性，全他即自。我心徧故，佛心亦徧，一切衆生心</w:t>
      </w:r>
      <w:r w:rsidRPr="000B1279">
        <w:rPr>
          <w:rFonts w:ascii="PMingLiU" w:hAnsi="PMingLiU"/>
          <w:lang w:eastAsia="zh-TW"/>
        </w:rPr>
        <w:lastRenderedPageBreak/>
        <w:t>性亦徧。譬如一室千燈，光光互徧，重重交攝，不相妨礙。是名信理</w:t>
      </w:r>
      <w:ins w:id="412" w:author="Administrator" w:date="2023-12-27T09:16:00Z">
        <w:r w:rsidR="00DB7F27" w:rsidRPr="000B1279">
          <w:rPr>
            <w:rStyle w:val="aa"/>
            <w:rFonts w:ascii="PMingLiU" w:hAnsi="PMingLiU"/>
            <w:lang w:eastAsia="zh-TW"/>
          </w:rPr>
          <w:footnoteReference w:id="83"/>
        </w:r>
      </w:ins>
      <w:r w:rsidRPr="000B1279">
        <w:rPr>
          <w:rFonts w:ascii="PMingLiU" w:hAnsi="PMingLiU"/>
          <w:lang w:eastAsia="zh-TW"/>
        </w:rPr>
        <w:t>。</w:t>
      </w:r>
      <w:moveFromRangeStart w:id="415" w:author="Administrator" w:date="2023-12-27T09:16:00Z" w:name="move154560981"/>
      <w:moveFrom w:id="416" w:author="Administrator" w:date="2023-12-27T09:16:00Z">
        <w:r w:rsidRPr="000B1279" w:rsidDel="00DB7F27">
          <w:rPr>
            <w:rFonts w:ascii="PMingLiU" w:hAnsi="PMingLiU"/>
            <w:lang w:eastAsia="zh-TW"/>
          </w:rPr>
          <w:t xml:space="preserve"> 以法界爲理。 </w:t>
        </w:r>
      </w:moveFrom>
      <w:moveFromRangeEnd w:id="415"/>
      <w:r w:rsidRPr="000B1279">
        <w:rPr>
          <w:rFonts w:ascii="PMingLiU" w:hAnsi="PMingLiU"/>
          <w:lang w:eastAsia="zh-TW"/>
        </w:rPr>
        <w:t>如此信已</w:t>
      </w:r>
      <w:ins w:id="417" w:author="Administrator" w:date="2023-12-27T09:16:00Z">
        <w:r w:rsidR="00DB7F27" w:rsidRPr="000B1279">
          <w:rPr>
            <w:rStyle w:val="aa"/>
            <w:rFonts w:ascii="PMingLiU" w:hAnsi="PMingLiU"/>
            <w:lang w:eastAsia="zh-TW"/>
          </w:rPr>
          <w:footnoteReference w:id="84"/>
        </w:r>
      </w:ins>
      <w:r w:rsidRPr="000B1279">
        <w:rPr>
          <w:rFonts w:ascii="PMingLiU" w:hAnsi="PMingLiU"/>
          <w:lang w:eastAsia="zh-TW"/>
        </w:rPr>
        <w:t>，</w:t>
      </w:r>
      <w:del w:id="419" w:author="Administrator" w:date="2023-12-27T09:16:00Z">
        <w:r w:rsidRPr="000B1279" w:rsidDel="00DB7F27">
          <w:rPr>
            <w:rFonts w:ascii="PMingLiU" w:hAnsi="PMingLiU"/>
            <w:lang w:eastAsia="zh-TW"/>
          </w:rPr>
          <w:delText xml:space="preserve"> 此下明願。 </w:delText>
        </w:r>
      </w:del>
      <w:r w:rsidRPr="000B1279">
        <w:rPr>
          <w:rFonts w:ascii="PMingLiU" w:hAnsi="PMingLiU"/>
          <w:lang w:eastAsia="zh-TW"/>
        </w:rPr>
        <w:t>則娑婆即自心</w:t>
      </w:r>
      <w:ins w:id="420" w:author="Administrator" w:date="2023-12-27T09:16:00Z">
        <w:r w:rsidR="00DB7F27" w:rsidRPr="000B1279">
          <w:rPr>
            <w:rStyle w:val="aa"/>
            <w:rFonts w:ascii="PMingLiU" w:hAnsi="PMingLiU"/>
            <w:lang w:eastAsia="zh-TW"/>
          </w:rPr>
          <w:footnoteReference w:id="85"/>
        </w:r>
      </w:ins>
      <w:del w:id="422" w:author="Administrator" w:date="2023-12-27T09:16:00Z">
        <w:r w:rsidRPr="000B1279" w:rsidDel="00DB7F27">
          <w:rPr>
            <w:rFonts w:ascii="PMingLiU" w:hAnsi="PMingLiU"/>
            <w:lang w:eastAsia="zh-TW"/>
          </w:rPr>
          <w:delText xml:space="preserve"> 此即理之事。 </w:delText>
        </w:r>
      </w:del>
      <w:r w:rsidRPr="000B1279">
        <w:rPr>
          <w:rFonts w:ascii="PMingLiU" w:hAnsi="PMingLiU"/>
          <w:lang w:eastAsia="zh-TW"/>
        </w:rPr>
        <w:t>所感之穢，而自心穢，理應厭離。極樂即自心所感之浄，而自心浄，理應欣求。厭穢須捨至究竟</w:t>
      </w:r>
      <w:ins w:id="423" w:author="Administrator" w:date="2023-12-27T09:17:00Z">
        <w:r w:rsidR="00DB7F27" w:rsidRPr="000B1279">
          <w:rPr>
            <w:rStyle w:val="aa"/>
            <w:rFonts w:ascii="PMingLiU" w:hAnsi="PMingLiU"/>
            <w:lang w:eastAsia="zh-TW"/>
          </w:rPr>
          <w:footnoteReference w:id="86"/>
        </w:r>
      </w:ins>
      <w:r w:rsidRPr="000B1279">
        <w:rPr>
          <w:rFonts w:ascii="PMingLiU" w:hAnsi="PMingLiU"/>
          <w:lang w:eastAsia="zh-TW"/>
        </w:rPr>
        <w:t>，</w:t>
      </w:r>
      <w:del w:id="425" w:author="Administrator" w:date="2023-12-27T09:17:00Z">
        <w:r w:rsidRPr="000B1279" w:rsidDel="00DB7F27">
          <w:rPr>
            <w:rFonts w:ascii="PMingLiU" w:hAnsi="PMingLiU"/>
            <w:lang w:eastAsia="zh-TW"/>
          </w:rPr>
          <w:delText xml:space="preserve"> 此</w:delText>
        </w:r>
        <w:r w:rsidRPr="000B1279" w:rsidDel="00DB7F27">
          <w:rPr>
            <w:rFonts w:ascii="PMingLiU" w:hAnsi="PMingLiU" w:hint="eastAsia"/>
            <w:lang w:eastAsia="zh-TW"/>
          </w:rPr>
          <w:delText>即事之理。</w:delText>
        </w:r>
        <w:r w:rsidRPr="000B1279" w:rsidDel="00DB7F27">
          <w:rPr>
            <w:rFonts w:ascii="PMingLiU" w:hAnsi="PMingLiU"/>
            <w:lang w:eastAsia="zh-TW"/>
          </w:rPr>
          <w:delText xml:space="preserve"> </w:delText>
        </w:r>
      </w:del>
      <w:r w:rsidRPr="000B1279">
        <w:rPr>
          <w:rFonts w:ascii="PMingLiU" w:hAnsi="PMingLiU"/>
          <w:lang w:eastAsia="zh-TW"/>
        </w:rPr>
        <w:t>方無可捨。欣浄須取至究竟，方無可取。故妙宗云：「取捨若極，與不取捨亦非異轍。」設不從事取捨，但尚不取不捨，即是執理廢事。既廢於事，理亦不圓。若達</w:t>
      </w:r>
      <w:ins w:id="426" w:author="Administrator" w:date="2023-12-27T09:18:00Z">
        <w:r w:rsidR="00DB7F27" w:rsidRPr="000B1279">
          <w:rPr>
            <w:rStyle w:val="aa"/>
            <w:rFonts w:ascii="PMingLiU" w:hAnsi="PMingLiU"/>
            <w:lang w:eastAsia="zh-TW"/>
          </w:rPr>
          <w:footnoteReference w:id="87"/>
        </w:r>
      </w:ins>
      <w:del w:id="428" w:author="Administrator" w:date="2023-12-27T09:18:00Z">
        <w:r w:rsidRPr="000B1279" w:rsidDel="00DB7F27">
          <w:rPr>
            <w:rFonts w:ascii="PMingLiU" w:hAnsi="PMingLiU"/>
            <w:lang w:eastAsia="zh-TW"/>
          </w:rPr>
          <w:delText xml:space="preserve"> 信。 </w:delText>
        </w:r>
      </w:del>
      <w:r w:rsidRPr="000B1279">
        <w:rPr>
          <w:rFonts w:ascii="PMingLiU" w:hAnsi="PMingLiU"/>
          <w:lang w:eastAsia="zh-TW"/>
        </w:rPr>
        <w:t>全事即理，則</w:t>
      </w:r>
      <w:del w:id="429" w:author="Administrator" w:date="2023-12-27T09:19:00Z">
        <w:r w:rsidRPr="000B1279" w:rsidDel="00DB7F27">
          <w:rPr>
            <w:rFonts w:ascii="PMingLiU" w:hAnsi="PMingLiU"/>
            <w:lang w:eastAsia="zh-TW"/>
          </w:rPr>
          <w:delText xml:space="preserve"> P7</w:delText>
        </w:r>
      </w:del>
      <w:r w:rsidRPr="000B1279">
        <w:rPr>
          <w:rFonts w:ascii="PMingLiU" w:hAnsi="PMingLiU"/>
          <w:lang w:eastAsia="zh-TW"/>
        </w:rPr>
        <w:t>取</w:t>
      </w:r>
      <w:ins w:id="430" w:author="Administrator" w:date="2023-12-27T09:19:00Z">
        <w:r w:rsidR="00DB7F27" w:rsidRPr="000B1279">
          <w:rPr>
            <w:rStyle w:val="aa"/>
            <w:rFonts w:ascii="PMingLiU" w:hAnsi="PMingLiU"/>
            <w:lang w:eastAsia="zh-TW"/>
          </w:rPr>
          <w:footnoteReference w:id="88"/>
        </w:r>
      </w:ins>
      <w:del w:id="432" w:author="Administrator" w:date="2023-12-27T09:19:00Z">
        <w:r w:rsidRPr="000B1279" w:rsidDel="00DB7F27">
          <w:rPr>
            <w:rFonts w:ascii="PMingLiU" w:hAnsi="PMingLiU"/>
            <w:lang w:eastAsia="zh-TW"/>
          </w:rPr>
          <w:delText xml:space="preserve"> 願。 </w:delText>
        </w:r>
      </w:del>
      <w:r w:rsidRPr="000B1279">
        <w:rPr>
          <w:rFonts w:ascii="PMingLiU" w:hAnsi="PMingLiU"/>
          <w:lang w:eastAsia="zh-TW"/>
        </w:rPr>
        <w:t>亦即理，捨亦即理。一取一捨，無非法界。故次信而明願也。言執持</w:t>
      </w:r>
      <w:del w:id="433" w:author="Administrator" w:date="2023-12-27T09:20:00Z">
        <w:r w:rsidRPr="000B1279" w:rsidDel="00DB7F27">
          <w:rPr>
            <w:rFonts w:asciiTheme="minorEastAsia" w:hAnsiTheme="minorEastAsia" w:hint="eastAsia"/>
            <w:lang w:eastAsia="zh-TW"/>
          </w:rPr>
          <w:delText xml:space="preserve"> </w:delText>
        </w:r>
      </w:del>
      <w:ins w:id="434" w:author="Administrator" w:date="2023-12-27T09:20:00Z">
        <w:r w:rsidR="00DB7F27" w:rsidRPr="000B1279">
          <w:rPr>
            <w:rFonts w:asciiTheme="minorEastAsia" w:hAnsiTheme="minorEastAsia" w:hint="eastAsia"/>
            <w:lang w:eastAsia="zh-TW"/>
          </w:rPr>
          <w:t>〔</w:t>
        </w:r>
      </w:ins>
      <w:r w:rsidRPr="000B1279">
        <w:rPr>
          <w:rFonts w:ascii="PMingLiU" w:hAnsi="PMingLiU"/>
          <w:lang w:eastAsia="zh-TW"/>
        </w:rPr>
        <w:t>「言執持」下，要解講義有小字「行」。</w:t>
      </w:r>
      <w:del w:id="435" w:author="Administrator" w:date="2023-12-27T09:20:00Z">
        <w:r w:rsidRPr="000B1279" w:rsidDel="00DB7F27">
          <w:rPr>
            <w:rFonts w:asciiTheme="minorEastAsia" w:hAnsiTheme="minorEastAsia" w:hint="eastAsia"/>
            <w:lang w:eastAsia="zh-TW"/>
          </w:rPr>
          <w:delText xml:space="preserve"> </w:delText>
        </w:r>
      </w:del>
      <w:ins w:id="436" w:author="Administrator" w:date="2023-12-27T09:20:00Z">
        <w:r w:rsidR="00DB7F27" w:rsidRPr="000B1279">
          <w:rPr>
            <w:rFonts w:asciiTheme="minorEastAsia" w:hAnsiTheme="minorEastAsia" w:hint="eastAsia"/>
            <w:lang w:eastAsia="zh-TW"/>
          </w:rPr>
          <w:t>〕</w:t>
        </w:r>
      </w:ins>
      <w:r w:rsidRPr="000B1279">
        <w:rPr>
          <w:rFonts w:ascii="PMingLiU" w:hAnsi="PMingLiU"/>
          <w:lang w:eastAsia="zh-TW"/>
        </w:rPr>
        <w:t>名號，一心不亂者，名以召德，德不可思議，故名號亦不可思議</w:t>
      </w:r>
      <w:ins w:id="437" w:author="Administrator" w:date="2023-12-27T09:20:00Z">
        <w:r w:rsidR="00DB7F27" w:rsidRPr="000B1279">
          <w:rPr>
            <w:rStyle w:val="aa"/>
            <w:rFonts w:ascii="PMingLiU" w:hAnsi="PMingLiU"/>
            <w:lang w:eastAsia="zh-TW"/>
          </w:rPr>
          <w:footnoteReference w:id="89"/>
        </w:r>
      </w:ins>
      <w:r w:rsidRPr="000B1279">
        <w:rPr>
          <w:rFonts w:ascii="PMingLiU" w:hAnsi="PMingLiU"/>
          <w:lang w:eastAsia="zh-TW"/>
        </w:rPr>
        <w:t>。</w:t>
      </w:r>
      <w:moveFromRangeStart w:id="440" w:author="Administrator" w:date="2023-12-27T09:20:00Z" w:name="move154561274"/>
      <w:moveFrom w:id="441" w:author="Administrator" w:date="2023-12-27T09:20:00Z">
        <w:r w:rsidRPr="000B1279" w:rsidDel="00DB7F27">
          <w:rPr>
            <w:rFonts w:ascii="PMingLiU" w:hAnsi="PMingLiU"/>
            <w:lang w:eastAsia="zh-TW"/>
          </w:rPr>
          <w:t xml:space="preserve"> 信則便信，擬議則不堪。 </w:t>
        </w:r>
      </w:moveFrom>
      <w:moveFromRangeEnd w:id="440"/>
      <w:r w:rsidRPr="000B1279">
        <w:rPr>
          <w:rFonts w:ascii="PMingLiU" w:hAnsi="PMingLiU"/>
          <w:lang w:eastAsia="zh-TW"/>
        </w:rPr>
        <w:t>名號功德不可思議，故使散稱爲佛種，執持登不退也。然諸經示浄土行，萬别千差。如觀像﹑觀想﹑禮拜﹑供養﹑五悔﹑六念等，一一行成，皆生浄土。唯</w:t>
      </w:r>
      <w:r w:rsidRPr="000B1279">
        <w:rPr>
          <w:rFonts w:ascii="PMingLiU" w:hAnsi="PMingLiU" w:hint="eastAsia"/>
          <w:lang w:eastAsia="zh-TW"/>
        </w:rPr>
        <w:t>持名一法，收機最廣，下手最易。故釋迦慈尊，無問自説，特向大智舍利弗拈出。可謂方便</w:t>
      </w:r>
      <w:ins w:id="442" w:author="Administrator" w:date="2023-12-27T09:22:00Z">
        <w:r w:rsidR="00DB7F27" w:rsidRPr="000B1279">
          <w:rPr>
            <w:rStyle w:val="aa"/>
            <w:rFonts w:ascii="PMingLiU" w:hAnsi="PMingLiU"/>
            <w:lang w:eastAsia="zh-TW"/>
          </w:rPr>
          <w:footnoteReference w:id="90"/>
        </w:r>
      </w:ins>
      <w:del w:id="444" w:author="Administrator" w:date="2023-12-27T09:22:00Z">
        <w:r w:rsidRPr="000B1279" w:rsidDel="00DB7F27">
          <w:rPr>
            <w:rFonts w:ascii="PMingLiU" w:hAnsi="PMingLiU"/>
            <w:lang w:eastAsia="zh-TW"/>
          </w:rPr>
          <w:delText xml:space="preserve"> 行經。 </w:delText>
        </w:r>
      </w:del>
      <w:r w:rsidRPr="000B1279">
        <w:rPr>
          <w:rFonts w:ascii="PMingLiU" w:hAnsi="PMingLiU"/>
          <w:lang w:eastAsia="zh-TW"/>
        </w:rPr>
        <w:t>中第一方便，了義</w:t>
      </w:r>
      <w:ins w:id="445" w:author="Administrator" w:date="2023-12-27T09:22:00Z">
        <w:r w:rsidR="00DB7F27" w:rsidRPr="000B1279">
          <w:rPr>
            <w:rStyle w:val="aa"/>
            <w:rFonts w:ascii="PMingLiU" w:hAnsi="PMingLiU"/>
            <w:lang w:eastAsia="zh-TW"/>
          </w:rPr>
          <w:footnoteReference w:id="91"/>
        </w:r>
      </w:ins>
      <w:del w:id="447" w:author="Administrator" w:date="2023-12-27T09:22:00Z">
        <w:r w:rsidRPr="000B1279" w:rsidDel="00DB7F27">
          <w:rPr>
            <w:rFonts w:ascii="PMingLiU" w:hAnsi="PMingLiU"/>
            <w:lang w:eastAsia="zh-TW"/>
          </w:rPr>
          <w:delText xml:space="preserve"> 教經。 </w:delText>
        </w:r>
      </w:del>
      <w:r w:rsidRPr="000B1279">
        <w:rPr>
          <w:rFonts w:ascii="PMingLiU" w:hAnsi="PMingLiU"/>
          <w:lang w:eastAsia="zh-TW"/>
        </w:rPr>
        <w:t>中無上了義，圓頓</w:t>
      </w:r>
      <w:ins w:id="448" w:author="Administrator" w:date="2023-12-27T09:22:00Z">
        <w:r w:rsidR="00DB7F27" w:rsidRPr="000B1279">
          <w:rPr>
            <w:rStyle w:val="aa"/>
            <w:rFonts w:ascii="PMingLiU" w:hAnsi="PMingLiU"/>
            <w:lang w:eastAsia="zh-TW"/>
          </w:rPr>
          <w:footnoteReference w:id="92"/>
        </w:r>
      </w:ins>
      <w:del w:id="451" w:author="Administrator" w:date="2023-12-27T09:22:00Z">
        <w:r w:rsidRPr="000B1279" w:rsidDel="00DB7F27">
          <w:rPr>
            <w:rFonts w:ascii="PMingLiU" w:hAnsi="PMingLiU"/>
            <w:lang w:eastAsia="zh-TW"/>
          </w:rPr>
          <w:delText xml:space="preserve"> 理經。 </w:delText>
        </w:r>
      </w:del>
      <w:r w:rsidRPr="000B1279">
        <w:rPr>
          <w:rFonts w:ascii="PMingLiU" w:hAnsi="PMingLiU"/>
          <w:lang w:eastAsia="zh-TW"/>
        </w:rPr>
        <w:t>中最極圓頓。故云：「清珠投於濁水，濁水不得不清</w:t>
      </w:r>
      <w:ins w:id="452" w:author="Administrator" w:date="2023-12-27T09:23:00Z">
        <w:r w:rsidR="00B34403" w:rsidRPr="000B1279">
          <w:rPr>
            <w:rStyle w:val="aa"/>
            <w:rFonts w:ascii="PMingLiU" w:hAnsi="PMingLiU"/>
            <w:lang w:eastAsia="zh-TW"/>
          </w:rPr>
          <w:footnoteReference w:id="93"/>
        </w:r>
      </w:ins>
      <w:r w:rsidRPr="000B1279">
        <w:rPr>
          <w:rFonts w:ascii="PMingLiU" w:hAnsi="PMingLiU"/>
          <w:lang w:eastAsia="zh-TW"/>
        </w:rPr>
        <w:t>；</w:t>
      </w:r>
      <w:del w:id="454" w:author="Administrator" w:date="2023-12-27T09:23:00Z">
        <w:r w:rsidRPr="000B1279" w:rsidDel="00B34403">
          <w:rPr>
            <w:rFonts w:ascii="PMingLiU" w:hAnsi="PMingLiU"/>
            <w:lang w:eastAsia="zh-TW"/>
          </w:rPr>
          <w:delText xml:space="preserve"> 古人圓極語。 </w:delText>
        </w:r>
      </w:del>
      <w:r w:rsidRPr="000B1279">
        <w:rPr>
          <w:rFonts w:ascii="PMingLiU" w:hAnsi="PMingLiU"/>
          <w:lang w:eastAsia="zh-TW"/>
        </w:rPr>
        <w:t>佛號投於亂心，亂心不得不佛也。」信願持名，以爲一乘真因。四種浄土，以爲一乘妙果。舉因則果必隨之，故以信願持名爲經正宗。其四種浄土之相，詳在妙宗鈔及梵網玄義，茲不具述。俟後釋依正文中，當略示耳。</w:t>
      </w:r>
    </w:p>
    <w:p w14:paraId="0AD1C8BF" w14:textId="77777777" w:rsidR="00291E56" w:rsidRPr="000B1279" w:rsidRDefault="00291E56" w:rsidP="001C6383">
      <w:pPr>
        <w:spacing w:line="360" w:lineRule="auto"/>
        <w:rPr>
          <w:rFonts w:ascii="PMingLiU" w:hAnsi="PMingLiU"/>
          <w:lang w:eastAsia="zh-TW"/>
        </w:rPr>
      </w:pPr>
    </w:p>
    <w:p w14:paraId="2D0EEDE7" w14:textId="6F5D05EE"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第四明力用：此經以往生不退爲力用。往生有四土，各論九品。且略明得生四土之相。若執持名號，未斷見思，隨其或散或定，於同居土分三輩九品。若持至事一心不亂，見思任運先落，則生方便有餘浄土。若至理一心不亂，豁破無明一品，乃至四十一品，則生實報莊嚴浄土，亦分證常寂光土。若無明斷盡，則是上上實報，究竟寂光也。不退有四義：</w:t>
      </w:r>
      <w:del w:id="455" w:author="Administrator" w:date="2023-12-27T09:26:00Z">
        <w:r w:rsidRPr="000B1279" w:rsidDel="00B34403">
          <w:rPr>
            <w:rFonts w:ascii="PMingLiU" w:hAnsi="PMingLiU"/>
            <w:lang w:eastAsia="zh-TW"/>
          </w:rPr>
          <w:delText xml:space="preserve"> P8</w:delText>
        </w:r>
      </w:del>
      <w:r w:rsidRPr="000B1279">
        <w:rPr>
          <w:rFonts w:ascii="PMingLiU" w:hAnsi="PMingLiU"/>
          <w:lang w:eastAsia="zh-TW"/>
        </w:rPr>
        <w:t>一念不退，破無明，顯佛性，徑生實報，分證寂光；二行不退，見思既落，塵沙亦破，生方便土，進趨極果；三位不退，帶業往生，在同居土，蓮華託質，永離退緣；四畢竟不退，不論至心散心，有心無心，或解不解，但彌</w:t>
      </w:r>
      <w:r w:rsidRPr="000B1279">
        <w:rPr>
          <w:rFonts w:ascii="PMingLiU" w:hAnsi="PMingLiU" w:hint="eastAsia"/>
          <w:lang w:eastAsia="zh-TW"/>
        </w:rPr>
        <w:t>陀名號，或六方佛名，此經名字，一經於耳，假使千萬劫後，畢竟因斯度脱。如聞塗毒鼓，遠近皆喪，食少金剛，決定不消也。復次祇帶業生同居浄證位不退者，皆與補處俱，亦皆一生必補佛位。夫上善一處，是生同居，即已横生上三土</w:t>
      </w:r>
      <w:ins w:id="456" w:author="Administrator" w:date="2023-12-27T09:29:00Z">
        <w:r w:rsidR="00B34403" w:rsidRPr="000B1279">
          <w:rPr>
            <w:rStyle w:val="aa"/>
            <w:rFonts w:ascii="PMingLiU" w:hAnsi="PMingLiU"/>
            <w:lang w:eastAsia="zh-TW"/>
          </w:rPr>
          <w:footnoteReference w:id="94"/>
        </w:r>
      </w:ins>
      <w:r w:rsidRPr="000B1279">
        <w:rPr>
          <w:rFonts w:ascii="PMingLiU" w:hAnsi="PMingLiU" w:hint="eastAsia"/>
          <w:lang w:eastAsia="zh-TW"/>
        </w:rPr>
        <w:t>。</w:t>
      </w:r>
      <w:moveFromRangeStart w:id="459" w:author="Administrator" w:date="2023-12-27T09:29:00Z" w:name="move154561762"/>
      <w:moveFrom w:id="460" w:author="Administrator" w:date="2023-12-27T09:29:00Z">
        <w:r w:rsidRPr="000B1279" w:rsidDel="00B34403">
          <w:rPr>
            <w:rFonts w:ascii="PMingLiU" w:hAnsi="PMingLiU"/>
            <w:lang w:eastAsia="zh-TW"/>
          </w:rPr>
          <w:t xml:space="preserve"> 根據了了。 </w:t>
        </w:r>
      </w:moveFrom>
      <w:moveFromRangeEnd w:id="459"/>
      <w:r w:rsidRPr="000B1279">
        <w:rPr>
          <w:rFonts w:ascii="PMingLiU" w:hAnsi="PMingLiU"/>
          <w:lang w:eastAsia="zh-TW"/>
        </w:rPr>
        <w:t>一生</w:t>
      </w:r>
      <w:r w:rsidRPr="000B1279">
        <w:rPr>
          <w:rFonts w:ascii="PMingLiU" w:hAnsi="PMingLiU"/>
          <w:lang w:eastAsia="zh-TW"/>
        </w:rPr>
        <w:lastRenderedPageBreak/>
        <w:t>補佛，是位不退，即已圓證三不退。如斯力用，乃千經萬論所未曾有</w:t>
      </w:r>
      <w:ins w:id="461" w:author="Administrator" w:date="2023-12-27T09:29:00Z">
        <w:r w:rsidR="00B34403" w:rsidRPr="000B1279">
          <w:rPr>
            <w:rStyle w:val="aa"/>
            <w:rFonts w:ascii="PMingLiU" w:hAnsi="PMingLiU"/>
            <w:lang w:eastAsia="zh-TW"/>
          </w:rPr>
          <w:footnoteReference w:id="95"/>
        </w:r>
      </w:ins>
      <w:r w:rsidRPr="000B1279">
        <w:rPr>
          <w:rFonts w:ascii="PMingLiU" w:hAnsi="PMingLiU"/>
          <w:lang w:eastAsia="zh-TW"/>
        </w:rPr>
        <w:t>。</w:t>
      </w:r>
      <w:moveFromRangeStart w:id="464" w:author="Administrator" w:date="2023-12-27T09:29:00Z" w:name="move154561803"/>
      <w:moveFrom w:id="465" w:author="Administrator" w:date="2023-12-27T09:29:00Z">
        <w:r w:rsidRPr="000B1279" w:rsidDel="00B34403">
          <w:rPr>
            <w:rFonts w:ascii="PMingLiU" w:hAnsi="PMingLiU"/>
            <w:lang w:eastAsia="zh-TW"/>
          </w:rPr>
          <w:t xml:space="preserve"> 從來未經道徹如此。 </w:t>
        </w:r>
      </w:moveFrom>
      <w:moveFromRangeEnd w:id="464"/>
      <w:r w:rsidRPr="000B1279">
        <w:rPr>
          <w:rFonts w:ascii="PMingLiU" w:hAnsi="PMingLiU"/>
          <w:lang w:eastAsia="zh-TW"/>
        </w:rPr>
        <w:t>較彼頓悟正因，僅爲出塵階漸。生生不退，始可期於佛階者，不可同日語矣</w:t>
      </w:r>
      <w:ins w:id="466" w:author="Administrator" w:date="2023-12-27T09:30:00Z">
        <w:r w:rsidR="00B34403" w:rsidRPr="000B1279">
          <w:rPr>
            <w:rStyle w:val="aa"/>
            <w:rFonts w:ascii="PMingLiU" w:hAnsi="PMingLiU"/>
            <w:lang w:eastAsia="zh-TW"/>
          </w:rPr>
          <w:footnoteReference w:id="96"/>
        </w:r>
      </w:ins>
      <w:r w:rsidRPr="000B1279">
        <w:rPr>
          <w:rFonts w:ascii="PMingLiU" w:hAnsi="PMingLiU"/>
          <w:lang w:eastAsia="zh-TW"/>
        </w:rPr>
        <w:t>。</w:t>
      </w:r>
      <w:moveFromRangeStart w:id="473" w:author="Administrator" w:date="2023-12-27T09:30:00Z" w:name="move154561858"/>
      <w:moveFrom w:id="474" w:author="Administrator" w:date="2023-12-27T09:30:00Z">
        <w:r w:rsidRPr="000B1279" w:rsidDel="00B34403">
          <w:rPr>
            <w:rFonts w:ascii="PMingLiU" w:hAnsi="PMingLiU"/>
            <w:lang w:eastAsia="zh-TW"/>
          </w:rPr>
          <w:t xml:space="preserve"> 鐵 「鐵」上，廣陵本有「成」字。 案。 </w:t>
        </w:r>
      </w:moveFrom>
      <w:moveFromRangeEnd w:id="473"/>
      <w:r w:rsidRPr="000B1279">
        <w:rPr>
          <w:rFonts w:ascii="PMingLiU" w:hAnsi="PMingLiU"/>
          <w:lang w:eastAsia="zh-TW"/>
        </w:rPr>
        <w:t>宗教之士，如何勿思。</w:t>
      </w:r>
    </w:p>
    <w:p w14:paraId="30C97855" w14:textId="77777777" w:rsidR="00291E56" w:rsidRPr="000B1279" w:rsidRDefault="00291E56" w:rsidP="001C6383">
      <w:pPr>
        <w:spacing w:line="360" w:lineRule="auto"/>
        <w:rPr>
          <w:rFonts w:ascii="PMingLiU" w:hAnsi="PMingLiU"/>
          <w:lang w:eastAsia="zh-TW"/>
        </w:rPr>
      </w:pPr>
    </w:p>
    <w:p w14:paraId="3C1A1E4F" w14:textId="27E51B4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第五教相：此大乘菩薩藏攝，又是無問自説，徹底大慈之所加持。能令末法多障有情，依斯徑登不退。故當來經法滅盡，特留此經住世百年，廣度含識。阿伽陀藥，萬病總持。絶待圓融，不可思議。華嚴</w:t>
      </w:r>
      <w:ins w:id="475" w:author="Administrator" w:date="2023-12-27T09:32:00Z">
        <w:r w:rsidR="00B34403" w:rsidRPr="000B1279">
          <w:rPr>
            <w:rStyle w:val="aa"/>
            <w:rFonts w:ascii="PMingLiU" w:hAnsi="PMingLiU"/>
            <w:lang w:eastAsia="zh-TW"/>
          </w:rPr>
          <w:footnoteReference w:id="97"/>
        </w:r>
      </w:ins>
      <w:del w:id="477" w:author="Administrator" w:date="2023-12-27T09:32:00Z">
        <w:r w:rsidRPr="000B1279" w:rsidDel="00B34403">
          <w:rPr>
            <w:rFonts w:ascii="PMingLiU" w:hAnsi="PMingLiU" w:hint="eastAsia"/>
            <w:lang w:eastAsia="zh-TW"/>
          </w:rPr>
          <w:delText>願王。</w:delText>
        </w:r>
      </w:del>
      <w:r w:rsidRPr="000B1279">
        <w:rPr>
          <w:rFonts w:ascii="PMingLiU" w:hAnsi="PMingLiU" w:hint="eastAsia"/>
          <w:lang w:eastAsia="zh-TW"/>
        </w:rPr>
        <w:t>奥藏，法華</w:t>
      </w:r>
      <w:ins w:id="478" w:author="Administrator" w:date="2023-12-27T09:32:00Z">
        <w:r w:rsidR="00B34403" w:rsidRPr="000B1279">
          <w:rPr>
            <w:rStyle w:val="aa"/>
            <w:rFonts w:ascii="PMingLiU" w:hAnsi="PMingLiU"/>
            <w:lang w:eastAsia="zh-TW"/>
          </w:rPr>
          <w:footnoteReference w:id="98"/>
        </w:r>
      </w:ins>
      <w:del w:id="480" w:author="Administrator" w:date="2023-12-27T09:32:00Z">
        <w:r w:rsidRPr="000B1279" w:rsidDel="00B34403">
          <w:rPr>
            <w:rFonts w:ascii="PMingLiU" w:hAnsi="PMingLiU" w:hint="eastAsia"/>
            <w:lang w:eastAsia="zh-TW"/>
          </w:rPr>
          <w:delText>成佛。</w:delText>
        </w:r>
      </w:del>
      <w:r w:rsidRPr="000B1279">
        <w:rPr>
          <w:rFonts w:ascii="PMingLiU" w:hAnsi="PMingLiU" w:hint="eastAsia"/>
          <w:lang w:eastAsia="zh-TW"/>
        </w:rPr>
        <w:t>祕髓，一切諸佛之心要，菩薩萬行之司南，皆不出於此矣！欲廣歎述，窮劫莫盡，智者自當知之。</w:t>
      </w:r>
    </w:p>
    <w:p w14:paraId="510996D6" w14:textId="77777777" w:rsidR="00291E56" w:rsidRPr="000B1279" w:rsidRDefault="00291E56" w:rsidP="001C6383">
      <w:pPr>
        <w:spacing w:line="360" w:lineRule="auto"/>
        <w:rPr>
          <w:rFonts w:ascii="PMingLiU" w:hAnsi="PMingLiU"/>
          <w:lang w:eastAsia="zh-TW"/>
        </w:rPr>
      </w:pPr>
    </w:p>
    <w:p w14:paraId="77EC7D49" w14:textId="6CA8C1F4"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入文分三：初﹑序分；二﹑正宗分；三﹑流通分。此三名初善中善後善。序如</w:t>
      </w:r>
      <w:del w:id="481" w:author="Administrator" w:date="2023-12-27T09:34:00Z">
        <w:r w:rsidRPr="000B1279" w:rsidDel="00817305">
          <w:rPr>
            <w:rFonts w:ascii="PMingLiU" w:hAnsi="PMingLiU"/>
            <w:lang w:eastAsia="zh-TW"/>
          </w:rPr>
          <w:delText xml:space="preserve"> P9</w:delText>
        </w:r>
      </w:del>
      <w:r w:rsidRPr="000B1279">
        <w:rPr>
          <w:rFonts w:ascii="PMingLiU" w:hAnsi="PMingLiU"/>
          <w:lang w:eastAsia="zh-TW"/>
        </w:rPr>
        <w:t>首，五官具存，正宗如身，臟腑無闕，流通如手足，運行不滯</w:t>
      </w:r>
      <w:ins w:id="482" w:author="Administrator" w:date="2023-12-27T09:39:00Z">
        <w:r w:rsidR="00817305" w:rsidRPr="000B1279">
          <w:rPr>
            <w:rStyle w:val="aa"/>
            <w:rFonts w:ascii="PMingLiU" w:hAnsi="PMingLiU"/>
            <w:lang w:eastAsia="zh-TW"/>
          </w:rPr>
          <w:footnoteReference w:id="99"/>
        </w:r>
      </w:ins>
      <w:r w:rsidRPr="000B1279">
        <w:rPr>
          <w:rFonts w:ascii="PMingLiU" w:hAnsi="PMingLiU"/>
          <w:lang w:eastAsia="zh-TW"/>
        </w:rPr>
        <w:t>。</w:t>
      </w:r>
      <w:moveFromRangeStart w:id="485" w:author="Administrator" w:date="2023-12-27T09:39:00Z" w:name="move154562367"/>
      <w:moveFrom w:id="486" w:author="Administrator" w:date="2023-12-27T09:39:00Z">
        <w:r w:rsidRPr="000B1279" w:rsidDel="00817305">
          <w:rPr>
            <w:rFonts w:ascii="PMingLiU" w:hAnsi="PMingLiU"/>
            <w:lang w:eastAsia="zh-TW"/>
          </w:rPr>
          <w:t xml:space="preserve"> 解中「判爾時」下三十九字爲别序，六方佛爲流通，與古不同，故科釋之。 </w:t>
        </w:r>
      </w:moveFrom>
      <w:moveFromRangeEnd w:id="485"/>
      <w:r w:rsidRPr="000B1279">
        <w:rPr>
          <w:rFonts w:ascii="PMingLiU" w:hAnsi="PMingLiU"/>
          <w:lang w:eastAsia="zh-TW"/>
        </w:rPr>
        <w:t>故智者釋法華，初一品皆爲序，後十一品半皆爲流通。又一時迹本二門，各分三段。則法師等五品，皆爲迹門流通。蓋序必提一經之綱，流通則法施不壅，關係非小。後人不達，見經文稍涉義理，便判入正宗，致序及流通，僅存故套。安所稱初語亦善，後語亦善也哉！</w:t>
      </w:r>
    </w:p>
    <w:p w14:paraId="468F48CA" w14:textId="77777777" w:rsidR="00291E56" w:rsidRPr="000B1279" w:rsidRDefault="00291E56" w:rsidP="001C6383">
      <w:pPr>
        <w:spacing w:line="360" w:lineRule="auto"/>
        <w:rPr>
          <w:rFonts w:ascii="PMingLiU" w:hAnsi="PMingLiU"/>
          <w:lang w:eastAsia="zh-TW"/>
        </w:rPr>
      </w:pPr>
    </w:p>
    <w:p w14:paraId="6A8D22E4" w14:textId="77777777" w:rsidR="00817305" w:rsidRPr="000B1279" w:rsidRDefault="00291E56" w:rsidP="001C6383">
      <w:pPr>
        <w:spacing w:line="360" w:lineRule="auto"/>
        <w:rPr>
          <w:ins w:id="487" w:author="Administrator" w:date="2023-12-27T09:40:00Z"/>
          <w:rFonts w:ascii="PMingLiU" w:hAnsi="PMingLiU"/>
          <w:lang w:eastAsia="zh-TW"/>
        </w:rPr>
      </w:pPr>
      <w:r w:rsidRPr="000B1279">
        <w:rPr>
          <w:rFonts w:ascii="PMingLiU" w:hAnsi="PMingLiU" w:hint="eastAsia"/>
          <w:lang w:eastAsia="zh-TW"/>
        </w:rPr>
        <w:t>（甲）初序分二：初通序，二别序。</w:t>
      </w:r>
    </w:p>
    <w:p w14:paraId="312F3B9A" w14:textId="77777777" w:rsidR="00817305" w:rsidRPr="000B1279" w:rsidRDefault="00291E56" w:rsidP="001C6383">
      <w:pPr>
        <w:spacing w:line="360" w:lineRule="auto"/>
        <w:rPr>
          <w:ins w:id="488" w:author="Administrator" w:date="2023-12-27T09:41:00Z"/>
          <w:rFonts w:ascii="PMingLiU" w:hAnsi="PMingLiU"/>
          <w:lang w:eastAsia="zh-TW"/>
        </w:rPr>
      </w:pPr>
      <w:r w:rsidRPr="000B1279">
        <w:rPr>
          <w:rFonts w:ascii="PMingLiU" w:hAnsi="PMingLiU" w:hint="eastAsia"/>
          <w:lang w:eastAsia="zh-TW"/>
        </w:rPr>
        <w:t>（乙）初中二：初標法會時處，二引大衆同聞。</w:t>
      </w:r>
    </w:p>
    <w:p w14:paraId="01E83D30" w14:textId="43806F00"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（丙）今初。</w:t>
      </w:r>
    </w:p>
    <w:p w14:paraId="457FF8B5" w14:textId="77777777" w:rsidR="00291E56" w:rsidRPr="000B1279" w:rsidRDefault="00291E56" w:rsidP="001C6383">
      <w:pPr>
        <w:spacing w:line="360" w:lineRule="auto"/>
        <w:rPr>
          <w:rFonts w:ascii="PMingLiU" w:hAnsi="PMingLiU"/>
          <w:lang w:eastAsia="zh-TW"/>
        </w:rPr>
      </w:pPr>
    </w:p>
    <w:p w14:paraId="59752048" w14:textId="3A0FCBE5"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如是我聞，一時佛在舍衞國，祇樹</w:t>
      </w:r>
      <w:ins w:id="489" w:author="Administrator" w:date="2023-12-27T09:41:00Z">
        <w:r w:rsidR="00817305" w:rsidRPr="000B1279">
          <w:rPr>
            <w:rFonts w:ascii="PMingLiU" w:hAnsi="PMingLiU" w:hint="eastAsia"/>
            <w:b/>
            <w:bCs/>
            <w:lang w:eastAsia="zh-TW"/>
          </w:rPr>
          <w:t>、</w:t>
        </w:r>
      </w:ins>
      <w:r w:rsidRPr="000B1279">
        <w:rPr>
          <w:rFonts w:ascii="PMingLiU" w:hAnsi="PMingLiU" w:hint="eastAsia"/>
          <w:b/>
          <w:bCs/>
          <w:lang w:eastAsia="zh-TW"/>
        </w:rPr>
        <w:t>給孤獨園。</w:t>
      </w:r>
    </w:p>
    <w:p w14:paraId="7D64438B" w14:textId="77777777" w:rsidR="00291E56" w:rsidRPr="000B1279" w:rsidRDefault="00291E56" w:rsidP="001C6383">
      <w:pPr>
        <w:spacing w:line="360" w:lineRule="auto"/>
        <w:rPr>
          <w:rFonts w:ascii="PMingLiU" w:hAnsi="PMingLiU"/>
          <w:lang w:eastAsia="zh-TW"/>
        </w:rPr>
      </w:pPr>
    </w:p>
    <w:p w14:paraId="0A802017" w14:textId="72B5696A"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如是，標信順；我聞，標師承；一時，標機感；佛，標教主；舍衞等，標説經處也。實相妙理，古今不變名如；依實相理念佛求生浄土，決定無非曰是</w:t>
      </w:r>
      <w:ins w:id="490" w:author="Administrator" w:date="2023-12-27T09:47:00Z">
        <w:r w:rsidR="00D80668" w:rsidRPr="000B1279">
          <w:rPr>
            <w:rStyle w:val="aa"/>
            <w:rFonts w:ascii="PMingLiU" w:hAnsi="PMingLiU"/>
            <w:lang w:eastAsia="zh-TW"/>
          </w:rPr>
          <w:footnoteReference w:id="100"/>
        </w:r>
      </w:ins>
      <w:r w:rsidRPr="000B1279">
        <w:rPr>
          <w:rFonts w:ascii="PMingLiU" w:hAnsi="PMingLiU" w:hint="eastAsia"/>
          <w:lang w:eastAsia="zh-TW"/>
        </w:rPr>
        <w:t>；</w:t>
      </w:r>
      <w:del w:id="493" w:author="Administrator" w:date="2023-12-27T09:47:00Z">
        <w:r w:rsidRPr="000B1279" w:rsidDel="00D80668">
          <w:rPr>
            <w:rFonts w:ascii="PMingLiU" w:hAnsi="PMingLiU" w:hint="eastAsia"/>
            <w:lang w:eastAsia="zh-TW"/>
          </w:rPr>
          <w:delText>悟此者少。</w:delText>
        </w:r>
      </w:del>
      <w:r w:rsidRPr="000B1279">
        <w:rPr>
          <w:rFonts w:ascii="PMingLiU" w:hAnsi="PMingLiU" w:hint="eastAsia"/>
          <w:lang w:eastAsia="zh-TW"/>
        </w:rPr>
        <w:t>實相非我非無我，阿難不壞假名，故仍稱我；耳根發耳識，親聆圓音，如空印空名聞；時無實法，以師資道合説聽周足名一時；自覺﹑覺他﹑覺行圓滿，人天大師名佛；舍衞，此云聞物，中印度大國之名，波斯匿王所都也。匿王太子名祇陀，此云戰勝。匿王大臣名須達多，此云給孤獨。給孤長者布金買太子園，供佛及僧。祇陀感歎，施餘未布少地，故並名祇樹給孤獨園也。</w:t>
      </w:r>
    </w:p>
    <w:p w14:paraId="705BB7BE" w14:textId="77777777" w:rsidR="00291E56" w:rsidRPr="000B1279" w:rsidRDefault="00291E56" w:rsidP="001C6383">
      <w:pPr>
        <w:spacing w:line="360" w:lineRule="auto"/>
        <w:rPr>
          <w:rFonts w:ascii="PMingLiU" w:hAnsi="PMingLiU"/>
          <w:lang w:eastAsia="zh-TW"/>
        </w:rPr>
      </w:pPr>
    </w:p>
    <w:p w14:paraId="276A4F6D" w14:textId="77777777" w:rsidR="00D80668" w:rsidRPr="000B1279" w:rsidRDefault="00291E56" w:rsidP="001C6383">
      <w:pPr>
        <w:spacing w:line="360" w:lineRule="auto"/>
        <w:rPr>
          <w:ins w:id="494" w:author="Administrator" w:date="2023-12-27T09:50:00Z"/>
          <w:rFonts w:ascii="PMingLiU" w:hAnsi="PMingLiU"/>
          <w:lang w:eastAsia="zh-TW"/>
        </w:rPr>
      </w:pPr>
      <w:del w:id="495" w:author="Administrator" w:date="2023-12-27T09:50:00Z">
        <w:r w:rsidRPr="000B1279" w:rsidDel="00D80668">
          <w:rPr>
            <w:rFonts w:ascii="PMingLiU" w:hAnsi="PMingLiU"/>
            <w:lang w:eastAsia="zh-TW"/>
          </w:rPr>
          <w:delText xml:space="preserve">P10 </w:delText>
        </w:r>
      </w:del>
      <w:r w:rsidRPr="000B1279">
        <w:rPr>
          <w:rFonts w:ascii="PMingLiU" w:hAnsi="PMingLiU"/>
          <w:lang w:eastAsia="zh-TW"/>
        </w:rPr>
        <w:t>（丙）二引大衆同聞三：初﹑聲聞衆；二﹑菩薩衆；三﹑天人衆。</w:t>
      </w:r>
    </w:p>
    <w:p w14:paraId="7C52635D" w14:textId="77777777" w:rsidR="00D80668" w:rsidRPr="000B1279" w:rsidRDefault="00D80668" w:rsidP="001C6383">
      <w:pPr>
        <w:spacing w:line="360" w:lineRule="auto"/>
        <w:rPr>
          <w:ins w:id="496" w:author="Administrator" w:date="2023-12-27T09:50:00Z"/>
          <w:rFonts w:ascii="PMingLiU" w:hAnsi="PMingLiU"/>
          <w:lang w:eastAsia="zh-TW"/>
        </w:rPr>
      </w:pPr>
    </w:p>
    <w:p w14:paraId="2515E70F" w14:textId="4263737D" w:rsidR="00D80668" w:rsidRPr="000B1279" w:rsidRDefault="00291E56" w:rsidP="001C6383">
      <w:pPr>
        <w:spacing w:line="360" w:lineRule="auto"/>
        <w:rPr>
          <w:ins w:id="497" w:author="Administrator" w:date="2023-12-27T09:50:00Z"/>
          <w:rFonts w:ascii="PMingLiU" w:hAnsi="PMingLiU"/>
          <w:lang w:eastAsia="zh-TW"/>
        </w:rPr>
      </w:pPr>
      <w:r w:rsidRPr="000B1279">
        <w:rPr>
          <w:rFonts w:ascii="PMingLiU" w:hAnsi="PMingLiU"/>
          <w:lang w:eastAsia="zh-TW"/>
        </w:rPr>
        <w:t>聲聞居首者，出世相故，常隨從故，佛法賴僧傳故；菩薩居中者，相不定故，不常隨故，表中道義故；天人列後者，世間相故，凡聖品雜故，外護職故。</w:t>
      </w:r>
    </w:p>
    <w:p w14:paraId="4AD7584E" w14:textId="77777777" w:rsidR="00D80668" w:rsidRPr="000B1279" w:rsidRDefault="00D80668" w:rsidP="001C6383">
      <w:pPr>
        <w:spacing w:line="360" w:lineRule="auto"/>
        <w:rPr>
          <w:ins w:id="498" w:author="Administrator" w:date="2023-12-27T09:50:00Z"/>
          <w:rFonts w:ascii="PMingLiU" w:hAnsi="PMingLiU"/>
          <w:lang w:eastAsia="zh-TW"/>
        </w:rPr>
      </w:pPr>
    </w:p>
    <w:p w14:paraId="407B86D0" w14:textId="77777777" w:rsidR="00D80668" w:rsidRPr="000B1279" w:rsidRDefault="00291E56" w:rsidP="001C6383">
      <w:pPr>
        <w:spacing w:line="360" w:lineRule="auto"/>
        <w:rPr>
          <w:ins w:id="499" w:author="Administrator" w:date="2023-12-27T09:51:00Z"/>
          <w:rFonts w:ascii="PMingLiU" w:hAnsi="PMingLiU"/>
          <w:lang w:eastAsia="zh-TW"/>
        </w:rPr>
      </w:pPr>
      <w:r w:rsidRPr="000B1279">
        <w:rPr>
          <w:rFonts w:ascii="PMingLiU" w:hAnsi="PMingLiU"/>
          <w:lang w:eastAsia="zh-TW"/>
        </w:rPr>
        <w:t>（丁）初聲聞衆又三：初﹑明類標數；二﹑表位歎德；三﹑列上首名。</w:t>
      </w:r>
    </w:p>
    <w:p w14:paraId="09A4E65E" w14:textId="7FBAE8A2" w:rsidR="00291E56" w:rsidRPr="000B1279" w:rsidRDefault="00291E56" w:rsidP="001C6383">
      <w:pPr>
        <w:spacing w:line="360" w:lineRule="auto"/>
        <w:rPr>
          <w:rFonts w:ascii="PMingLiU" w:hAnsi="PMingLiU"/>
          <w:lang w:eastAsia="zh-TW"/>
        </w:rPr>
      </w:pPr>
      <w:r w:rsidRPr="000B1279">
        <w:rPr>
          <w:rFonts w:ascii="PMingLiU" w:hAnsi="PMingLiU"/>
          <w:lang w:eastAsia="zh-TW"/>
        </w:rPr>
        <w:t>（戊）今初。</w:t>
      </w:r>
    </w:p>
    <w:p w14:paraId="16265ED2" w14:textId="77777777" w:rsidR="00291E56" w:rsidRPr="000B1279" w:rsidRDefault="00291E56" w:rsidP="001C6383">
      <w:pPr>
        <w:spacing w:line="360" w:lineRule="auto"/>
        <w:rPr>
          <w:rFonts w:ascii="PMingLiU" w:hAnsi="PMingLiU"/>
          <w:lang w:eastAsia="zh-TW"/>
        </w:rPr>
      </w:pPr>
    </w:p>
    <w:p w14:paraId="59105A61"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與大比丘僧，千二百五十人俱。</w:t>
      </w:r>
    </w:p>
    <w:p w14:paraId="63682F00" w14:textId="3730436F" w:rsidR="00291E56" w:rsidRPr="000B1279" w:rsidRDefault="00291E56" w:rsidP="001C6383">
      <w:pPr>
        <w:spacing w:line="360" w:lineRule="auto"/>
        <w:rPr>
          <w:rFonts w:ascii="PMingLiU" w:hAnsi="PMingLiU"/>
          <w:lang w:eastAsia="zh-TW"/>
        </w:rPr>
      </w:pPr>
    </w:p>
    <w:p w14:paraId="2EE00531" w14:textId="49CBD593"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大比丘，受具足戒出家人也。比丘梵語，含三義：一﹑乞士，一鉢資身，無所蓄藏，專求出要；二﹑破惡，正慧觀察，破煩惱惡，不堕愛見；三﹑怖魔，發心受戒，羯磨成就，魔即怖也。僧者，具云僧伽，此翻和合衆。同證無爲解脱，名理和；身同住﹑口無諍﹑意同悦﹑見同解﹑戒同修﹑利同均，名事和也。千二百五十人者，三迦葉</w:t>
      </w:r>
      <w:ins w:id="500" w:author="Administrator" w:date="2023-12-27T11:44:00Z">
        <w:r w:rsidR="005C610B" w:rsidRPr="000B1279">
          <w:rPr>
            <w:rFonts w:asciiTheme="minorEastAsia" w:hAnsiTheme="minorEastAsia" w:hint="eastAsia"/>
            <w:lang w:eastAsia="zh-TW"/>
          </w:rPr>
          <w:t>〔</w:t>
        </w:r>
      </w:ins>
      <w:r w:rsidRPr="000B1279">
        <w:rPr>
          <w:rFonts w:ascii="PMingLiU" w:hAnsi="PMingLiU" w:hint="eastAsia"/>
          <w:lang w:eastAsia="zh-TW"/>
        </w:rPr>
        <w:t>「三迦葉」，指優樓頻螺迦葉﹑伽耶迦葉﹑那提迦葉。過去在迦葉佛時，三人共立刹竿，感爲兄弟。先事火婆羅門，後遇佛得度。</w:t>
      </w:r>
      <w:ins w:id="501" w:author="Administrator" w:date="2023-12-27T11:44:00Z">
        <w:r w:rsidR="005C610B" w:rsidRPr="000B1279">
          <w:rPr>
            <w:rFonts w:asciiTheme="minorEastAsia" w:hAnsiTheme="minorEastAsia" w:hint="eastAsia"/>
            <w:lang w:eastAsia="zh-TW"/>
          </w:rPr>
          <w:t>〕</w:t>
        </w:r>
      </w:ins>
      <w:r w:rsidRPr="000B1279">
        <w:rPr>
          <w:rFonts w:ascii="PMingLiU" w:hAnsi="PMingLiU" w:hint="eastAsia"/>
          <w:lang w:eastAsia="zh-TW"/>
        </w:rPr>
        <w:t>師資共千人，身子﹑目連師資二百人，耶舍子等五十人。皆佛成道，先得度脱。感佛深恩，常隨從也。</w:t>
      </w:r>
    </w:p>
    <w:p w14:paraId="6333FBBF" w14:textId="77777777" w:rsidR="00291E56" w:rsidRPr="000B1279" w:rsidRDefault="00291E56" w:rsidP="001C6383">
      <w:pPr>
        <w:spacing w:line="360" w:lineRule="auto"/>
        <w:rPr>
          <w:rFonts w:ascii="PMingLiU" w:hAnsi="PMingLiU"/>
          <w:lang w:eastAsia="zh-TW"/>
        </w:rPr>
      </w:pPr>
    </w:p>
    <w:p w14:paraId="5C4DAB26"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（戊）二表位歎德。</w:t>
      </w:r>
    </w:p>
    <w:p w14:paraId="2AABA5B3" w14:textId="77777777" w:rsidR="00291E56" w:rsidRPr="000B1279" w:rsidRDefault="00291E56" w:rsidP="001C6383">
      <w:pPr>
        <w:spacing w:line="360" w:lineRule="auto"/>
        <w:rPr>
          <w:rFonts w:ascii="PMingLiU" w:hAnsi="PMingLiU"/>
          <w:lang w:eastAsia="zh-TW"/>
        </w:rPr>
      </w:pPr>
    </w:p>
    <w:p w14:paraId="16009627" w14:textId="0A0FD83D" w:rsidR="00291E56" w:rsidRPr="000B1279" w:rsidRDefault="00291E56" w:rsidP="001C6383">
      <w:pPr>
        <w:spacing w:line="360" w:lineRule="auto"/>
        <w:rPr>
          <w:rFonts w:ascii="PMingLiU" w:hAnsi="PMingLiU"/>
          <w:lang w:eastAsia="zh-TW"/>
        </w:rPr>
      </w:pPr>
      <w:del w:id="502" w:author="Administrator" w:date="2023-12-27T11:45:00Z">
        <w:r w:rsidRPr="000B1279" w:rsidDel="005C610B">
          <w:rPr>
            <w:rFonts w:ascii="PMingLiU" w:hAnsi="PMingLiU"/>
            <w:lang w:eastAsia="zh-TW"/>
          </w:rPr>
          <w:delText xml:space="preserve">P11 </w:delText>
        </w:r>
      </w:del>
      <w:r w:rsidRPr="000B1279">
        <w:rPr>
          <w:rFonts w:ascii="PMingLiU" w:hAnsi="PMingLiU"/>
          <w:b/>
          <w:bCs/>
          <w:lang w:eastAsia="zh-TW"/>
        </w:rPr>
        <w:t>皆是大阿羅漢</w:t>
      </w:r>
      <w:del w:id="503" w:author="Administrator" w:date="2023-12-27T11:46:00Z">
        <w:r w:rsidRPr="000B1279" w:rsidDel="005C610B">
          <w:rPr>
            <w:rFonts w:asciiTheme="minorEastAsia" w:hAnsiTheme="minorEastAsia" w:hint="eastAsia"/>
            <w:lang w:eastAsia="zh-TW"/>
          </w:rPr>
          <w:delText xml:space="preserve"> </w:delText>
        </w:r>
      </w:del>
      <w:ins w:id="504" w:author="Administrator" w:date="2023-12-27T11:46:00Z">
        <w:r w:rsidR="005C610B" w:rsidRPr="000B1279">
          <w:rPr>
            <w:rFonts w:asciiTheme="minorEastAsia" w:hAnsiTheme="minorEastAsia" w:hint="eastAsia"/>
            <w:lang w:eastAsia="zh-TW"/>
          </w:rPr>
          <w:t>〔</w:t>
        </w:r>
      </w:ins>
      <w:r w:rsidRPr="000B1279">
        <w:rPr>
          <w:rFonts w:ascii="PMingLiU" w:hAnsi="PMingLiU"/>
          <w:lang w:eastAsia="zh-TW"/>
        </w:rPr>
        <w:t>之位，其德爲</w:t>
      </w:r>
      <w:ins w:id="505" w:author="Administrator" w:date="2023-12-27T11:46:00Z">
        <w:r w:rsidR="005C610B" w:rsidRPr="000B1279">
          <w:rPr>
            <w:rFonts w:asciiTheme="minorEastAsia" w:hAnsiTheme="minorEastAsia" w:hint="eastAsia"/>
            <w:lang w:eastAsia="zh-TW"/>
          </w:rPr>
          <w:t>〕</w:t>
        </w:r>
      </w:ins>
      <w:del w:id="506" w:author="Administrator" w:date="2023-12-27T11:46:00Z">
        <w:r w:rsidRPr="000B1279" w:rsidDel="005C610B">
          <w:rPr>
            <w:rFonts w:ascii="PMingLiU" w:hAnsi="PMingLiU"/>
            <w:lang w:eastAsia="zh-TW"/>
          </w:rPr>
          <w:delText xml:space="preserve"> </w:delText>
        </w:r>
      </w:del>
      <w:r w:rsidRPr="000B1279">
        <w:rPr>
          <w:rFonts w:ascii="PMingLiU" w:hAnsi="PMingLiU"/>
          <w:b/>
          <w:bCs/>
          <w:lang w:eastAsia="zh-TW"/>
        </w:rPr>
        <w:t>衆所知識。</w:t>
      </w:r>
    </w:p>
    <w:p w14:paraId="2F8D0CA4" w14:textId="77777777" w:rsidR="00291E56" w:rsidRPr="000B1279" w:rsidRDefault="00291E56" w:rsidP="001C6383">
      <w:pPr>
        <w:spacing w:line="360" w:lineRule="auto"/>
        <w:rPr>
          <w:rFonts w:ascii="PMingLiU" w:hAnsi="PMingLiU"/>
          <w:lang w:eastAsia="zh-TW"/>
        </w:rPr>
      </w:pPr>
    </w:p>
    <w:p w14:paraId="6F32058B" w14:textId="77777777" w:rsidR="005C610B" w:rsidRPr="000B1279" w:rsidRDefault="00291E56" w:rsidP="001C6383">
      <w:pPr>
        <w:spacing w:line="360" w:lineRule="auto"/>
        <w:rPr>
          <w:ins w:id="507" w:author="Administrator" w:date="2023-12-27T11:47:00Z"/>
          <w:rFonts w:ascii="PMingLiU" w:hAnsi="PMingLiU"/>
          <w:lang w:eastAsia="zh-TW"/>
        </w:rPr>
      </w:pPr>
      <w:r w:rsidRPr="000B1279">
        <w:rPr>
          <w:rFonts w:ascii="PMingLiU" w:hAnsi="PMingLiU" w:hint="eastAsia"/>
          <w:lang w:eastAsia="zh-TW"/>
        </w:rPr>
        <w:t>阿羅漢亦含三義：一應供，即乞士果；二殺賊，即破惡果；三無生，即怖魔果。復有慧解脱﹑俱解脱﹑無疑解脱三種不同。今是無疑解脱，故名大。又本是法身大士，示作聲聞，證此浄土不思議法，故名大也。從佛轉輪，廣利人天，故爲衆所知識。</w:t>
      </w:r>
    </w:p>
    <w:p w14:paraId="6EF28309" w14:textId="77777777" w:rsidR="005C610B" w:rsidRPr="000B1279" w:rsidRDefault="005C610B" w:rsidP="001C6383">
      <w:pPr>
        <w:spacing w:line="360" w:lineRule="auto"/>
        <w:rPr>
          <w:ins w:id="508" w:author="Administrator" w:date="2023-12-27T11:47:00Z"/>
          <w:rFonts w:ascii="PMingLiU" w:hAnsi="PMingLiU"/>
          <w:lang w:eastAsia="zh-TW"/>
        </w:rPr>
      </w:pPr>
    </w:p>
    <w:p w14:paraId="512ACB71" w14:textId="6D0B8B79"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（戊）三列上首名。</w:t>
      </w:r>
    </w:p>
    <w:p w14:paraId="71CB7C0C" w14:textId="77777777" w:rsidR="00291E56" w:rsidRPr="000B1279" w:rsidRDefault="00291E56" w:rsidP="001C6383">
      <w:pPr>
        <w:spacing w:line="360" w:lineRule="auto"/>
        <w:rPr>
          <w:rFonts w:ascii="PMingLiU" w:hAnsi="PMingLiU"/>
          <w:lang w:eastAsia="zh-TW"/>
        </w:rPr>
      </w:pPr>
    </w:p>
    <w:p w14:paraId="2662DBEF" w14:textId="766DA498" w:rsidR="00291E56" w:rsidRPr="000B1279" w:rsidRDefault="00291E56" w:rsidP="001C6383">
      <w:pPr>
        <w:spacing w:line="360" w:lineRule="auto"/>
        <w:rPr>
          <w:rFonts w:ascii="PMingLiU" w:hAnsi="PMingLiU"/>
          <w:lang w:eastAsia="zh-TW"/>
        </w:rPr>
      </w:pPr>
      <w:r w:rsidRPr="000B1279">
        <w:rPr>
          <w:rFonts w:ascii="PMingLiU" w:hAnsi="PMingLiU" w:hint="eastAsia"/>
          <w:b/>
          <w:bCs/>
          <w:lang w:eastAsia="zh-TW"/>
        </w:rPr>
        <w:t>長老舍利弗﹑</w:t>
      </w:r>
      <w:del w:id="509" w:author="Administrator" w:date="2023-12-27T11:48:00Z">
        <w:r w:rsidRPr="000B1279" w:rsidDel="005C610B">
          <w:rPr>
            <w:rFonts w:asciiTheme="minorEastAsia" w:hAnsiTheme="minorEastAsia" w:hint="eastAsia"/>
            <w:lang w:eastAsia="zh-TW"/>
          </w:rPr>
          <w:delText xml:space="preserve"> </w:delText>
        </w:r>
      </w:del>
      <w:ins w:id="510" w:author="Administrator" w:date="2023-12-27T11:48:00Z">
        <w:r w:rsidR="005C610B" w:rsidRPr="000B1279">
          <w:rPr>
            <w:rFonts w:asciiTheme="minorEastAsia" w:hAnsiTheme="minorEastAsia" w:hint="eastAsia"/>
            <w:lang w:eastAsia="zh-TW"/>
          </w:rPr>
          <w:t>〔</w:t>
        </w:r>
      </w:ins>
      <w:r w:rsidRPr="000B1279">
        <w:rPr>
          <w:rFonts w:ascii="PMingLiU" w:hAnsi="PMingLiU"/>
          <w:lang w:eastAsia="zh-TW"/>
        </w:rPr>
        <w:t>此云身子。</w:t>
      </w:r>
      <w:ins w:id="511" w:author="Administrator" w:date="2023-12-27T11:48:00Z">
        <w:r w:rsidR="005C610B" w:rsidRPr="000B1279">
          <w:rPr>
            <w:rFonts w:asciiTheme="minorEastAsia" w:hAnsiTheme="minorEastAsia" w:hint="eastAsia"/>
            <w:lang w:eastAsia="zh-TW"/>
          </w:rPr>
          <w:t>〕</w:t>
        </w:r>
      </w:ins>
      <w:del w:id="512" w:author="Administrator" w:date="2023-12-27T11:48:00Z">
        <w:r w:rsidRPr="000B1279" w:rsidDel="005C610B">
          <w:rPr>
            <w:rFonts w:ascii="PMingLiU" w:hAnsi="PMingLiU"/>
            <w:lang w:eastAsia="zh-TW"/>
          </w:rPr>
          <w:delText xml:space="preserve"> </w:delText>
        </w:r>
      </w:del>
      <w:r w:rsidRPr="000B1279">
        <w:rPr>
          <w:rFonts w:ascii="PMingLiU" w:hAnsi="PMingLiU"/>
          <w:b/>
          <w:bCs/>
          <w:lang w:eastAsia="zh-TW"/>
        </w:rPr>
        <w:t>摩訶目犍連﹑</w:t>
      </w:r>
      <w:del w:id="513" w:author="Administrator" w:date="2023-12-27T11:48:00Z">
        <w:r w:rsidRPr="000B1279" w:rsidDel="005C610B">
          <w:rPr>
            <w:rFonts w:ascii="PMingLiU" w:hAnsi="PMingLiU"/>
            <w:lang w:eastAsia="zh-TW"/>
          </w:rPr>
          <w:delText xml:space="preserve"> </w:delText>
        </w:r>
      </w:del>
      <w:ins w:id="514" w:author="Administrator" w:date="2023-12-27T11:48:00Z">
        <w:r w:rsidR="005C610B" w:rsidRPr="000B1279">
          <w:rPr>
            <w:rFonts w:asciiTheme="minorEastAsia" w:hAnsiTheme="minorEastAsia" w:hint="eastAsia"/>
            <w:lang w:eastAsia="zh-TW"/>
          </w:rPr>
          <w:t>〔</w:t>
        </w:r>
      </w:ins>
      <w:r w:rsidRPr="000B1279">
        <w:rPr>
          <w:rFonts w:ascii="PMingLiU" w:hAnsi="PMingLiU"/>
          <w:lang w:eastAsia="zh-TW"/>
        </w:rPr>
        <w:t>大采菽氏。</w:t>
      </w:r>
      <w:ins w:id="515" w:author="Administrator" w:date="2023-12-27T11:48:00Z">
        <w:r w:rsidR="005C610B" w:rsidRPr="000B1279">
          <w:rPr>
            <w:rFonts w:asciiTheme="minorEastAsia" w:hAnsiTheme="minorEastAsia" w:hint="eastAsia"/>
            <w:lang w:eastAsia="zh-TW"/>
          </w:rPr>
          <w:t>〕</w:t>
        </w:r>
      </w:ins>
      <w:del w:id="516" w:author="Administrator" w:date="2023-12-27T11:48:00Z">
        <w:r w:rsidRPr="000B1279" w:rsidDel="005C610B">
          <w:rPr>
            <w:rFonts w:ascii="PMingLiU" w:hAnsi="PMingLiU"/>
            <w:lang w:eastAsia="zh-TW"/>
          </w:rPr>
          <w:delText xml:space="preserve"> </w:delText>
        </w:r>
      </w:del>
      <w:r w:rsidRPr="000B1279">
        <w:rPr>
          <w:rFonts w:ascii="PMingLiU" w:hAnsi="PMingLiU"/>
          <w:b/>
          <w:bCs/>
          <w:lang w:eastAsia="zh-TW"/>
        </w:rPr>
        <w:t>摩訶迦葉﹑</w:t>
      </w:r>
      <w:del w:id="517" w:author="Administrator" w:date="2023-12-27T11:49:00Z">
        <w:r w:rsidRPr="000B1279" w:rsidDel="005C610B">
          <w:rPr>
            <w:rFonts w:ascii="PMingLiU" w:hAnsi="PMingLiU"/>
            <w:lang w:eastAsia="zh-TW"/>
          </w:rPr>
          <w:delText xml:space="preserve"> </w:delText>
        </w:r>
      </w:del>
      <w:ins w:id="518" w:author="Administrator" w:date="2023-12-27T11:49:00Z">
        <w:r w:rsidR="005C610B" w:rsidRPr="000B1279">
          <w:rPr>
            <w:rFonts w:asciiTheme="minorEastAsia" w:hAnsiTheme="minorEastAsia" w:hint="eastAsia"/>
            <w:lang w:eastAsia="zh-TW"/>
          </w:rPr>
          <w:t>〔</w:t>
        </w:r>
      </w:ins>
      <w:r w:rsidRPr="000B1279">
        <w:rPr>
          <w:rFonts w:ascii="PMingLiU" w:hAnsi="PMingLiU"/>
          <w:lang w:eastAsia="zh-TW"/>
        </w:rPr>
        <w:t>大飲光。</w:t>
      </w:r>
      <w:ins w:id="519" w:author="Administrator" w:date="2023-12-27T11:49:00Z">
        <w:r w:rsidR="005C610B" w:rsidRPr="000B1279">
          <w:rPr>
            <w:rFonts w:asciiTheme="minorEastAsia" w:hAnsiTheme="minorEastAsia" w:hint="eastAsia"/>
            <w:lang w:eastAsia="zh-TW"/>
          </w:rPr>
          <w:t>〕</w:t>
        </w:r>
      </w:ins>
      <w:del w:id="520" w:author="Administrator" w:date="2023-12-27T11:49:00Z">
        <w:r w:rsidRPr="000B1279" w:rsidDel="005C610B">
          <w:rPr>
            <w:rFonts w:ascii="PMingLiU" w:hAnsi="PMingLiU"/>
            <w:lang w:eastAsia="zh-TW"/>
          </w:rPr>
          <w:delText xml:space="preserve"> </w:delText>
        </w:r>
      </w:del>
      <w:r w:rsidRPr="000B1279">
        <w:rPr>
          <w:rFonts w:ascii="PMingLiU" w:hAnsi="PMingLiU"/>
          <w:b/>
          <w:bCs/>
          <w:lang w:eastAsia="zh-TW"/>
        </w:rPr>
        <w:t>摩訶迦旃</w:t>
      </w:r>
      <w:r w:rsidRPr="000B1279">
        <w:rPr>
          <w:rFonts w:ascii="PMingLiU" w:hAnsi="PMingLiU"/>
          <w:b/>
          <w:bCs/>
          <w:lang w:eastAsia="zh-TW"/>
        </w:rPr>
        <w:lastRenderedPageBreak/>
        <w:t>延﹑</w:t>
      </w:r>
      <w:del w:id="521" w:author="Administrator" w:date="2023-12-27T11:49:00Z">
        <w:r w:rsidRPr="000B1279" w:rsidDel="005C610B">
          <w:rPr>
            <w:rFonts w:ascii="PMingLiU" w:hAnsi="PMingLiU"/>
            <w:lang w:eastAsia="zh-TW"/>
          </w:rPr>
          <w:delText xml:space="preserve"> </w:delText>
        </w:r>
      </w:del>
      <w:ins w:id="522" w:author="Administrator" w:date="2023-12-27T11:49:00Z">
        <w:r w:rsidR="005C610B" w:rsidRPr="000B1279">
          <w:rPr>
            <w:rFonts w:asciiTheme="minorEastAsia" w:hAnsiTheme="minorEastAsia" w:hint="eastAsia"/>
            <w:lang w:eastAsia="zh-TW"/>
          </w:rPr>
          <w:t>〔</w:t>
        </w:r>
      </w:ins>
      <w:r w:rsidRPr="000B1279">
        <w:rPr>
          <w:rFonts w:ascii="PMingLiU" w:hAnsi="PMingLiU"/>
          <w:lang w:eastAsia="zh-TW"/>
        </w:rPr>
        <w:t>大文飾。</w:t>
      </w:r>
      <w:ins w:id="523" w:author="Administrator" w:date="2023-12-27T11:49:00Z">
        <w:r w:rsidR="005C610B" w:rsidRPr="000B1279">
          <w:rPr>
            <w:rFonts w:asciiTheme="minorEastAsia" w:hAnsiTheme="minorEastAsia" w:hint="eastAsia"/>
            <w:lang w:eastAsia="zh-TW"/>
          </w:rPr>
          <w:t>〕</w:t>
        </w:r>
      </w:ins>
      <w:del w:id="524" w:author="Administrator" w:date="2023-12-27T11:49:00Z">
        <w:r w:rsidRPr="000B1279" w:rsidDel="005C610B">
          <w:rPr>
            <w:rFonts w:ascii="PMingLiU" w:hAnsi="PMingLiU"/>
            <w:lang w:eastAsia="zh-TW"/>
          </w:rPr>
          <w:delText xml:space="preserve"> </w:delText>
        </w:r>
      </w:del>
      <w:r w:rsidRPr="000B1279">
        <w:rPr>
          <w:rFonts w:ascii="PMingLiU" w:hAnsi="PMingLiU"/>
          <w:b/>
          <w:bCs/>
          <w:lang w:eastAsia="zh-TW"/>
        </w:rPr>
        <w:t>摩訶拘絺羅﹑</w:t>
      </w:r>
      <w:del w:id="525" w:author="Administrator" w:date="2023-12-27T11:49:00Z">
        <w:r w:rsidRPr="000B1279" w:rsidDel="005C610B">
          <w:rPr>
            <w:rFonts w:ascii="PMingLiU" w:hAnsi="PMingLiU"/>
            <w:lang w:eastAsia="zh-TW"/>
          </w:rPr>
          <w:delText xml:space="preserve"> </w:delText>
        </w:r>
      </w:del>
      <w:ins w:id="526" w:author="Administrator" w:date="2023-12-27T11:49:00Z">
        <w:r w:rsidR="005C610B" w:rsidRPr="000B1279">
          <w:rPr>
            <w:rFonts w:asciiTheme="minorEastAsia" w:hAnsiTheme="minorEastAsia" w:hint="eastAsia"/>
            <w:lang w:eastAsia="zh-TW"/>
          </w:rPr>
          <w:t>〔</w:t>
        </w:r>
      </w:ins>
      <w:r w:rsidRPr="000B1279">
        <w:rPr>
          <w:rFonts w:ascii="PMingLiU" w:hAnsi="PMingLiU"/>
          <w:lang w:eastAsia="zh-TW"/>
        </w:rPr>
        <w:t>大膝。</w:t>
      </w:r>
      <w:ins w:id="527" w:author="Administrator" w:date="2023-12-27T11:49:00Z">
        <w:r w:rsidR="005C610B" w:rsidRPr="000B1279">
          <w:rPr>
            <w:rFonts w:asciiTheme="minorEastAsia" w:hAnsiTheme="minorEastAsia" w:hint="eastAsia"/>
            <w:lang w:eastAsia="zh-TW"/>
          </w:rPr>
          <w:t>〕</w:t>
        </w:r>
      </w:ins>
      <w:del w:id="528" w:author="Administrator" w:date="2023-12-27T11:49:00Z">
        <w:r w:rsidRPr="000B1279" w:rsidDel="005C610B">
          <w:rPr>
            <w:rFonts w:ascii="PMingLiU" w:hAnsi="PMingLiU"/>
            <w:lang w:eastAsia="zh-TW"/>
          </w:rPr>
          <w:delText xml:space="preserve"> </w:delText>
        </w:r>
      </w:del>
      <w:r w:rsidRPr="000B1279">
        <w:rPr>
          <w:rFonts w:ascii="PMingLiU" w:hAnsi="PMingLiU"/>
          <w:b/>
          <w:bCs/>
          <w:lang w:eastAsia="zh-TW"/>
        </w:rPr>
        <w:t>離婆多﹑</w:t>
      </w:r>
      <w:del w:id="529" w:author="Administrator" w:date="2023-12-27T11:50:00Z">
        <w:r w:rsidRPr="000B1279" w:rsidDel="005C610B">
          <w:rPr>
            <w:rFonts w:asciiTheme="minorEastAsia" w:hAnsiTheme="minorEastAsia" w:hint="eastAsia"/>
            <w:lang w:eastAsia="zh-TW"/>
          </w:rPr>
          <w:delText xml:space="preserve"> </w:delText>
        </w:r>
      </w:del>
      <w:ins w:id="530" w:author="Administrator" w:date="2023-12-27T11:50:00Z">
        <w:r w:rsidR="005C610B" w:rsidRPr="000B1279">
          <w:rPr>
            <w:rFonts w:asciiTheme="minorEastAsia" w:hAnsiTheme="minorEastAsia" w:hint="eastAsia"/>
            <w:lang w:eastAsia="zh-TW"/>
          </w:rPr>
          <w:t>〔</w:t>
        </w:r>
      </w:ins>
      <w:r w:rsidRPr="000B1279">
        <w:rPr>
          <w:rFonts w:ascii="PMingLiU" w:hAnsi="PMingLiU"/>
          <w:lang w:eastAsia="zh-TW"/>
        </w:rPr>
        <w:t>星宿。</w:t>
      </w:r>
      <w:del w:id="531" w:author="Administrator" w:date="2023-12-27T11:50:00Z">
        <w:r w:rsidRPr="000B1279" w:rsidDel="005C610B">
          <w:rPr>
            <w:rFonts w:asciiTheme="minorEastAsia" w:hAnsiTheme="minorEastAsia" w:hint="eastAsia"/>
            <w:lang w:eastAsia="zh-TW"/>
          </w:rPr>
          <w:delText xml:space="preserve"> </w:delText>
        </w:r>
      </w:del>
      <w:ins w:id="532" w:author="Administrator" w:date="2023-12-27T11:50:00Z">
        <w:r w:rsidR="005C610B" w:rsidRPr="000B1279">
          <w:rPr>
            <w:rFonts w:asciiTheme="minorEastAsia" w:hAnsiTheme="minorEastAsia" w:hint="eastAsia"/>
            <w:lang w:eastAsia="zh-TW"/>
          </w:rPr>
          <w:t>〕</w:t>
        </w:r>
      </w:ins>
      <w:r w:rsidRPr="000B1279">
        <w:rPr>
          <w:rFonts w:ascii="PMingLiU" w:hAnsi="PMingLiU"/>
          <w:b/>
          <w:bCs/>
          <w:lang w:eastAsia="zh-TW"/>
        </w:rPr>
        <w:t>周利槃陀伽﹑</w:t>
      </w:r>
      <w:del w:id="533" w:author="Administrator" w:date="2023-12-27T11:50:00Z">
        <w:r w:rsidRPr="000B1279" w:rsidDel="005C610B">
          <w:rPr>
            <w:rFonts w:asciiTheme="minorEastAsia" w:hAnsiTheme="minorEastAsia" w:hint="eastAsia"/>
            <w:lang w:eastAsia="zh-TW"/>
          </w:rPr>
          <w:delText xml:space="preserve"> </w:delText>
        </w:r>
      </w:del>
      <w:ins w:id="534" w:author="Administrator" w:date="2023-12-27T11:50:00Z">
        <w:r w:rsidR="005C610B" w:rsidRPr="000B1279">
          <w:rPr>
            <w:rFonts w:asciiTheme="minorEastAsia" w:hAnsiTheme="minorEastAsia" w:hint="eastAsia"/>
            <w:lang w:eastAsia="zh-TW"/>
          </w:rPr>
          <w:t>〔</w:t>
        </w:r>
      </w:ins>
      <w:r w:rsidRPr="000B1279">
        <w:rPr>
          <w:rFonts w:ascii="PMingLiU" w:hAnsi="PMingLiU"/>
          <w:lang w:eastAsia="zh-TW"/>
        </w:rPr>
        <w:t>繼道。</w:t>
      </w:r>
      <w:del w:id="535" w:author="Administrator" w:date="2023-12-27T11:50:00Z">
        <w:r w:rsidRPr="000B1279" w:rsidDel="005C610B">
          <w:rPr>
            <w:rFonts w:asciiTheme="minorEastAsia" w:hAnsiTheme="minorEastAsia" w:hint="eastAsia"/>
            <w:lang w:eastAsia="zh-TW"/>
          </w:rPr>
          <w:delText xml:space="preserve"> </w:delText>
        </w:r>
      </w:del>
      <w:ins w:id="536" w:author="Administrator" w:date="2023-12-27T11:50:00Z">
        <w:r w:rsidR="005C610B" w:rsidRPr="000B1279">
          <w:rPr>
            <w:rFonts w:asciiTheme="minorEastAsia" w:hAnsiTheme="minorEastAsia" w:hint="eastAsia"/>
            <w:lang w:eastAsia="zh-TW"/>
          </w:rPr>
          <w:t>〕</w:t>
        </w:r>
      </w:ins>
      <w:r w:rsidRPr="000B1279">
        <w:rPr>
          <w:rFonts w:ascii="PMingLiU" w:hAnsi="PMingLiU"/>
          <w:b/>
          <w:bCs/>
          <w:lang w:eastAsia="zh-TW"/>
        </w:rPr>
        <w:t>難陀</w:t>
      </w:r>
      <w:ins w:id="537" w:author="Administrator" w:date="2023-12-27T11:50:00Z">
        <w:r w:rsidR="005C610B" w:rsidRPr="000B1279">
          <w:rPr>
            <w:rFonts w:ascii="PMingLiU" w:hAnsi="PMingLiU" w:hint="eastAsia"/>
            <w:b/>
            <w:bCs/>
            <w:lang w:eastAsia="zh-TW"/>
          </w:rPr>
          <w:t>、</w:t>
        </w:r>
      </w:ins>
      <w:del w:id="538" w:author="Administrator" w:date="2023-12-27T11:51:00Z">
        <w:r w:rsidRPr="000B1279" w:rsidDel="005C610B">
          <w:rPr>
            <w:rFonts w:asciiTheme="minorEastAsia" w:hAnsiTheme="minorEastAsia" w:hint="eastAsia"/>
            <w:lang w:eastAsia="zh-TW"/>
          </w:rPr>
          <w:delText xml:space="preserve"> </w:delText>
        </w:r>
      </w:del>
      <w:ins w:id="539" w:author="Administrator" w:date="2023-12-27T11:51:00Z">
        <w:r w:rsidR="005C610B" w:rsidRPr="000B1279">
          <w:rPr>
            <w:rFonts w:asciiTheme="minorEastAsia" w:hAnsiTheme="minorEastAsia" w:hint="eastAsia"/>
            <w:lang w:eastAsia="zh-TW"/>
          </w:rPr>
          <w:t>〔</w:t>
        </w:r>
      </w:ins>
      <w:r w:rsidRPr="000B1279">
        <w:rPr>
          <w:rFonts w:ascii="PMingLiU" w:hAnsi="PMingLiU"/>
          <w:lang w:eastAsia="zh-TW"/>
        </w:rPr>
        <w:t>喜。</w:t>
      </w:r>
      <w:del w:id="540" w:author="Administrator" w:date="2023-12-27T11:51:00Z">
        <w:r w:rsidRPr="000B1279" w:rsidDel="005C610B">
          <w:rPr>
            <w:rFonts w:asciiTheme="minorEastAsia" w:hAnsiTheme="minorEastAsia" w:hint="eastAsia"/>
            <w:lang w:eastAsia="zh-TW"/>
          </w:rPr>
          <w:delText xml:space="preserve"> </w:delText>
        </w:r>
      </w:del>
      <w:ins w:id="541" w:author="Administrator" w:date="2023-12-27T11:51:00Z">
        <w:r w:rsidR="005C610B" w:rsidRPr="000B1279">
          <w:rPr>
            <w:rFonts w:asciiTheme="minorEastAsia" w:hAnsiTheme="minorEastAsia" w:hint="eastAsia"/>
            <w:lang w:eastAsia="zh-TW"/>
          </w:rPr>
          <w:t>〕</w:t>
        </w:r>
      </w:ins>
      <w:r w:rsidRPr="000B1279">
        <w:rPr>
          <w:rFonts w:ascii="PMingLiU" w:hAnsi="PMingLiU"/>
          <w:b/>
          <w:bCs/>
          <w:lang w:eastAsia="zh-TW"/>
        </w:rPr>
        <w:t>阿難陀﹑</w:t>
      </w:r>
      <w:del w:id="542" w:author="Administrator" w:date="2023-12-27T11:51:00Z">
        <w:r w:rsidRPr="000B1279" w:rsidDel="005C610B">
          <w:rPr>
            <w:rFonts w:asciiTheme="minorEastAsia" w:hAnsiTheme="minorEastAsia" w:hint="eastAsia"/>
            <w:lang w:eastAsia="zh-TW"/>
          </w:rPr>
          <w:delText xml:space="preserve"> </w:delText>
        </w:r>
      </w:del>
      <w:ins w:id="543" w:author="Administrator" w:date="2023-12-27T11:51:00Z">
        <w:r w:rsidR="005C610B" w:rsidRPr="000B1279">
          <w:rPr>
            <w:rFonts w:asciiTheme="minorEastAsia" w:hAnsiTheme="minorEastAsia" w:hint="eastAsia"/>
            <w:lang w:eastAsia="zh-TW"/>
          </w:rPr>
          <w:t>〔</w:t>
        </w:r>
      </w:ins>
      <w:r w:rsidRPr="000B1279">
        <w:rPr>
          <w:rFonts w:ascii="PMingLiU" w:hAnsi="PMingLiU"/>
          <w:lang w:eastAsia="zh-TW"/>
        </w:rPr>
        <w:t>慶喜。</w:t>
      </w:r>
      <w:del w:id="544" w:author="Administrator" w:date="2023-12-27T11:51:00Z">
        <w:r w:rsidRPr="000B1279" w:rsidDel="005C610B">
          <w:rPr>
            <w:rFonts w:asciiTheme="minorEastAsia" w:hAnsiTheme="minorEastAsia" w:hint="eastAsia"/>
            <w:lang w:eastAsia="zh-TW"/>
          </w:rPr>
          <w:delText xml:space="preserve"> </w:delText>
        </w:r>
      </w:del>
      <w:ins w:id="545" w:author="Administrator" w:date="2023-12-27T11:51:00Z">
        <w:r w:rsidR="005C610B" w:rsidRPr="000B1279">
          <w:rPr>
            <w:rFonts w:asciiTheme="minorEastAsia" w:hAnsiTheme="minorEastAsia" w:hint="eastAsia"/>
            <w:lang w:eastAsia="zh-TW"/>
          </w:rPr>
          <w:t>〕</w:t>
        </w:r>
      </w:ins>
      <w:r w:rsidRPr="000B1279">
        <w:rPr>
          <w:rFonts w:ascii="PMingLiU" w:hAnsi="PMingLiU"/>
          <w:b/>
          <w:bCs/>
          <w:lang w:eastAsia="zh-TW"/>
        </w:rPr>
        <w:t>羅睺羅﹑</w:t>
      </w:r>
      <w:del w:id="546" w:author="Administrator" w:date="2023-12-27T11:51:00Z">
        <w:r w:rsidRPr="000B1279" w:rsidDel="005C610B">
          <w:rPr>
            <w:rFonts w:asciiTheme="minorEastAsia" w:hAnsiTheme="minorEastAsia" w:hint="eastAsia"/>
            <w:lang w:eastAsia="zh-TW"/>
          </w:rPr>
          <w:delText xml:space="preserve"> </w:delText>
        </w:r>
      </w:del>
      <w:ins w:id="547" w:author="Administrator" w:date="2023-12-27T11:51:00Z">
        <w:r w:rsidR="005C610B" w:rsidRPr="000B1279">
          <w:rPr>
            <w:rFonts w:asciiTheme="minorEastAsia" w:hAnsiTheme="minorEastAsia" w:hint="eastAsia"/>
            <w:lang w:eastAsia="zh-TW"/>
          </w:rPr>
          <w:t>〔</w:t>
        </w:r>
      </w:ins>
      <w:r w:rsidRPr="000B1279">
        <w:rPr>
          <w:rFonts w:ascii="PMingLiU" w:hAnsi="PMingLiU"/>
          <w:lang w:eastAsia="zh-TW"/>
        </w:rPr>
        <w:t>覆障。</w:t>
      </w:r>
      <w:del w:id="548" w:author="Administrator" w:date="2023-12-27T11:51:00Z">
        <w:r w:rsidRPr="000B1279" w:rsidDel="005C610B">
          <w:rPr>
            <w:rFonts w:asciiTheme="minorEastAsia" w:hAnsiTheme="minorEastAsia" w:hint="eastAsia"/>
            <w:lang w:eastAsia="zh-TW"/>
          </w:rPr>
          <w:delText xml:space="preserve"> </w:delText>
        </w:r>
      </w:del>
      <w:ins w:id="549" w:author="Administrator" w:date="2023-12-27T11:51:00Z">
        <w:r w:rsidR="005C610B" w:rsidRPr="000B1279">
          <w:rPr>
            <w:rFonts w:asciiTheme="minorEastAsia" w:hAnsiTheme="minorEastAsia" w:hint="eastAsia"/>
            <w:lang w:eastAsia="zh-TW"/>
          </w:rPr>
          <w:t>〕</w:t>
        </w:r>
      </w:ins>
      <w:r w:rsidRPr="000B1279">
        <w:rPr>
          <w:rFonts w:ascii="PMingLiU" w:hAnsi="PMingLiU"/>
          <w:b/>
          <w:bCs/>
          <w:lang w:eastAsia="zh-TW"/>
        </w:rPr>
        <w:t>憍梵波提﹑</w:t>
      </w:r>
      <w:del w:id="550" w:author="Administrator" w:date="2023-12-27T11:51:00Z">
        <w:r w:rsidRPr="000B1279" w:rsidDel="005C610B">
          <w:rPr>
            <w:rFonts w:asciiTheme="minorEastAsia" w:hAnsiTheme="minorEastAsia" w:hint="eastAsia"/>
            <w:lang w:eastAsia="zh-TW"/>
          </w:rPr>
          <w:delText xml:space="preserve"> </w:delText>
        </w:r>
      </w:del>
      <w:ins w:id="551" w:author="Administrator" w:date="2023-12-27T11:51:00Z">
        <w:r w:rsidR="005C610B" w:rsidRPr="000B1279">
          <w:rPr>
            <w:rFonts w:asciiTheme="minorEastAsia" w:hAnsiTheme="minorEastAsia" w:hint="eastAsia"/>
            <w:lang w:eastAsia="zh-TW"/>
          </w:rPr>
          <w:t>〔</w:t>
        </w:r>
      </w:ins>
      <w:r w:rsidRPr="000B1279">
        <w:rPr>
          <w:rFonts w:ascii="PMingLiU" w:hAnsi="PMingLiU"/>
          <w:lang w:eastAsia="zh-TW"/>
        </w:rPr>
        <w:t>牛呞。</w:t>
      </w:r>
      <w:del w:id="552" w:author="Administrator" w:date="2023-12-27T11:51:00Z">
        <w:r w:rsidRPr="000B1279" w:rsidDel="005C610B">
          <w:rPr>
            <w:rFonts w:asciiTheme="minorEastAsia" w:hAnsiTheme="minorEastAsia" w:hint="eastAsia"/>
            <w:lang w:eastAsia="zh-TW"/>
          </w:rPr>
          <w:delText xml:space="preserve"> </w:delText>
        </w:r>
      </w:del>
      <w:ins w:id="553" w:author="Administrator" w:date="2023-12-27T11:51:00Z">
        <w:r w:rsidR="005C610B" w:rsidRPr="000B1279">
          <w:rPr>
            <w:rFonts w:asciiTheme="minorEastAsia" w:hAnsiTheme="minorEastAsia" w:hint="eastAsia"/>
            <w:lang w:eastAsia="zh-TW"/>
          </w:rPr>
          <w:t>〕</w:t>
        </w:r>
      </w:ins>
      <w:r w:rsidRPr="000B1279">
        <w:rPr>
          <w:rFonts w:ascii="PMingLiU" w:hAnsi="PMingLiU"/>
          <w:b/>
          <w:bCs/>
          <w:lang w:eastAsia="zh-TW"/>
        </w:rPr>
        <w:t>賓頭盧頗羅堕﹑</w:t>
      </w:r>
      <w:del w:id="554" w:author="Administrator" w:date="2023-12-27T11:52:00Z">
        <w:r w:rsidRPr="000B1279" w:rsidDel="005C610B">
          <w:rPr>
            <w:rFonts w:asciiTheme="minorEastAsia" w:hAnsiTheme="minorEastAsia" w:hint="eastAsia"/>
            <w:lang w:eastAsia="zh-TW"/>
          </w:rPr>
          <w:delText xml:space="preserve"> </w:delText>
        </w:r>
      </w:del>
      <w:ins w:id="555" w:author="Administrator" w:date="2023-12-27T11:52:00Z">
        <w:r w:rsidR="005C610B" w:rsidRPr="000B1279">
          <w:rPr>
            <w:rFonts w:asciiTheme="minorEastAsia" w:hAnsiTheme="minorEastAsia" w:hint="eastAsia"/>
            <w:lang w:eastAsia="zh-TW"/>
          </w:rPr>
          <w:t>〔</w:t>
        </w:r>
      </w:ins>
      <w:r w:rsidRPr="000B1279">
        <w:rPr>
          <w:rFonts w:ascii="PMingLiU" w:hAnsi="PMingLiU"/>
          <w:lang w:eastAsia="zh-TW"/>
        </w:rPr>
        <w:t>不動利根。</w:t>
      </w:r>
      <w:del w:id="556" w:author="Administrator" w:date="2023-12-27T11:52:00Z">
        <w:r w:rsidRPr="000B1279" w:rsidDel="005C610B">
          <w:rPr>
            <w:rFonts w:asciiTheme="minorEastAsia" w:hAnsiTheme="minorEastAsia" w:hint="eastAsia"/>
            <w:lang w:eastAsia="zh-TW"/>
          </w:rPr>
          <w:delText xml:space="preserve"> </w:delText>
        </w:r>
      </w:del>
      <w:ins w:id="557" w:author="Administrator" w:date="2023-12-27T11:52:00Z">
        <w:r w:rsidR="005C610B" w:rsidRPr="000B1279">
          <w:rPr>
            <w:rFonts w:asciiTheme="minorEastAsia" w:hAnsiTheme="minorEastAsia" w:hint="eastAsia"/>
            <w:lang w:eastAsia="zh-TW"/>
          </w:rPr>
          <w:t>〕</w:t>
        </w:r>
      </w:ins>
      <w:r w:rsidRPr="000B1279">
        <w:rPr>
          <w:rFonts w:ascii="PMingLiU" w:hAnsi="PMingLiU"/>
          <w:b/>
          <w:bCs/>
          <w:lang w:eastAsia="zh-TW"/>
        </w:rPr>
        <w:t>迦留陀夷﹑</w:t>
      </w:r>
      <w:del w:id="558" w:author="Administrator" w:date="2023-12-27T11:52:00Z">
        <w:r w:rsidRPr="000B1279" w:rsidDel="005C610B">
          <w:rPr>
            <w:rFonts w:asciiTheme="minorEastAsia" w:hAnsiTheme="minorEastAsia" w:hint="eastAsia"/>
            <w:lang w:eastAsia="zh-TW"/>
          </w:rPr>
          <w:delText xml:space="preserve"> </w:delText>
        </w:r>
      </w:del>
      <w:ins w:id="559" w:author="Administrator" w:date="2023-12-27T11:52:00Z">
        <w:r w:rsidR="005C610B" w:rsidRPr="000B1279">
          <w:rPr>
            <w:rFonts w:asciiTheme="minorEastAsia" w:hAnsiTheme="minorEastAsia" w:hint="eastAsia"/>
            <w:lang w:eastAsia="zh-TW"/>
          </w:rPr>
          <w:t>〔</w:t>
        </w:r>
      </w:ins>
      <w:r w:rsidRPr="000B1279">
        <w:rPr>
          <w:rFonts w:ascii="PMingLiU" w:hAnsi="PMingLiU"/>
          <w:lang w:eastAsia="zh-TW"/>
        </w:rPr>
        <w:t>黑光。</w:t>
      </w:r>
      <w:del w:id="560" w:author="Administrator" w:date="2023-12-27T11:52:00Z">
        <w:r w:rsidRPr="000B1279" w:rsidDel="005C610B">
          <w:rPr>
            <w:rFonts w:asciiTheme="minorEastAsia" w:hAnsiTheme="minorEastAsia" w:hint="eastAsia"/>
            <w:lang w:eastAsia="zh-TW"/>
          </w:rPr>
          <w:delText xml:space="preserve"> </w:delText>
        </w:r>
      </w:del>
      <w:ins w:id="561" w:author="Administrator" w:date="2023-12-27T11:52:00Z">
        <w:r w:rsidR="005C610B" w:rsidRPr="000B1279">
          <w:rPr>
            <w:rFonts w:asciiTheme="minorEastAsia" w:hAnsiTheme="minorEastAsia" w:hint="eastAsia"/>
            <w:lang w:eastAsia="zh-TW"/>
          </w:rPr>
          <w:t>〕</w:t>
        </w:r>
      </w:ins>
      <w:r w:rsidRPr="000B1279">
        <w:rPr>
          <w:rFonts w:ascii="PMingLiU" w:hAnsi="PMingLiU"/>
          <w:b/>
          <w:bCs/>
          <w:lang w:eastAsia="zh-TW"/>
        </w:rPr>
        <w:t>摩訶劫賓那﹑</w:t>
      </w:r>
      <w:del w:id="562" w:author="Administrator" w:date="2023-12-27T11:52:00Z">
        <w:r w:rsidRPr="000B1279" w:rsidDel="00CF46FB">
          <w:rPr>
            <w:rFonts w:asciiTheme="minorEastAsia" w:hAnsiTheme="minorEastAsia" w:hint="eastAsia"/>
            <w:lang w:eastAsia="zh-TW"/>
          </w:rPr>
          <w:delText xml:space="preserve"> </w:delText>
        </w:r>
      </w:del>
      <w:ins w:id="563" w:author="Administrator" w:date="2023-12-27T11:52:00Z">
        <w:r w:rsidR="00CF46FB" w:rsidRPr="000B1279">
          <w:rPr>
            <w:rFonts w:asciiTheme="minorEastAsia" w:hAnsiTheme="minorEastAsia" w:hint="eastAsia"/>
            <w:lang w:eastAsia="zh-TW"/>
          </w:rPr>
          <w:t>〔</w:t>
        </w:r>
      </w:ins>
      <w:r w:rsidRPr="000B1279">
        <w:rPr>
          <w:rFonts w:ascii="PMingLiU" w:hAnsi="PMingLiU"/>
          <w:lang w:eastAsia="zh-TW"/>
        </w:rPr>
        <w:t>房宿。</w:t>
      </w:r>
      <w:del w:id="564" w:author="Administrator" w:date="2023-12-27T11:52:00Z">
        <w:r w:rsidRPr="000B1279" w:rsidDel="00CF46FB">
          <w:rPr>
            <w:rFonts w:asciiTheme="minorEastAsia" w:hAnsiTheme="minorEastAsia" w:hint="eastAsia"/>
            <w:lang w:eastAsia="zh-TW"/>
          </w:rPr>
          <w:delText xml:space="preserve"> </w:delText>
        </w:r>
      </w:del>
      <w:ins w:id="565" w:author="Administrator" w:date="2023-12-27T11:52:00Z">
        <w:r w:rsidR="00CF46FB" w:rsidRPr="000B1279">
          <w:rPr>
            <w:rFonts w:asciiTheme="minorEastAsia" w:hAnsiTheme="minorEastAsia" w:hint="eastAsia"/>
            <w:lang w:eastAsia="zh-TW"/>
          </w:rPr>
          <w:t>〕</w:t>
        </w:r>
      </w:ins>
      <w:r w:rsidRPr="000B1279">
        <w:rPr>
          <w:rFonts w:ascii="PMingLiU" w:hAnsi="PMingLiU"/>
          <w:b/>
          <w:bCs/>
          <w:lang w:eastAsia="zh-TW"/>
        </w:rPr>
        <w:t>薄拘羅﹑</w:t>
      </w:r>
      <w:del w:id="566" w:author="Administrator" w:date="2023-12-27T11:52:00Z">
        <w:r w:rsidRPr="000B1279" w:rsidDel="00CF46FB">
          <w:rPr>
            <w:rFonts w:asciiTheme="minorEastAsia" w:hAnsiTheme="minorEastAsia" w:hint="eastAsia"/>
            <w:lang w:eastAsia="zh-TW"/>
          </w:rPr>
          <w:delText xml:space="preserve"> </w:delText>
        </w:r>
      </w:del>
      <w:ins w:id="567" w:author="Administrator" w:date="2023-12-27T11:52:00Z">
        <w:r w:rsidR="00CF46FB" w:rsidRPr="000B1279">
          <w:rPr>
            <w:rFonts w:asciiTheme="minorEastAsia" w:hAnsiTheme="minorEastAsia" w:hint="eastAsia"/>
            <w:lang w:eastAsia="zh-TW"/>
          </w:rPr>
          <w:t>〔</w:t>
        </w:r>
      </w:ins>
      <w:r w:rsidRPr="000B1279">
        <w:rPr>
          <w:rFonts w:ascii="PMingLiU" w:hAnsi="PMingLiU"/>
          <w:lang w:eastAsia="zh-TW"/>
        </w:rPr>
        <w:t>善容。</w:t>
      </w:r>
      <w:del w:id="568" w:author="Administrator" w:date="2023-12-27T11:52:00Z">
        <w:r w:rsidRPr="000B1279" w:rsidDel="00CF46FB">
          <w:rPr>
            <w:rFonts w:asciiTheme="minorEastAsia" w:hAnsiTheme="minorEastAsia" w:hint="eastAsia"/>
            <w:lang w:eastAsia="zh-TW"/>
          </w:rPr>
          <w:delText xml:space="preserve"> </w:delText>
        </w:r>
      </w:del>
      <w:ins w:id="569" w:author="Administrator" w:date="2023-12-27T11:52:00Z">
        <w:r w:rsidR="00CF46FB" w:rsidRPr="000B1279">
          <w:rPr>
            <w:rFonts w:asciiTheme="minorEastAsia" w:hAnsiTheme="minorEastAsia" w:hint="eastAsia"/>
            <w:lang w:eastAsia="zh-TW"/>
          </w:rPr>
          <w:t>〕</w:t>
        </w:r>
      </w:ins>
      <w:r w:rsidRPr="000B1279">
        <w:rPr>
          <w:rFonts w:ascii="PMingLiU" w:hAnsi="PMingLiU"/>
          <w:b/>
          <w:bCs/>
          <w:lang w:eastAsia="zh-TW"/>
        </w:rPr>
        <w:t>阿</w:t>
      </w:r>
      <w:r w:rsidRPr="000B1279">
        <w:rPr>
          <w:rFonts w:ascii="PMingLiU" w:hAnsi="PMingLiU" w:hint="eastAsia"/>
          <w:b/>
          <w:bCs/>
          <w:lang w:eastAsia="zh-TW"/>
        </w:rPr>
        <w:t>㝹樓馱，</w:t>
      </w:r>
      <w:del w:id="570" w:author="Administrator" w:date="2023-12-27T11:53:00Z">
        <w:r w:rsidRPr="000B1279" w:rsidDel="00CF46FB">
          <w:rPr>
            <w:rFonts w:asciiTheme="minorEastAsia" w:hAnsiTheme="minorEastAsia" w:hint="eastAsia"/>
            <w:lang w:eastAsia="zh-TW"/>
          </w:rPr>
          <w:delText xml:space="preserve"> </w:delText>
        </w:r>
      </w:del>
      <w:ins w:id="571" w:author="Administrator" w:date="2023-12-27T11:53:00Z">
        <w:r w:rsidR="00CF46FB" w:rsidRPr="000B1279">
          <w:rPr>
            <w:rFonts w:asciiTheme="minorEastAsia" w:hAnsiTheme="minorEastAsia" w:hint="eastAsia"/>
            <w:lang w:eastAsia="zh-TW"/>
          </w:rPr>
          <w:t>〔</w:t>
        </w:r>
      </w:ins>
      <w:r w:rsidRPr="000B1279">
        <w:rPr>
          <w:rFonts w:ascii="PMingLiU" w:hAnsi="PMingLiU"/>
          <w:lang w:eastAsia="zh-TW"/>
        </w:rPr>
        <w:t>無貧。</w:t>
      </w:r>
      <w:del w:id="572" w:author="Administrator" w:date="2023-12-27T11:53:00Z">
        <w:r w:rsidRPr="000B1279" w:rsidDel="00CF46FB">
          <w:rPr>
            <w:rFonts w:asciiTheme="minorEastAsia" w:hAnsiTheme="minorEastAsia" w:hint="eastAsia"/>
            <w:lang w:eastAsia="zh-TW"/>
          </w:rPr>
          <w:delText xml:space="preserve"> </w:delText>
        </w:r>
      </w:del>
      <w:ins w:id="573" w:author="Administrator" w:date="2023-12-27T11:53:00Z">
        <w:r w:rsidR="00CF46FB" w:rsidRPr="000B1279">
          <w:rPr>
            <w:rFonts w:asciiTheme="minorEastAsia" w:hAnsiTheme="minorEastAsia" w:hint="eastAsia"/>
            <w:lang w:eastAsia="zh-TW"/>
          </w:rPr>
          <w:t>〕</w:t>
        </w:r>
      </w:ins>
      <w:r w:rsidRPr="000B1279">
        <w:rPr>
          <w:rFonts w:ascii="PMingLiU" w:hAnsi="PMingLiU"/>
          <w:b/>
          <w:bCs/>
          <w:lang w:eastAsia="zh-TW"/>
        </w:rPr>
        <w:t>如是等諸大弟子。</w:t>
      </w:r>
    </w:p>
    <w:p w14:paraId="399C382A" w14:textId="77777777" w:rsidR="00291E56" w:rsidRPr="000B1279" w:rsidRDefault="00291E56" w:rsidP="001C6383">
      <w:pPr>
        <w:spacing w:line="360" w:lineRule="auto"/>
        <w:rPr>
          <w:rFonts w:ascii="PMingLiU" w:hAnsi="PMingLiU"/>
          <w:lang w:eastAsia="zh-TW"/>
        </w:rPr>
      </w:pPr>
    </w:p>
    <w:p w14:paraId="39238304" w14:textId="67506562"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德臘俱尊，故名長老。身子尊者聲聞衆中，智慧第一；目連尊者神通第一；飲光尊者身有金光，傳佛心印爲初祖，頭陀行第一；文飾尊者婆羅門種，論議第一；大膝尊者答問第一；星宿尊者無倒亂第一；繼道尊者因根鈍僅持一偈，辯才無盡，義持第一；喜尊者佛之親弟，儀容第一；慶喜尊者佛之堂弟，復爲侍者，多聞第一；覆障尊者佛之太子，密行第一；牛呞尊者宿世惡口，感此餘報，受天供養第一；不動尊者久住世間，應末世供，福田第一；黑光尊者爲佛使者，教化第一；房</w:t>
      </w:r>
      <w:del w:id="574" w:author="Administrator" w:date="2023-12-27T11:56:00Z">
        <w:r w:rsidRPr="000B1279" w:rsidDel="00CF46FB">
          <w:rPr>
            <w:rFonts w:ascii="PMingLiU" w:hAnsi="PMingLiU"/>
            <w:lang w:eastAsia="zh-TW"/>
          </w:rPr>
          <w:delText xml:space="preserve"> P12</w:delText>
        </w:r>
      </w:del>
      <w:r w:rsidRPr="000B1279">
        <w:rPr>
          <w:rFonts w:ascii="PMingLiU" w:hAnsi="PMingLiU"/>
          <w:lang w:eastAsia="zh-TW"/>
        </w:rPr>
        <w:t>宿尊者知星宿第一；善容尊者壽命第一；無貧尊者亦佛堂弟，天眼第一。此等常隨衆，本法</w:t>
      </w:r>
      <w:r w:rsidRPr="000B1279">
        <w:rPr>
          <w:rFonts w:ascii="PMingLiU" w:hAnsi="PMingLiU" w:hint="eastAsia"/>
          <w:lang w:eastAsia="zh-TW"/>
        </w:rPr>
        <w:t>身大士。示作聲聞，爲影響衆。今聞浄土攝受功德，得第一義悉檀之益，增道損生，自浄佛土，復名當機衆矣。</w:t>
      </w:r>
    </w:p>
    <w:p w14:paraId="22660F8A" w14:textId="77777777" w:rsidR="00291E56" w:rsidRPr="000B1279" w:rsidRDefault="00291E56" w:rsidP="001C6383">
      <w:pPr>
        <w:spacing w:line="360" w:lineRule="auto"/>
        <w:rPr>
          <w:rFonts w:ascii="PMingLiU" w:hAnsi="PMingLiU"/>
          <w:lang w:eastAsia="zh-TW"/>
        </w:rPr>
      </w:pPr>
    </w:p>
    <w:p w14:paraId="406EE7DE"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（丁）二菩薩衆。</w:t>
      </w:r>
    </w:p>
    <w:p w14:paraId="79C1F51B" w14:textId="77777777" w:rsidR="00291E56" w:rsidRPr="000B1279" w:rsidRDefault="00291E56" w:rsidP="001C6383">
      <w:pPr>
        <w:spacing w:line="360" w:lineRule="auto"/>
        <w:rPr>
          <w:rFonts w:ascii="PMingLiU" w:hAnsi="PMingLiU"/>
          <w:lang w:eastAsia="zh-TW"/>
        </w:rPr>
      </w:pPr>
    </w:p>
    <w:p w14:paraId="20E4F543" w14:textId="1D939285" w:rsidR="00291E56" w:rsidRPr="000B1279" w:rsidRDefault="00291E56" w:rsidP="001C6383">
      <w:pPr>
        <w:spacing w:line="360" w:lineRule="auto"/>
        <w:rPr>
          <w:rFonts w:ascii="PMingLiU" w:hAnsi="PMingLiU"/>
          <w:lang w:eastAsia="zh-TW"/>
        </w:rPr>
      </w:pPr>
      <w:r w:rsidRPr="000B1279">
        <w:rPr>
          <w:rFonts w:ascii="PMingLiU" w:hAnsi="PMingLiU" w:hint="eastAsia"/>
          <w:b/>
          <w:bCs/>
          <w:lang w:eastAsia="zh-TW"/>
        </w:rPr>
        <w:t>并諸菩薩摩訶薩：文殊師利</w:t>
      </w:r>
      <w:del w:id="575" w:author="Administrator" w:date="2023-12-27T11:58:00Z">
        <w:r w:rsidRPr="000B1279" w:rsidDel="00CF46FB">
          <w:rPr>
            <w:rFonts w:asciiTheme="minorEastAsia" w:hAnsiTheme="minorEastAsia" w:hint="eastAsia"/>
            <w:lang w:eastAsia="zh-TW"/>
          </w:rPr>
          <w:delText xml:space="preserve"> </w:delText>
        </w:r>
      </w:del>
      <w:ins w:id="576" w:author="Administrator" w:date="2023-12-27T11:58:00Z">
        <w:r w:rsidR="00CF46FB" w:rsidRPr="000B1279">
          <w:rPr>
            <w:rFonts w:asciiTheme="minorEastAsia" w:hAnsiTheme="minorEastAsia" w:hint="eastAsia"/>
            <w:lang w:eastAsia="zh-TW"/>
          </w:rPr>
          <w:t>〔</w:t>
        </w:r>
      </w:ins>
      <w:r w:rsidRPr="000B1279">
        <w:rPr>
          <w:rFonts w:ascii="PMingLiU" w:hAnsi="PMingLiU"/>
          <w:lang w:eastAsia="zh-TW"/>
        </w:rPr>
        <w:t>此云妙德。</w:t>
      </w:r>
      <w:del w:id="577" w:author="Administrator" w:date="2023-12-27T11:59:00Z">
        <w:r w:rsidRPr="000B1279" w:rsidDel="00CF46FB">
          <w:rPr>
            <w:rFonts w:asciiTheme="minorEastAsia" w:hAnsiTheme="minorEastAsia" w:hint="eastAsia"/>
            <w:lang w:eastAsia="zh-TW"/>
          </w:rPr>
          <w:delText xml:space="preserve"> </w:delText>
        </w:r>
      </w:del>
      <w:ins w:id="578" w:author="Administrator" w:date="2023-12-27T11:59:00Z">
        <w:r w:rsidR="00CF46FB" w:rsidRPr="000B1279">
          <w:rPr>
            <w:rFonts w:asciiTheme="minorEastAsia" w:hAnsiTheme="minorEastAsia" w:hint="eastAsia"/>
            <w:lang w:eastAsia="zh-TW"/>
          </w:rPr>
          <w:t>〕</w:t>
        </w:r>
      </w:ins>
      <w:r w:rsidRPr="000B1279">
        <w:rPr>
          <w:rFonts w:ascii="PMingLiU" w:hAnsi="PMingLiU"/>
          <w:b/>
          <w:bCs/>
          <w:lang w:eastAsia="zh-TW"/>
        </w:rPr>
        <w:t>法王子</w:t>
      </w:r>
      <w:r w:rsidRPr="000B1279">
        <w:rPr>
          <w:rFonts w:ascii="PMingLiU" w:hAnsi="PMingLiU"/>
          <w:lang w:eastAsia="zh-TW"/>
        </w:rPr>
        <w:t>﹑</w:t>
      </w:r>
      <w:r w:rsidRPr="000B1279">
        <w:rPr>
          <w:rFonts w:ascii="PMingLiU" w:hAnsi="PMingLiU"/>
          <w:b/>
          <w:bCs/>
          <w:lang w:eastAsia="zh-TW"/>
        </w:rPr>
        <w:t>阿逸多</w:t>
      </w:r>
      <w:del w:id="579" w:author="Administrator" w:date="2023-12-27T11:59:00Z">
        <w:r w:rsidRPr="000B1279" w:rsidDel="00CF46FB">
          <w:rPr>
            <w:rFonts w:asciiTheme="minorEastAsia" w:hAnsiTheme="minorEastAsia" w:hint="eastAsia"/>
            <w:lang w:eastAsia="zh-TW"/>
          </w:rPr>
          <w:delText xml:space="preserve"> </w:delText>
        </w:r>
      </w:del>
      <w:ins w:id="580" w:author="Administrator" w:date="2023-12-27T11:59:00Z">
        <w:r w:rsidR="00CF46FB" w:rsidRPr="000B1279">
          <w:rPr>
            <w:rFonts w:asciiTheme="minorEastAsia" w:hAnsiTheme="minorEastAsia" w:hint="eastAsia"/>
            <w:lang w:eastAsia="zh-TW"/>
          </w:rPr>
          <w:t>〔</w:t>
        </w:r>
      </w:ins>
      <w:r w:rsidRPr="000B1279">
        <w:rPr>
          <w:rFonts w:ascii="PMingLiU" w:hAnsi="PMingLiU"/>
          <w:lang w:eastAsia="zh-TW"/>
        </w:rPr>
        <w:t>此云無能勝，彌勒菩薩之名。</w:t>
      </w:r>
      <w:del w:id="581" w:author="Administrator" w:date="2023-12-27T11:59:00Z">
        <w:r w:rsidRPr="000B1279" w:rsidDel="00CF46FB">
          <w:rPr>
            <w:rFonts w:asciiTheme="minorEastAsia" w:hAnsiTheme="minorEastAsia" w:hint="eastAsia"/>
            <w:lang w:eastAsia="zh-TW"/>
          </w:rPr>
          <w:delText xml:space="preserve"> </w:delText>
        </w:r>
      </w:del>
      <w:ins w:id="582" w:author="Administrator" w:date="2023-12-27T11:59:00Z">
        <w:r w:rsidR="00CF46FB" w:rsidRPr="000B1279">
          <w:rPr>
            <w:rFonts w:asciiTheme="minorEastAsia" w:hAnsiTheme="minorEastAsia" w:hint="eastAsia"/>
            <w:lang w:eastAsia="zh-TW"/>
          </w:rPr>
          <w:t>〕</w:t>
        </w:r>
      </w:ins>
      <w:r w:rsidRPr="000B1279">
        <w:rPr>
          <w:rFonts w:ascii="PMingLiU" w:hAnsi="PMingLiU"/>
          <w:b/>
          <w:bCs/>
          <w:lang w:eastAsia="zh-TW"/>
        </w:rPr>
        <w:t>菩薩</w:t>
      </w:r>
      <w:r w:rsidRPr="000B1279">
        <w:rPr>
          <w:rFonts w:ascii="PMingLiU" w:hAnsi="PMingLiU"/>
          <w:lang w:eastAsia="zh-TW"/>
        </w:rPr>
        <w:t>﹑</w:t>
      </w:r>
      <w:r w:rsidRPr="000B1279">
        <w:rPr>
          <w:rFonts w:ascii="PMingLiU" w:hAnsi="PMingLiU"/>
          <w:b/>
          <w:bCs/>
          <w:lang w:eastAsia="zh-TW"/>
        </w:rPr>
        <w:t>乾陀訶提</w:t>
      </w:r>
      <w:del w:id="583" w:author="Administrator" w:date="2023-12-27T12:00:00Z">
        <w:r w:rsidRPr="000B1279" w:rsidDel="00CF46FB">
          <w:rPr>
            <w:rFonts w:asciiTheme="minorEastAsia" w:hAnsiTheme="minorEastAsia" w:hint="eastAsia"/>
            <w:lang w:eastAsia="zh-TW"/>
          </w:rPr>
          <w:delText xml:space="preserve"> </w:delText>
        </w:r>
      </w:del>
      <w:ins w:id="584" w:author="Administrator" w:date="2023-12-27T12:00:00Z">
        <w:r w:rsidR="00CF46FB" w:rsidRPr="000B1279">
          <w:rPr>
            <w:rFonts w:asciiTheme="minorEastAsia" w:hAnsiTheme="minorEastAsia" w:hint="eastAsia"/>
            <w:lang w:eastAsia="zh-TW"/>
          </w:rPr>
          <w:t>〔</w:t>
        </w:r>
      </w:ins>
      <w:r w:rsidRPr="000B1279">
        <w:rPr>
          <w:rFonts w:ascii="PMingLiU" w:hAnsi="PMingLiU"/>
          <w:lang w:eastAsia="zh-TW"/>
        </w:rPr>
        <w:t>此云不休息。</w:t>
      </w:r>
      <w:del w:id="585" w:author="Administrator" w:date="2023-12-27T12:00:00Z">
        <w:r w:rsidRPr="000B1279" w:rsidDel="00CF46FB">
          <w:rPr>
            <w:rFonts w:asciiTheme="minorEastAsia" w:hAnsiTheme="minorEastAsia" w:hint="eastAsia"/>
            <w:lang w:eastAsia="zh-TW"/>
          </w:rPr>
          <w:delText xml:space="preserve"> </w:delText>
        </w:r>
      </w:del>
      <w:ins w:id="586" w:author="Administrator" w:date="2023-12-27T12:00:00Z">
        <w:r w:rsidR="00CF46FB" w:rsidRPr="000B1279">
          <w:rPr>
            <w:rFonts w:asciiTheme="minorEastAsia" w:hAnsiTheme="minorEastAsia" w:hint="eastAsia"/>
            <w:lang w:eastAsia="zh-TW"/>
          </w:rPr>
          <w:t>〕</w:t>
        </w:r>
      </w:ins>
      <w:r w:rsidRPr="000B1279">
        <w:rPr>
          <w:rFonts w:ascii="PMingLiU" w:hAnsi="PMingLiU"/>
          <w:b/>
          <w:bCs/>
          <w:lang w:eastAsia="zh-TW"/>
        </w:rPr>
        <w:t>菩薩﹑常精進菩薩，與如是等諸大菩薩。</w:t>
      </w:r>
    </w:p>
    <w:p w14:paraId="0AA1C6E9" w14:textId="77777777" w:rsidR="00291E56" w:rsidRPr="000B1279" w:rsidRDefault="00291E56" w:rsidP="001C6383">
      <w:pPr>
        <w:spacing w:line="360" w:lineRule="auto"/>
        <w:rPr>
          <w:rFonts w:ascii="PMingLiU" w:hAnsi="PMingLiU"/>
          <w:lang w:eastAsia="zh-TW"/>
        </w:rPr>
      </w:pPr>
    </w:p>
    <w:p w14:paraId="7B589BA1" w14:textId="24E57CA5"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菩薩摩訶薩，此云大道心成就有情，乃悲智雙運，自他兼利之稱。佛爲法王，文殊紹佛家業，名法王子。菩薩衆中，智慧第一。非勇猛實智，不能證解浄土法門，故居初；彌勒當來成佛，現居等覺，以究竟嚴浄佛國爲要務，故次列；不休息者，曠劫修行不暫停故；常精進者，自利利他無疲倦故。此等深位菩薩，必皆求生浄土。以不離見佛，不離聞法，不離親近供養衆僧，乃能速疾圓满菩提故</w:t>
      </w:r>
      <w:ins w:id="587" w:author="Administrator" w:date="2023-12-27T12:02:00Z">
        <w:r w:rsidR="008A59E1" w:rsidRPr="000B1279">
          <w:rPr>
            <w:rStyle w:val="aa"/>
            <w:rFonts w:ascii="PMingLiU" w:hAnsi="PMingLiU"/>
            <w:lang w:eastAsia="zh-TW"/>
          </w:rPr>
          <w:footnoteReference w:id="101"/>
        </w:r>
      </w:ins>
      <w:r w:rsidRPr="000B1279">
        <w:rPr>
          <w:rFonts w:ascii="PMingLiU" w:hAnsi="PMingLiU" w:hint="eastAsia"/>
          <w:lang w:eastAsia="zh-TW"/>
        </w:rPr>
        <w:t>。</w:t>
      </w:r>
      <w:moveFromRangeStart w:id="590" w:author="Administrator" w:date="2023-12-27T12:02:00Z" w:name="move154570995"/>
      <w:moveFrom w:id="591" w:author="Administrator" w:date="2023-12-27T12:02:00Z">
        <w:r w:rsidRPr="000B1279" w:rsidDel="008A59E1">
          <w:rPr>
            <w:rFonts w:ascii="PMingLiU" w:hAnsi="PMingLiU" w:hint="eastAsia"/>
            <w:lang w:eastAsia="zh-TW"/>
          </w:rPr>
          <w:t>事是大因緣，理是祕密藏，不可忽過。</w:t>
        </w:r>
      </w:moveFrom>
      <w:moveFromRangeEnd w:id="590"/>
    </w:p>
    <w:p w14:paraId="1157582B" w14:textId="77777777" w:rsidR="00291E56" w:rsidRPr="000B1279" w:rsidRDefault="00291E56" w:rsidP="001C6383">
      <w:pPr>
        <w:spacing w:line="360" w:lineRule="auto"/>
        <w:rPr>
          <w:rFonts w:ascii="PMingLiU" w:hAnsi="PMingLiU"/>
          <w:lang w:eastAsia="zh-TW"/>
        </w:rPr>
      </w:pPr>
    </w:p>
    <w:p w14:paraId="5EDE13A8"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（丁）三天人衆。</w:t>
      </w:r>
    </w:p>
    <w:p w14:paraId="08A4EA0D" w14:textId="77777777" w:rsidR="00291E56" w:rsidRPr="000B1279" w:rsidRDefault="00291E56" w:rsidP="001C6383">
      <w:pPr>
        <w:spacing w:line="360" w:lineRule="auto"/>
        <w:rPr>
          <w:rFonts w:ascii="PMingLiU" w:hAnsi="PMingLiU"/>
          <w:lang w:eastAsia="zh-TW"/>
        </w:rPr>
      </w:pPr>
    </w:p>
    <w:p w14:paraId="39B3BC48"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及釋提桓因等，無量諸天大衆俱。</w:t>
      </w:r>
    </w:p>
    <w:p w14:paraId="3F4ADB8A" w14:textId="77777777" w:rsidR="00291E56" w:rsidRPr="000B1279" w:rsidRDefault="00291E56" w:rsidP="001C6383">
      <w:pPr>
        <w:spacing w:line="360" w:lineRule="auto"/>
        <w:rPr>
          <w:rFonts w:ascii="PMingLiU" w:hAnsi="PMingLiU"/>
          <w:lang w:eastAsia="zh-TW"/>
        </w:rPr>
      </w:pPr>
    </w:p>
    <w:p w14:paraId="35D51E9E" w14:textId="15CC03AB"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釋提桓因，此云能爲主，即忉利天王；等者，下等四王，上等夜摩﹑兜率﹑化樂﹑他</w:t>
      </w:r>
      <w:del w:id="592" w:author="Administrator" w:date="2023-12-27T12:03:00Z">
        <w:r w:rsidRPr="000B1279" w:rsidDel="008A59E1">
          <w:rPr>
            <w:rFonts w:ascii="PMingLiU" w:hAnsi="PMingLiU"/>
            <w:lang w:eastAsia="zh-TW"/>
          </w:rPr>
          <w:delText xml:space="preserve"> P13</w:delText>
        </w:r>
      </w:del>
      <w:r w:rsidRPr="000B1279">
        <w:rPr>
          <w:rFonts w:ascii="PMingLiU" w:hAnsi="PMingLiU"/>
          <w:lang w:eastAsia="zh-TW"/>
        </w:rPr>
        <w:t>化﹑色﹑無色，無量諸天也；大衆俱，謂十方天人﹑八部修羅</w:t>
      </w:r>
      <w:ins w:id="593" w:author="Administrator" w:date="2023-12-27T12:04:00Z">
        <w:r w:rsidR="008A59E1" w:rsidRPr="000B1279">
          <w:rPr>
            <w:rFonts w:ascii="PMingLiU" w:hAnsi="PMingLiU"/>
            <w:lang w:eastAsia="zh-TW"/>
          </w:rPr>
          <w:t>﹑</w:t>
        </w:r>
      </w:ins>
      <w:r w:rsidRPr="000B1279">
        <w:rPr>
          <w:rFonts w:ascii="PMingLiU" w:hAnsi="PMingLiU"/>
          <w:lang w:eastAsia="zh-TW"/>
        </w:rPr>
        <w:t>人非人等，無不與會，無非浄土法門所攝之機也</w:t>
      </w:r>
      <w:ins w:id="594" w:author="Administrator" w:date="2023-12-27T12:04:00Z">
        <w:r w:rsidR="008A59E1" w:rsidRPr="000B1279">
          <w:rPr>
            <w:rStyle w:val="aa"/>
            <w:rFonts w:ascii="PMingLiU" w:hAnsi="PMingLiU"/>
            <w:lang w:eastAsia="zh-TW"/>
          </w:rPr>
          <w:footnoteReference w:id="102"/>
        </w:r>
      </w:ins>
      <w:r w:rsidRPr="000B1279">
        <w:rPr>
          <w:rFonts w:ascii="PMingLiU" w:hAnsi="PMingLiU"/>
          <w:lang w:eastAsia="zh-TW"/>
        </w:rPr>
        <w:t>。</w:t>
      </w:r>
      <w:moveFromRangeStart w:id="597" w:author="Administrator" w:date="2023-12-27T12:04:00Z" w:name="move154571096"/>
      <w:moveFrom w:id="598" w:author="Administrator" w:date="2023-12-27T12:04:00Z">
        <w:r w:rsidRPr="000B1279" w:rsidDel="008A59E1">
          <w:rPr>
            <w:rFonts w:ascii="PMingLiU" w:hAnsi="PMingLiU"/>
            <w:lang w:eastAsia="zh-TW"/>
          </w:rPr>
          <w:t xml:space="preserve"> 唯廣大故微妙。 </w:t>
        </w:r>
      </w:moveFrom>
      <w:moveFromRangeEnd w:id="597"/>
      <w:r w:rsidRPr="000B1279">
        <w:rPr>
          <w:rFonts w:ascii="PMingLiU" w:hAnsi="PMingLiU"/>
          <w:lang w:eastAsia="zh-TW"/>
        </w:rPr>
        <w:t>通序竟。</w:t>
      </w:r>
    </w:p>
    <w:p w14:paraId="4C0452F0" w14:textId="77777777" w:rsidR="00291E56" w:rsidRPr="000B1279" w:rsidRDefault="00291E56" w:rsidP="001C6383">
      <w:pPr>
        <w:spacing w:line="360" w:lineRule="auto"/>
        <w:rPr>
          <w:rFonts w:ascii="PMingLiU" w:hAnsi="PMingLiU"/>
          <w:lang w:eastAsia="zh-TW"/>
        </w:rPr>
      </w:pPr>
    </w:p>
    <w:p w14:paraId="0821F23E" w14:textId="77777777" w:rsidR="008A59E1" w:rsidRPr="000B1279" w:rsidRDefault="00291E56" w:rsidP="001C6383">
      <w:pPr>
        <w:spacing w:line="360" w:lineRule="auto"/>
        <w:rPr>
          <w:ins w:id="599" w:author="Administrator" w:date="2023-12-27T12:04:00Z"/>
          <w:rFonts w:ascii="PMingLiU" w:hAnsi="PMingLiU"/>
          <w:lang w:eastAsia="zh-TW"/>
        </w:rPr>
      </w:pPr>
      <w:r w:rsidRPr="000B1279">
        <w:rPr>
          <w:rFonts w:ascii="PMingLiU" w:hAnsi="PMingLiU" w:hint="eastAsia"/>
          <w:lang w:eastAsia="zh-TW"/>
        </w:rPr>
        <w:t>（乙）二别序，發起序也。</w:t>
      </w:r>
    </w:p>
    <w:p w14:paraId="381A4223" w14:textId="77777777" w:rsidR="008A59E1" w:rsidRPr="000B1279" w:rsidRDefault="008A59E1" w:rsidP="001C6383">
      <w:pPr>
        <w:spacing w:line="360" w:lineRule="auto"/>
        <w:rPr>
          <w:ins w:id="600" w:author="Administrator" w:date="2023-12-27T12:04:00Z"/>
          <w:rFonts w:ascii="PMingLiU" w:hAnsi="PMingLiU"/>
          <w:lang w:eastAsia="zh-TW"/>
        </w:rPr>
      </w:pPr>
    </w:p>
    <w:p w14:paraId="5CEE9C39" w14:textId="1956F5A4"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浄土妙門，不可思議。無人能問，佛自唱依正名字爲發起。又佛智鑑機無謬，見此大衆應聞浄土妙門而獲四益，故不俟問，便自發起。如梵網下卷自唱位號云：「我今盧舍那等。」智者判作發起序。例可知也。</w:t>
      </w:r>
    </w:p>
    <w:p w14:paraId="48EC2B25" w14:textId="77777777" w:rsidR="00291E56" w:rsidRPr="000B1279" w:rsidRDefault="00291E56" w:rsidP="001C6383">
      <w:pPr>
        <w:spacing w:line="360" w:lineRule="auto"/>
        <w:rPr>
          <w:rFonts w:ascii="PMingLiU" w:hAnsi="PMingLiU"/>
          <w:lang w:eastAsia="zh-TW"/>
        </w:rPr>
      </w:pPr>
    </w:p>
    <w:p w14:paraId="27400E9F" w14:textId="4DE44DFA"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爾時佛告長老舍利弗：從是</w:t>
      </w:r>
      <w:del w:id="601" w:author="Administrator" w:date="2023-12-27T12:06:00Z">
        <w:r w:rsidRPr="000B1279" w:rsidDel="008A59E1">
          <w:rPr>
            <w:rFonts w:asciiTheme="minorEastAsia" w:hAnsiTheme="minorEastAsia" w:hint="eastAsia"/>
            <w:lang w:eastAsia="zh-TW"/>
          </w:rPr>
          <w:delText xml:space="preserve"> </w:delText>
        </w:r>
      </w:del>
      <w:ins w:id="602" w:author="Administrator" w:date="2023-12-27T12:06:00Z">
        <w:r w:rsidR="008A59E1" w:rsidRPr="000B1279">
          <w:rPr>
            <w:rFonts w:asciiTheme="minorEastAsia" w:hAnsiTheme="minorEastAsia" w:hint="eastAsia"/>
            <w:lang w:eastAsia="zh-TW"/>
          </w:rPr>
          <w:t>〔</w:t>
        </w:r>
      </w:ins>
      <w:r w:rsidRPr="000B1279">
        <w:rPr>
          <w:rFonts w:ascii="PMingLiU" w:hAnsi="PMingLiU"/>
          <w:lang w:eastAsia="zh-TW"/>
        </w:rPr>
        <w:t>娑婆世界。</w:t>
      </w:r>
      <w:del w:id="603" w:author="Administrator" w:date="2023-12-27T12:06:00Z">
        <w:r w:rsidRPr="000B1279" w:rsidDel="008A59E1">
          <w:rPr>
            <w:rFonts w:asciiTheme="minorEastAsia" w:hAnsiTheme="minorEastAsia" w:hint="eastAsia"/>
            <w:lang w:eastAsia="zh-TW"/>
          </w:rPr>
          <w:delText xml:space="preserve"> </w:delText>
        </w:r>
      </w:del>
      <w:ins w:id="604" w:author="Administrator" w:date="2023-12-27T12:06:00Z">
        <w:r w:rsidR="008A59E1" w:rsidRPr="000B1279">
          <w:rPr>
            <w:rFonts w:asciiTheme="minorEastAsia" w:hAnsiTheme="minorEastAsia" w:hint="eastAsia"/>
            <w:lang w:eastAsia="zh-TW"/>
          </w:rPr>
          <w:t>〕</w:t>
        </w:r>
      </w:ins>
      <w:r w:rsidRPr="000B1279">
        <w:rPr>
          <w:rFonts w:ascii="PMingLiU" w:hAnsi="PMingLiU"/>
          <w:b/>
          <w:bCs/>
          <w:lang w:eastAsia="zh-TW"/>
        </w:rPr>
        <w:t>西方過十萬億佛土，有世界名曰極樂。其土有佛，號阿彌陀。今現在説法。</w:t>
      </w:r>
    </w:p>
    <w:p w14:paraId="5F7DBDFB" w14:textId="208FE65C" w:rsidR="00291E56" w:rsidRPr="000B1279" w:rsidDel="0042545A" w:rsidRDefault="00291E56" w:rsidP="001C6383">
      <w:pPr>
        <w:spacing w:line="360" w:lineRule="auto"/>
        <w:rPr>
          <w:del w:id="605" w:author="Administrator" w:date="2023-12-27T15:43:00Z"/>
          <w:rFonts w:ascii="PMingLiU" w:hAnsi="PMingLiU"/>
          <w:lang w:eastAsia="zh-TW"/>
        </w:rPr>
      </w:pPr>
    </w:p>
    <w:p w14:paraId="75EE2650" w14:textId="09BC95DF"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浄土法門，三根普攝。絶待圓融，不可思議。圓收圓超一切法門</w:t>
      </w:r>
      <w:ins w:id="606" w:author="Administrator" w:date="2023-12-27T12:08:00Z">
        <w:r w:rsidR="008A59E1" w:rsidRPr="000B1279">
          <w:rPr>
            <w:rStyle w:val="aa"/>
            <w:rFonts w:ascii="PMingLiU" w:hAnsi="PMingLiU"/>
            <w:lang w:eastAsia="zh-TW"/>
          </w:rPr>
          <w:footnoteReference w:id="103"/>
        </w:r>
      </w:ins>
      <w:r w:rsidRPr="000B1279">
        <w:rPr>
          <w:rFonts w:ascii="PMingLiU" w:hAnsi="PMingLiU" w:hint="eastAsia"/>
          <w:lang w:eastAsia="zh-TW"/>
        </w:rPr>
        <w:t>，</w:t>
      </w:r>
      <w:del w:id="608" w:author="Administrator" w:date="2023-12-27T12:08:00Z">
        <w:r w:rsidRPr="000B1279" w:rsidDel="008A59E1">
          <w:rPr>
            <w:rFonts w:ascii="PMingLiU" w:hAnsi="PMingLiU"/>
            <w:lang w:eastAsia="zh-TW"/>
          </w:rPr>
          <w:delText xml:space="preserve"> 從未道徹。 </w:delText>
        </w:r>
      </w:del>
      <w:r w:rsidRPr="000B1279">
        <w:rPr>
          <w:rFonts w:ascii="PMingLiU" w:hAnsi="PMingLiU"/>
          <w:lang w:eastAsia="zh-TW"/>
        </w:rPr>
        <w:t>甚深難信。故特告大智慧者，非第一智慧，不能直下無疑也</w:t>
      </w:r>
      <w:ins w:id="609" w:author="Administrator" w:date="2023-12-27T15:45:00Z">
        <w:r w:rsidR="0042545A" w:rsidRPr="000B1279">
          <w:rPr>
            <w:rStyle w:val="aa"/>
            <w:rFonts w:ascii="PMingLiU" w:hAnsi="PMingLiU"/>
            <w:lang w:eastAsia="zh-TW"/>
          </w:rPr>
          <w:footnoteReference w:id="104"/>
        </w:r>
      </w:ins>
      <w:r w:rsidRPr="000B1279">
        <w:rPr>
          <w:rFonts w:ascii="PMingLiU" w:hAnsi="PMingLiU"/>
          <w:lang w:eastAsia="zh-TW"/>
        </w:rPr>
        <w:t>。</w:t>
      </w:r>
      <w:moveFromRangeStart w:id="612" w:author="Administrator" w:date="2023-12-27T15:45:00Z" w:name="move154584347"/>
      <w:moveFrom w:id="613" w:author="Administrator" w:date="2023-12-27T15:45:00Z">
        <w:r w:rsidRPr="000B1279" w:rsidDel="0042545A">
          <w:rPr>
            <w:rFonts w:ascii="PMingLiU" w:hAnsi="PMingLiU"/>
            <w:lang w:eastAsia="zh-TW"/>
          </w:rPr>
          <w:t xml:space="preserve"> 可見正智庸愚兩不思議。 </w:t>
        </w:r>
      </w:moveFrom>
      <w:moveFromRangeEnd w:id="612"/>
      <w:r w:rsidRPr="000B1279">
        <w:rPr>
          <w:rFonts w:ascii="PMingLiU" w:hAnsi="PMingLiU"/>
          <w:lang w:eastAsia="zh-TW"/>
        </w:rPr>
        <w:t>西方者，横亙直西，標示現處也。十萬億者，千萬曰億，今積億至十萬也。佛土者，三千大千世界，通爲一佛所化。且以此土言之。一須彌山，東西南北各一洲，同一日月所照，一鐵圍山所繞，名一四天下。千四天下名小千世界，千小千名中千世界，千中千名大千世界。過如此佛土十萬億之西，是極樂世界也。問：「何故極樂在西方？」答：「此非善問。假使極樂在東，汝又問何故在東，豈非戲論</w:t>
      </w:r>
      <w:ins w:id="614" w:author="Administrator" w:date="2023-12-27T15:47:00Z">
        <w:r w:rsidR="0042545A" w:rsidRPr="000B1279">
          <w:rPr>
            <w:rStyle w:val="aa"/>
            <w:rFonts w:ascii="PMingLiU" w:hAnsi="PMingLiU"/>
            <w:lang w:eastAsia="zh-TW"/>
          </w:rPr>
          <w:footnoteReference w:id="105"/>
        </w:r>
      </w:ins>
      <w:r w:rsidRPr="000B1279">
        <w:rPr>
          <w:rFonts w:ascii="PMingLiU" w:hAnsi="PMingLiU"/>
          <w:lang w:eastAsia="zh-TW"/>
        </w:rPr>
        <w:t>？</w:t>
      </w:r>
      <w:moveFromRangeStart w:id="617" w:author="Administrator" w:date="2023-12-27T15:47:00Z" w:name="move154584474"/>
      <w:moveFrom w:id="618" w:author="Administrator" w:date="2023-12-27T15:47:00Z">
        <w:r w:rsidRPr="000B1279" w:rsidDel="0042545A">
          <w:rPr>
            <w:rFonts w:ascii="PMingLiU" w:hAnsi="PMingLiU"/>
            <w:lang w:eastAsia="zh-TW"/>
          </w:rPr>
          <w:t xml:space="preserve"> 妙答</w:t>
        </w:r>
        <w:r w:rsidRPr="000B1279" w:rsidDel="0042545A">
          <w:rPr>
            <w:rFonts w:ascii="PMingLiU" w:hAnsi="PMingLiU" w:hint="eastAsia"/>
            <w:lang w:eastAsia="zh-TW"/>
          </w:rPr>
          <w:t>，從來答者反添戲論。</w:t>
        </w:r>
        <w:r w:rsidRPr="000B1279" w:rsidDel="0042545A">
          <w:rPr>
            <w:rFonts w:ascii="PMingLiU" w:hAnsi="PMingLiU"/>
            <w:lang w:eastAsia="zh-TW"/>
          </w:rPr>
          <w:t xml:space="preserve"> </w:t>
        </w:r>
      </w:moveFrom>
      <w:moveFromRangeEnd w:id="617"/>
      <w:r w:rsidRPr="000B1279">
        <w:rPr>
          <w:rFonts w:ascii="PMingLiU" w:hAnsi="PMingLiU"/>
          <w:lang w:eastAsia="zh-TW"/>
        </w:rPr>
        <w:t>況自十一萬億佛土視之，又在東矣！何足致疑！」有世界名曰極樂，序依報國土之名也。</w:t>
      </w:r>
      <w:del w:id="619" w:author="Administrator" w:date="2023-12-27T15:48:00Z">
        <w:r w:rsidRPr="000B1279" w:rsidDel="0042545A">
          <w:rPr>
            <w:rFonts w:ascii="PMingLiU" w:hAnsi="PMingLiU"/>
            <w:lang w:eastAsia="zh-TW"/>
          </w:rPr>
          <w:delText xml:space="preserve"> P14</w:delText>
        </w:r>
      </w:del>
      <w:r w:rsidRPr="000B1279">
        <w:rPr>
          <w:rFonts w:ascii="PMingLiU" w:hAnsi="PMingLiU"/>
          <w:lang w:eastAsia="zh-TW"/>
        </w:rPr>
        <w:t>豎約三際以辨時劫，横約十方以定疆隅，故稱世界。極樂者，梵語須摩提，亦云安養﹑安樂﹑清泰等，乃永離衆苦第一安隱之謂，如下廣釋。然佛土有四，各分浄穢</w:t>
      </w:r>
      <w:ins w:id="620" w:author="Administrator" w:date="2023-12-27T15:49:00Z">
        <w:r w:rsidR="0042545A" w:rsidRPr="000B1279">
          <w:rPr>
            <w:rStyle w:val="aa"/>
            <w:rFonts w:ascii="PMingLiU" w:hAnsi="PMingLiU"/>
            <w:lang w:eastAsia="zh-TW"/>
          </w:rPr>
          <w:footnoteReference w:id="106"/>
        </w:r>
      </w:ins>
      <w:r w:rsidRPr="000B1279">
        <w:rPr>
          <w:rFonts w:ascii="PMingLiU" w:hAnsi="PMingLiU"/>
          <w:lang w:eastAsia="zh-TW"/>
        </w:rPr>
        <w:t>。</w:t>
      </w:r>
      <w:moveFromRangeStart w:id="623" w:author="Administrator" w:date="2023-12-27T15:49:00Z" w:name="move154584588"/>
      <w:moveFrom w:id="624" w:author="Administrator" w:date="2023-12-27T15:49:00Z">
        <w:r w:rsidRPr="000B1279" w:rsidDel="0042545A">
          <w:rPr>
            <w:rFonts w:ascii="PMingLiU" w:hAnsi="PMingLiU"/>
            <w:lang w:eastAsia="zh-TW"/>
          </w:rPr>
          <w:t xml:space="preserve"> 譌謬悉正。 </w:t>
        </w:r>
      </w:moveFrom>
      <w:moveFromRangeEnd w:id="623"/>
      <w:r w:rsidRPr="000B1279">
        <w:rPr>
          <w:rFonts w:ascii="PMingLiU" w:hAnsi="PMingLiU"/>
          <w:lang w:eastAsia="zh-TW"/>
        </w:rPr>
        <w:t>凡聖同居土，五濁重者穢，五濁輕者浄</w:t>
      </w:r>
      <w:ins w:id="625" w:author="Administrator" w:date="2023-12-27T15:50:00Z">
        <w:r w:rsidR="0042545A" w:rsidRPr="000B1279">
          <w:rPr>
            <w:rStyle w:val="aa"/>
            <w:rFonts w:ascii="PMingLiU" w:hAnsi="PMingLiU"/>
            <w:lang w:eastAsia="zh-TW"/>
          </w:rPr>
          <w:footnoteReference w:id="107"/>
        </w:r>
      </w:ins>
      <w:r w:rsidRPr="000B1279">
        <w:rPr>
          <w:rFonts w:ascii="PMingLiU" w:hAnsi="PMingLiU"/>
          <w:lang w:eastAsia="zh-TW"/>
        </w:rPr>
        <w:t>；</w:t>
      </w:r>
      <w:del w:id="627" w:author="Administrator" w:date="2023-12-27T15:49:00Z">
        <w:r w:rsidRPr="000B1279" w:rsidDel="0042545A">
          <w:rPr>
            <w:rFonts w:ascii="PMingLiU" w:hAnsi="PMingLiU"/>
            <w:lang w:eastAsia="zh-TW"/>
          </w:rPr>
          <w:delText xml:space="preserve"> 西方是同居浄，以凡夫例聖故。 </w:delText>
        </w:r>
      </w:del>
      <w:r w:rsidRPr="000B1279">
        <w:rPr>
          <w:rFonts w:ascii="PMingLiU" w:hAnsi="PMingLiU"/>
          <w:lang w:eastAsia="zh-TW"/>
        </w:rPr>
        <w:t>方便有餘土，析空拙度證入者穢，體空巧度證入者浄</w:t>
      </w:r>
      <w:ins w:id="628" w:author="Administrator" w:date="2023-12-27T15:50:00Z">
        <w:r w:rsidR="0042545A" w:rsidRPr="000B1279">
          <w:rPr>
            <w:rStyle w:val="aa"/>
            <w:rFonts w:ascii="PMingLiU" w:hAnsi="PMingLiU"/>
            <w:lang w:eastAsia="zh-TW"/>
          </w:rPr>
          <w:footnoteReference w:id="108"/>
        </w:r>
      </w:ins>
      <w:r w:rsidRPr="000B1279">
        <w:rPr>
          <w:rFonts w:ascii="PMingLiU" w:hAnsi="PMingLiU"/>
          <w:lang w:eastAsia="zh-TW"/>
        </w:rPr>
        <w:t>；</w:t>
      </w:r>
      <w:del w:id="630" w:author="Administrator" w:date="2023-12-27T15:50:00Z">
        <w:r w:rsidRPr="000B1279" w:rsidDel="0042545A">
          <w:rPr>
            <w:rFonts w:ascii="PMingLiU" w:hAnsi="PMingLiU"/>
            <w:lang w:eastAsia="zh-TW"/>
          </w:rPr>
          <w:delText xml:space="preserve"> 西方是方便浄，以小乘迴心故。 </w:delText>
        </w:r>
      </w:del>
      <w:r w:rsidRPr="000B1279">
        <w:rPr>
          <w:rFonts w:ascii="PMingLiU" w:hAnsi="PMingLiU"/>
          <w:lang w:eastAsia="zh-TW"/>
        </w:rPr>
        <w:t>實報無障礙土，次第三觀證入者穢，一心三觀證入者浄</w:t>
      </w:r>
      <w:ins w:id="631" w:author="Administrator" w:date="2023-12-27T15:51:00Z">
        <w:r w:rsidR="0042545A" w:rsidRPr="000B1279">
          <w:rPr>
            <w:rStyle w:val="aa"/>
            <w:rFonts w:ascii="PMingLiU" w:hAnsi="PMingLiU"/>
            <w:lang w:eastAsia="zh-TW"/>
          </w:rPr>
          <w:footnoteReference w:id="109"/>
        </w:r>
      </w:ins>
      <w:r w:rsidRPr="000B1279">
        <w:rPr>
          <w:rFonts w:ascii="PMingLiU" w:hAnsi="PMingLiU"/>
          <w:lang w:eastAsia="zh-TW"/>
        </w:rPr>
        <w:t>；</w:t>
      </w:r>
      <w:del w:id="633" w:author="Administrator" w:date="2023-12-27T15:51:00Z">
        <w:r w:rsidRPr="000B1279" w:rsidDel="0042545A">
          <w:rPr>
            <w:rFonts w:ascii="PMingLiU" w:hAnsi="PMingLiU"/>
            <w:lang w:eastAsia="zh-TW"/>
          </w:rPr>
          <w:delText xml:space="preserve"> 西方是實報浄，以所證圓頓故。 </w:delText>
        </w:r>
      </w:del>
      <w:r w:rsidRPr="000B1279">
        <w:rPr>
          <w:rFonts w:ascii="PMingLiU" w:hAnsi="PMingLiU"/>
          <w:lang w:eastAsia="zh-TW"/>
        </w:rPr>
        <w:t>常寂光土，分證</w:t>
      </w:r>
      <w:r w:rsidRPr="000B1279">
        <w:rPr>
          <w:rFonts w:ascii="PMingLiU" w:hAnsi="PMingLiU" w:hint="eastAsia"/>
          <w:lang w:eastAsia="zh-TW"/>
        </w:rPr>
        <w:t>者穢，究竟滿證者浄</w:t>
      </w:r>
      <w:ins w:id="634" w:author="Administrator" w:date="2023-12-27T15:51:00Z">
        <w:r w:rsidR="0042545A" w:rsidRPr="000B1279">
          <w:rPr>
            <w:rStyle w:val="aa"/>
            <w:rFonts w:ascii="PMingLiU" w:hAnsi="PMingLiU"/>
            <w:lang w:eastAsia="zh-TW"/>
          </w:rPr>
          <w:footnoteReference w:id="110"/>
        </w:r>
      </w:ins>
      <w:r w:rsidRPr="000B1279">
        <w:rPr>
          <w:rFonts w:ascii="PMingLiU" w:hAnsi="PMingLiU" w:hint="eastAsia"/>
          <w:lang w:eastAsia="zh-TW"/>
        </w:rPr>
        <w:t>。</w:t>
      </w:r>
      <w:moveFromRangeStart w:id="637" w:author="Administrator" w:date="2023-12-27T15:51:00Z" w:name="move154584710"/>
      <w:moveFrom w:id="638" w:author="Administrator" w:date="2023-12-27T15:51:00Z">
        <w:r w:rsidRPr="000B1279" w:rsidDel="0042545A">
          <w:rPr>
            <w:rFonts w:ascii="PMingLiU" w:hAnsi="PMingLiU"/>
            <w:lang w:eastAsia="zh-TW"/>
          </w:rPr>
          <w:t xml:space="preserve"> 西方是寂光浄，以受用同佛故。 </w:t>
        </w:r>
      </w:moveFrom>
      <w:moveFromRangeEnd w:id="637"/>
      <w:r w:rsidRPr="000B1279">
        <w:rPr>
          <w:rFonts w:ascii="PMingLiU" w:hAnsi="PMingLiU"/>
          <w:lang w:eastAsia="zh-TW"/>
        </w:rPr>
        <w:t>今云極樂世</w:t>
      </w:r>
      <w:r w:rsidRPr="000B1279">
        <w:rPr>
          <w:rFonts w:ascii="PMingLiU" w:hAnsi="PMingLiU"/>
          <w:lang w:eastAsia="zh-TW"/>
        </w:rPr>
        <w:lastRenderedPageBreak/>
        <w:t>界，正指同居浄土</w:t>
      </w:r>
      <w:ins w:id="639" w:author="Administrator" w:date="2023-12-27T15:52:00Z">
        <w:r w:rsidR="0042545A" w:rsidRPr="000B1279">
          <w:rPr>
            <w:rStyle w:val="aa"/>
            <w:rFonts w:ascii="PMingLiU" w:hAnsi="PMingLiU"/>
            <w:lang w:eastAsia="zh-TW"/>
          </w:rPr>
          <w:footnoteReference w:id="111"/>
        </w:r>
      </w:ins>
      <w:r w:rsidRPr="000B1279">
        <w:rPr>
          <w:rFonts w:ascii="PMingLiU" w:hAnsi="PMingLiU"/>
          <w:lang w:eastAsia="zh-TW"/>
        </w:rPr>
        <w:t>，</w:t>
      </w:r>
      <w:del w:id="641" w:author="Administrator" w:date="2023-12-27T15:52:00Z">
        <w:r w:rsidRPr="000B1279" w:rsidDel="0042545A">
          <w:rPr>
            <w:rFonts w:ascii="PMingLiU" w:hAnsi="PMingLiU"/>
            <w:lang w:eastAsia="zh-TW"/>
          </w:rPr>
          <w:delText xml:space="preserve"> 以經中是同居境故。 </w:delText>
        </w:r>
      </w:del>
      <w:r w:rsidRPr="000B1279">
        <w:rPr>
          <w:rFonts w:ascii="PMingLiU" w:hAnsi="PMingLiU"/>
          <w:lang w:eastAsia="zh-TW"/>
        </w:rPr>
        <w:t>亦即横具上三浄土也</w:t>
      </w:r>
      <w:ins w:id="642" w:author="Administrator" w:date="2023-12-27T15:53:00Z">
        <w:r w:rsidR="00715A44" w:rsidRPr="000B1279">
          <w:rPr>
            <w:rStyle w:val="aa"/>
            <w:rFonts w:ascii="PMingLiU" w:hAnsi="PMingLiU"/>
            <w:lang w:eastAsia="zh-TW"/>
          </w:rPr>
          <w:footnoteReference w:id="112"/>
        </w:r>
      </w:ins>
      <w:r w:rsidRPr="000B1279">
        <w:rPr>
          <w:rFonts w:ascii="PMingLiU" w:hAnsi="PMingLiU"/>
          <w:lang w:eastAsia="zh-TW"/>
        </w:rPr>
        <w:t>。</w:t>
      </w:r>
      <w:moveFromRangeStart w:id="645" w:author="Administrator" w:date="2023-12-27T15:53:00Z" w:name="move154584835"/>
      <w:moveFrom w:id="646" w:author="Administrator" w:date="2023-12-27T15:53:00Z">
        <w:r w:rsidRPr="000B1279" w:rsidDel="00715A44">
          <w:rPr>
            <w:rFonts w:ascii="PMingLiU" w:hAnsi="PMingLiU"/>
            <w:lang w:eastAsia="zh-TW"/>
          </w:rPr>
          <w:t xml:space="preserve"> 以上善俱會故。</w:t>
        </w:r>
      </w:moveFrom>
      <w:moveFromRangeEnd w:id="645"/>
      <w:ins w:id="647" w:author="Administrator" w:date="2023-12-27T15:54:00Z">
        <w:r w:rsidR="00715A44" w:rsidRPr="000B1279">
          <w:rPr>
            <w:rFonts w:asciiTheme="minorEastAsia" w:hAnsiTheme="minorEastAsia" w:hint="eastAsia"/>
            <w:lang w:eastAsia="zh-TW"/>
          </w:rPr>
          <w:t>〔</w:t>
        </w:r>
      </w:ins>
      <w:r w:rsidRPr="000B1279">
        <w:rPr>
          <w:rFonts w:ascii="PMingLiU" w:hAnsi="PMingLiU"/>
          <w:lang w:eastAsia="zh-TW"/>
        </w:rPr>
        <w:t>此論修德，不論性德。性德則一切微塵法爾具足，四種浄穢佛土。今約信願行三，彌陀名號不可思議故。能令凡夫所感，同居極樂，最極清浄也。此則十方佛土所無，極樂同居獨擅，方是極樂浄土宗旨。下明義處皆然。</w:t>
      </w:r>
      <w:del w:id="648" w:author="Administrator" w:date="2023-12-27T15:55:00Z">
        <w:r w:rsidRPr="000B1279" w:rsidDel="00715A44">
          <w:rPr>
            <w:rFonts w:asciiTheme="minorEastAsia" w:hAnsiTheme="minorEastAsia" w:hint="eastAsia"/>
            <w:lang w:eastAsia="zh-TW"/>
          </w:rPr>
          <w:delText xml:space="preserve"> </w:delText>
        </w:r>
      </w:del>
      <w:ins w:id="649" w:author="Administrator" w:date="2023-12-27T15:55:00Z">
        <w:r w:rsidR="00715A44" w:rsidRPr="000B1279">
          <w:rPr>
            <w:rFonts w:asciiTheme="minorEastAsia" w:hAnsiTheme="minorEastAsia" w:hint="eastAsia"/>
            <w:lang w:eastAsia="zh-TW"/>
          </w:rPr>
          <w:t>〕</w:t>
        </w:r>
      </w:ins>
      <w:r w:rsidRPr="000B1279">
        <w:rPr>
          <w:rFonts w:ascii="PMingLiU" w:hAnsi="PMingLiU"/>
          <w:lang w:eastAsia="zh-TW"/>
        </w:rPr>
        <w:t>有佛號阿彌陀，序正報教主之名也。翻譯如下廣釋。佛有三身，各論單複：法身單，指所證理性；報身單，指能證功德智慧；化身單，指所現相好色像。法身複者，自性清浄法身，離垢妙極法身；報身複者</w:t>
      </w:r>
      <w:r w:rsidRPr="000B1279">
        <w:rPr>
          <w:rFonts w:ascii="PMingLiU" w:hAnsi="PMingLiU" w:hint="eastAsia"/>
          <w:lang w:eastAsia="zh-TW"/>
        </w:rPr>
        <w:t>，自受用報身，他受用報身；化身複者，示生化身，應現化身。又佛界化身，隨類化身，雖辨單複三身，實非一非三，而三而一</w:t>
      </w:r>
      <w:ins w:id="650" w:author="Administrator" w:date="2023-12-27T16:03:00Z">
        <w:r w:rsidR="00886A50" w:rsidRPr="000B1279">
          <w:rPr>
            <w:rStyle w:val="aa"/>
            <w:rFonts w:ascii="PMingLiU" w:hAnsi="PMingLiU"/>
            <w:lang w:eastAsia="zh-TW"/>
          </w:rPr>
          <w:footnoteReference w:id="113"/>
        </w:r>
      </w:ins>
      <w:r w:rsidRPr="000B1279">
        <w:rPr>
          <w:rFonts w:ascii="PMingLiU" w:hAnsi="PMingLiU" w:hint="eastAsia"/>
          <w:lang w:eastAsia="zh-TW"/>
        </w:rPr>
        <w:t>。</w:t>
      </w:r>
      <w:moveFromRangeStart w:id="653" w:author="Administrator" w:date="2023-12-27T16:03:00Z" w:name="move154585434"/>
      <w:moveFrom w:id="654" w:author="Administrator" w:date="2023-12-27T16:03:00Z">
        <w:r w:rsidRPr="000B1279" w:rsidDel="00886A50">
          <w:rPr>
            <w:rFonts w:ascii="PMingLiU" w:hAnsi="PMingLiU"/>
            <w:lang w:eastAsia="zh-TW"/>
          </w:rPr>
          <w:t xml:space="preserve"> 此論性德。 </w:t>
        </w:r>
      </w:moveFrom>
      <w:moveFromRangeEnd w:id="653"/>
      <w:r w:rsidRPr="000B1279">
        <w:rPr>
          <w:rFonts w:ascii="PMingLiU" w:hAnsi="PMingLiU"/>
          <w:lang w:eastAsia="zh-TW"/>
        </w:rPr>
        <w:t>不縱横，不並别，離過絶非，不可思議。今云阿彌陀佛，正指同居土中示生化身</w:t>
      </w:r>
      <w:ins w:id="655" w:author="Administrator" w:date="2023-12-27T21:39:00Z">
        <w:r w:rsidR="00171F38" w:rsidRPr="000B1279">
          <w:rPr>
            <w:rStyle w:val="aa"/>
            <w:rFonts w:ascii="PMingLiU" w:hAnsi="PMingLiU"/>
            <w:lang w:eastAsia="zh-TW"/>
          </w:rPr>
          <w:footnoteReference w:id="114"/>
        </w:r>
      </w:ins>
      <w:r w:rsidRPr="000B1279">
        <w:rPr>
          <w:rFonts w:ascii="PMingLiU" w:hAnsi="PMingLiU"/>
          <w:lang w:eastAsia="zh-TW"/>
        </w:rPr>
        <w:t>，</w:t>
      </w:r>
      <w:del w:id="657" w:author="Administrator" w:date="2023-12-27T21:39:00Z">
        <w:r w:rsidRPr="000B1279" w:rsidDel="00171F38">
          <w:rPr>
            <w:rFonts w:ascii="PMingLiU" w:hAnsi="PMingLiU"/>
            <w:lang w:eastAsia="zh-TW"/>
          </w:rPr>
          <w:delText xml:space="preserve"> 此論修德，以是同居土中所見故。 </w:delText>
        </w:r>
      </w:del>
      <w:r w:rsidRPr="000B1279">
        <w:rPr>
          <w:rFonts w:ascii="PMingLiU" w:hAnsi="PMingLiU"/>
          <w:lang w:eastAsia="zh-TW"/>
        </w:rPr>
        <w:t>仍復即報即法也</w:t>
      </w:r>
      <w:ins w:id="658" w:author="Administrator" w:date="2023-12-27T21:40:00Z">
        <w:r w:rsidR="00171F38" w:rsidRPr="000B1279">
          <w:rPr>
            <w:rStyle w:val="aa"/>
            <w:rFonts w:ascii="PMingLiU" w:hAnsi="PMingLiU"/>
            <w:lang w:eastAsia="zh-TW"/>
          </w:rPr>
          <w:footnoteReference w:id="115"/>
        </w:r>
      </w:ins>
      <w:r w:rsidRPr="000B1279">
        <w:rPr>
          <w:rFonts w:ascii="PMingLiU" w:hAnsi="PMingLiU"/>
          <w:lang w:eastAsia="zh-TW"/>
        </w:rPr>
        <w:t>。</w:t>
      </w:r>
      <w:moveFromRangeStart w:id="661" w:author="Administrator" w:date="2023-12-27T21:40:00Z" w:name="move154605629"/>
      <w:moveFrom w:id="662" w:author="Administrator" w:date="2023-12-27T21:40:00Z">
        <w:r w:rsidRPr="000B1279" w:rsidDel="00171F38">
          <w:rPr>
            <w:rFonts w:ascii="PMingLiU" w:hAnsi="PMingLiU"/>
            <w:lang w:eastAsia="zh-TW"/>
          </w:rPr>
          <w:t xml:space="preserve"> 以佛身隨横四土現故。 </w:t>
        </w:r>
      </w:moveFrom>
      <w:moveFromRangeEnd w:id="661"/>
      <w:r w:rsidRPr="000B1279">
        <w:rPr>
          <w:rFonts w:ascii="PMingLiU" w:hAnsi="PMingLiU"/>
          <w:lang w:eastAsia="zh-TW"/>
        </w:rPr>
        <w:t>復次世界及佛，皆言有者，具四義</w:t>
      </w:r>
      <w:ins w:id="663" w:author="Administrator" w:date="2023-12-27T21:40:00Z">
        <w:r w:rsidR="00171F38" w:rsidRPr="000B1279">
          <w:rPr>
            <w:rStyle w:val="aa"/>
            <w:rFonts w:ascii="PMingLiU" w:hAnsi="PMingLiU"/>
            <w:lang w:eastAsia="zh-TW"/>
          </w:rPr>
          <w:footnoteReference w:id="116"/>
        </w:r>
      </w:ins>
      <w:r w:rsidRPr="000B1279">
        <w:rPr>
          <w:rFonts w:ascii="PMingLiU" w:hAnsi="PMingLiU"/>
          <w:lang w:eastAsia="zh-TW"/>
        </w:rPr>
        <w:t>：</w:t>
      </w:r>
      <w:del w:id="665" w:author="Administrator" w:date="2023-12-27T21:40:00Z">
        <w:r w:rsidRPr="000B1279" w:rsidDel="00171F38">
          <w:rPr>
            <w:rFonts w:ascii="PMingLiU" w:hAnsi="PMingLiU"/>
            <w:lang w:eastAsia="zh-TW"/>
          </w:rPr>
          <w:delText xml:space="preserve"> 四悉檀。 </w:delText>
        </w:r>
      </w:del>
      <w:r w:rsidRPr="000B1279">
        <w:rPr>
          <w:rFonts w:ascii="PMingLiU" w:hAnsi="PMingLiU"/>
          <w:lang w:eastAsia="zh-TW"/>
        </w:rPr>
        <w:t>的標實境，令欣求故</w:t>
      </w:r>
      <w:del w:id="666" w:author="Administrator" w:date="2023-12-27T21:41:00Z">
        <w:r w:rsidRPr="000B1279" w:rsidDel="00171F38">
          <w:rPr>
            <w:rFonts w:asciiTheme="minorEastAsia" w:hAnsiTheme="minorEastAsia" w:hint="eastAsia"/>
            <w:lang w:eastAsia="zh-TW"/>
          </w:rPr>
          <w:delText xml:space="preserve"> </w:delText>
        </w:r>
      </w:del>
      <w:ins w:id="667" w:author="Administrator" w:date="2023-12-27T21:41:00Z">
        <w:r w:rsidR="00171F38" w:rsidRPr="000B1279">
          <w:rPr>
            <w:rFonts w:asciiTheme="minorEastAsia" w:hAnsiTheme="minorEastAsia" w:hint="eastAsia"/>
            <w:lang w:eastAsia="zh-TW"/>
          </w:rPr>
          <w:t>〔</w:t>
        </w:r>
      </w:ins>
      <w:r w:rsidRPr="000B1279">
        <w:rPr>
          <w:rFonts w:ascii="PMingLiU" w:hAnsi="PMingLiU"/>
          <w:lang w:eastAsia="zh-TW"/>
        </w:rPr>
        <w:t>「令欣求故」下，要解講義有小字「世界悉檀」。</w:t>
      </w:r>
      <w:del w:id="668" w:author="Administrator" w:date="2023-12-27T21:41:00Z">
        <w:r w:rsidRPr="000B1279" w:rsidDel="00171F38">
          <w:rPr>
            <w:rFonts w:asciiTheme="minorEastAsia" w:hAnsiTheme="minorEastAsia" w:hint="eastAsia"/>
            <w:lang w:eastAsia="zh-TW"/>
          </w:rPr>
          <w:delText xml:space="preserve"> </w:delText>
        </w:r>
      </w:del>
      <w:ins w:id="669" w:author="Administrator" w:date="2023-12-27T21:41:00Z">
        <w:r w:rsidR="00171F38" w:rsidRPr="000B1279">
          <w:rPr>
            <w:rFonts w:asciiTheme="minorEastAsia" w:hAnsiTheme="minorEastAsia" w:hint="eastAsia"/>
            <w:lang w:eastAsia="zh-TW"/>
          </w:rPr>
          <w:t>〕</w:t>
        </w:r>
      </w:ins>
      <w:r w:rsidRPr="000B1279">
        <w:rPr>
          <w:rFonts w:ascii="PMingLiU" w:hAnsi="PMingLiU"/>
          <w:lang w:eastAsia="zh-TW"/>
        </w:rPr>
        <w:t>；誠語指示，令專一故</w:t>
      </w:r>
      <w:del w:id="670" w:author="Administrator" w:date="2023-12-27T21:42:00Z">
        <w:r w:rsidRPr="000B1279" w:rsidDel="00171F38">
          <w:rPr>
            <w:rFonts w:asciiTheme="minorEastAsia" w:hAnsiTheme="minorEastAsia" w:hint="eastAsia"/>
            <w:lang w:eastAsia="zh-TW"/>
          </w:rPr>
          <w:delText xml:space="preserve"> </w:delText>
        </w:r>
      </w:del>
      <w:ins w:id="671" w:author="Administrator" w:date="2023-12-27T21:42:00Z">
        <w:r w:rsidR="00171F38" w:rsidRPr="000B1279">
          <w:rPr>
            <w:rFonts w:asciiTheme="minorEastAsia" w:hAnsiTheme="minorEastAsia" w:hint="eastAsia"/>
            <w:lang w:eastAsia="zh-TW"/>
          </w:rPr>
          <w:t>〔</w:t>
        </w:r>
      </w:ins>
      <w:r w:rsidRPr="000B1279">
        <w:rPr>
          <w:rFonts w:ascii="PMingLiU" w:hAnsi="PMingLiU"/>
          <w:lang w:eastAsia="zh-TW"/>
        </w:rPr>
        <w:t>「令專一故」下，要解講義有小字「爲人悉檀」。</w:t>
      </w:r>
      <w:del w:id="672" w:author="Administrator" w:date="2023-12-27T21:42:00Z">
        <w:r w:rsidRPr="000B1279" w:rsidDel="00171F38">
          <w:rPr>
            <w:rFonts w:asciiTheme="minorEastAsia" w:hAnsiTheme="minorEastAsia" w:hint="eastAsia"/>
            <w:lang w:eastAsia="zh-TW"/>
          </w:rPr>
          <w:delText xml:space="preserve"> </w:delText>
        </w:r>
      </w:del>
      <w:ins w:id="673" w:author="Administrator" w:date="2023-12-27T21:42:00Z">
        <w:r w:rsidR="00171F38" w:rsidRPr="000B1279">
          <w:rPr>
            <w:rFonts w:asciiTheme="minorEastAsia" w:hAnsiTheme="minorEastAsia" w:hint="eastAsia"/>
            <w:lang w:eastAsia="zh-TW"/>
          </w:rPr>
          <w:t>〕</w:t>
        </w:r>
      </w:ins>
      <w:r w:rsidRPr="000B1279">
        <w:rPr>
          <w:rFonts w:ascii="PMingLiU" w:hAnsi="PMingLiU"/>
          <w:lang w:eastAsia="zh-TW"/>
        </w:rPr>
        <w:t>；簡非乾城陽燄</w:t>
      </w:r>
      <w:ins w:id="674" w:author="Administrator" w:date="2023-12-27T21:42:00Z">
        <w:r w:rsidR="00171F38" w:rsidRPr="000B1279">
          <w:rPr>
            <w:rStyle w:val="aa"/>
            <w:rFonts w:ascii="PMingLiU" w:hAnsi="PMingLiU"/>
            <w:lang w:eastAsia="zh-TW"/>
          </w:rPr>
          <w:footnoteReference w:id="117"/>
        </w:r>
      </w:ins>
      <w:r w:rsidRPr="000B1279">
        <w:rPr>
          <w:rFonts w:ascii="PMingLiU" w:hAnsi="PMingLiU"/>
          <w:lang w:eastAsia="zh-TW"/>
        </w:rPr>
        <w:t>，</w:t>
      </w:r>
      <w:del w:id="676" w:author="Administrator" w:date="2023-12-27T21:42:00Z">
        <w:r w:rsidRPr="000B1279" w:rsidDel="00171F38">
          <w:rPr>
            <w:rFonts w:ascii="PMingLiU" w:hAnsi="PMingLiU"/>
            <w:lang w:eastAsia="zh-TW"/>
          </w:rPr>
          <w:delText xml:space="preserve"> 非魔。 </w:delText>
        </w:r>
      </w:del>
      <w:r w:rsidRPr="000B1279">
        <w:rPr>
          <w:rFonts w:ascii="PMingLiU" w:hAnsi="PMingLiU"/>
          <w:lang w:eastAsia="zh-TW"/>
        </w:rPr>
        <w:t>非權現曲示，非緣影虚妄</w:t>
      </w:r>
      <w:ins w:id="677" w:author="Administrator" w:date="2023-12-27T21:42:00Z">
        <w:r w:rsidR="00171F38" w:rsidRPr="000B1279">
          <w:rPr>
            <w:rStyle w:val="aa"/>
            <w:rFonts w:ascii="PMingLiU" w:hAnsi="PMingLiU"/>
            <w:lang w:eastAsia="zh-TW"/>
          </w:rPr>
          <w:footnoteReference w:id="118"/>
        </w:r>
      </w:ins>
      <w:r w:rsidRPr="000B1279">
        <w:rPr>
          <w:rFonts w:ascii="PMingLiU" w:hAnsi="PMingLiU"/>
          <w:lang w:eastAsia="zh-TW"/>
        </w:rPr>
        <w:t>，</w:t>
      </w:r>
      <w:del w:id="679" w:author="Administrator" w:date="2023-12-27T21:42:00Z">
        <w:r w:rsidRPr="000B1279" w:rsidDel="00171F38">
          <w:rPr>
            <w:rFonts w:ascii="PMingLiU" w:hAnsi="PMingLiU"/>
            <w:lang w:eastAsia="zh-TW"/>
          </w:rPr>
          <w:delText xml:space="preserve"> </w:delText>
        </w:r>
        <w:r w:rsidRPr="000B1279" w:rsidDel="00171F38">
          <w:rPr>
            <w:rFonts w:ascii="PMingLiU" w:hAnsi="PMingLiU" w:hint="eastAsia"/>
            <w:lang w:eastAsia="zh-TW"/>
          </w:rPr>
          <w:delText>非邪。</w:delText>
        </w:r>
        <w:r w:rsidRPr="000B1279" w:rsidDel="00171F38">
          <w:rPr>
            <w:rFonts w:ascii="PMingLiU" w:hAnsi="PMingLiU"/>
            <w:lang w:eastAsia="zh-TW"/>
          </w:rPr>
          <w:delText xml:space="preserve"> </w:delText>
        </w:r>
      </w:del>
      <w:r w:rsidRPr="000B1279">
        <w:rPr>
          <w:rFonts w:ascii="PMingLiU" w:hAnsi="PMingLiU"/>
          <w:lang w:eastAsia="zh-TW"/>
        </w:rPr>
        <w:t>非保真偏但，破魔邪權小故</w:t>
      </w:r>
      <w:del w:id="680" w:author="Administrator" w:date="2023-12-27T21:43:00Z">
        <w:r w:rsidRPr="000B1279" w:rsidDel="00171F38">
          <w:rPr>
            <w:rFonts w:asciiTheme="minorEastAsia" w:hAnsiTheme="minorEastAsia" w:hint="eastAsia"/>
            <w:lang w:eastAsia="zh-TW"/>
          </w:rPr>
          <w:delText xml:space="preserve"> </w:delText>
        </w:r>
      </w:del>
      <w:ins w:id="681" w:author="Administrator" w:date="2023-12-27T21:43:00Z">
        <w:r w:rsidR="00171F38" w:rsidRPr="000B1279">
          <w:rPr>
            <w:rFonts w:asciiTheme="minorEastAsia" w:hAnsiTheme="minorEastAsia" w:hint="eastAsia"/>
            <w:lang w:eastAsia="zh-TW"/>
          </w:rPr>
          <w:t>〔</w:t>
        </w:r>
      </w:ins>
      <w:r w:rsidRPr="000B1279">
        <w:rPr>
          <w:rFonts w:ascii="PMingLiU" w:hAnsi="PMingLiU"/>
          <w:lang w:eastAsia="zh-TW"/>
        </w:rPr>
        <w:t>「破魔邪權小故」下，要解講義有小字「對治悉檀」。</w:t>
      </w:r>
      <w:del w:id="682" w:author="Administrator" w:date="2023-12-27T21:43:00Z">
        <w:r w:rsidRPr="000B1279" w:rsidDel="00171F38">
          <w:rPr>
            <w:rFonts w:asciiTheme="minorEastAsia" w:hAnsiTheme="minorEastAsia" w:hint="eastAsia"/>
            <w:lang w:eastAsia="zh-TW"/>
          </w:rPr>
          <w:delText xml:space="preserve"> </w:delText>
        </w:r>
      </w:del>
      <w:ins w:id="683" w:author="Administrator" w:date="2023-12-27T21:43:00Z">
        <w:r w:rsidR="00171F38" w:rsidRPr="000B1279">
          <w:rPr>
            <w:rFonts w:asciiTheme="minorEastAsia" w:hAnsiTheme="minorEastAsia" w:hint="eastAsia"/>
            <w:lang w:eastAsia="zh-TW"/>
          </w:rPr>
          <w:t>〕</w:t>
        </w:r>
      </w:ins>
      <w:r w:rsidRPr="000B1279">
        <w:rPr>
          <w:rFonts w:ascii="PMingLiU" w:hAnsi="PMingLiU"/>
          <w:lang w:eastAsia="zh-TW"/>
        </w:rPr>
        <w:t>。</w:t>
      </w:r>
      <w:del w:id="684" w:author="Administrator" w:date="2023-12-27T21:44:00Z">
        <w:r w:rsidRPr="000B1279" w:rsidDel="00171F38">
          <w:rPr>
            <w:rFonts w:asciiTheme="minorEastAsia" w:hAnsiTheme="minorEastAsia" w:hint="eastAsia"/>
            <w:lang w:eastAsia="zh-TW"/>
          </w:rPr>
          <w:delText xml:space="preserve"> </w:delText>
        </w:r>
      </w:del>
      <w:ins w:id="685" w:author="Administrator" w:date="2023-12-27T21:44:00Z">
        <w:r w:rsidR="00171F38" w:rsidRPr="000B1279">
          <w:rPr>
            <w:rFonts w:asciiTheme="minorEastAsia" w:hAnsiTheme="minorEastAsia" w:hint="eastAsia"/>
            <w:lang w:eastAsia="zh-TW"/>
          </w:rPr>
          <w:t>〔</w:t>
        </w:r>
      </w:ins>
      <w:r w:rsidRPr="000B1279">
        <w:rPr>
          <w:rFonts w:ascii="PMingLiU" w:hAnsi="PMingLiU"/>
          <w:lang w:eastAsia="zh-TW"/>
        </w:rPr>
        <w:t>非權，破華嚴合論之譌；非邪，破末世積迷之習。此二料簡，尤大有關係。</w:t>
      </w:r>
      <w:del w:id="686" w:author="Administrator" w:date="2023-12-27T21:44:00Z">
        <w:r w:rsidRPr="000B1279" w:rsidDel="00171F38">
          <w:rPr>
            <w:rFonts w:asciiTheme="minorEastAsia" w:hAnsiTheme="minorEastAsia" w:hint="eastAsia"/>
            <w:lang w:eastAsia="zh-TW"/>
          </w:rPr>
          <w:delText xml:space="preserve"> </w:delText>
        </w:r>
      </w:del>
      <w:ins w:id="687" w:author="Administrator" w:date="2023-12-27T21:44:00Z">
        <w:r w:rsidR="00171F38" w:rsidRPr="000B1279">
          <w:rPr>
            <w:rFonts w:asciiTheme="minorEastAsia" w:hAnsiTheme="minorEastAsia" w:hint="eastAsia"/>
            <w:lang w:eastAsia="zh-TW"/>
          </w:rPr>
          <w:t>〕</w:t>
        </w:r>
      </w:ins>
      <w:r w:rsidRPr="000B1279">
        <w:rPr>
          <w:rFonts w:ascii="PMingLiU" w:hAnsi="PMingLiU"/>
          <w:lang w:eastAsia="zh-TW"/>
        </w:rPr>
        <w:t>圓彰性具，令深證故</w:t>
      </w:r>
      <w:del w:id="688" w:author="Administrator" w:date="2023-12-27T21:44:00Z">
        <w:r w:rsidRPr="000B1279" w:rsidDel="00171F38">
          <w:rPr>
            <w:rFonts w:asciiTheme="minorEastAsia" w:hAnsiTheme="minorEastAsia" w:hint="eastAsia"/>
            <w:lang w:eastAsia="zh-TW"/>
          </w:rPr>
          <w:delText xml:space="preserve"> </w:delText>
        </w:r>
      </w:del>
      <w:ins w:id="689" w:author="Administrator" w:date="2023-12-27T21:44:00Z">
        <w:r w:rsidR="00171F38" w:rsidRPr="000B1279">
          <w:rPr>
            <w:rFonts w:asciiTheme="minorEastAsia" w:hAnsiTheme="minorEastAsia" w:hint="eastAsia"/>
            <w:lang w:eastAsia="zh-TW"/>
          </w:rPr>
          <w:t>〔</w:t>
        </w:r>
      </w:ins>
      <w:r w:rsidRPr="000B1279">
        <w:rPr>
          <w:rFonts w:ascii="PMingLiU" w:hAnsi="PMingLiU"/>
          <w:lang w:eastAsia="zh-TW"/>
        </w:rPr>
        <w:t>「令深證故」下，要解講義有小字「第一義悉檀」。</w:t>
      </w:r>
      <w:del w:id="690" w:author="Administrator" w:date="2023-12-27T21:44:00Z">
        <w:r w:rsidRPr="000B1279" w:rsidDel="00171F38">
          <w:rPr>
            <w:rFonts w:asciiTheme="minorEastAsia" w:hAnsiTheme="minorEastAsia" w:hint="eastAsia"/>
            <w:lang w:eastAsia="zh-TW"/>
          </w:rPr>
          <w:delText xml:space="preserve"> </w:delText>
        </w:r>
      </w:del>
      <w:ins w:id="691" w:author="Administrator" w:date="2023-12-27T21:44:00Z">
        <w:r w:rsidR="00171F38" w:rsidRPr="000B1279">
          <w:rPr>
            <w:rFonts w:asciiTheme="minorEastAsia" w:hAnsiTheme="minorEastAsia" w:hint="eastAsia"/>
            <w:lang w:eastAsia="zh-TW"/>
          </w:rPr>
          <w:t>〕</w:t>
        </w:r>
      </w:ins>
      <w:r w:rsidRPr="000B1279">
        <w:rPr>
          <w:rFonts w:ascii="PMingLiU" w:hAnsi="PMingLiU"/>
          <w:lang w:eastAsia="zh-TW"/>
        </w:rPr>
        <w:t>。今現在説法者，簡上依正二有，非過去已滅，未來未成。正應發願往生，親覲聽法，速成正覺也</w:t>
      </w:r>
      <w:ins w:id="692" w:author="Administrator" w:date="2023-12-27T21:45:00Z">
        <w:r w:rsidR="00171F38" w:rsidRPr="000B1279">
          <w:rPr>
            <w:rStyle w:val="aa"/>
            <w:rFonts w:ascii="PMingLiU" w:hAnsi="PMingLiU"/>
            <w:lang w:eastAsia="zh-TW"/>
          </w:rPr>
          <w:footnoteReference w:id="119"/>
        </w:r>
      </w:ins>
      <w:r w:rsidRPr="000B1279">
        <w:rPr>
          <w:rFonts w:ascii="PMingLiU" w:hAnsi="PMingLiU"/>
          <w:lang w:eastAsia="zh-TW"/>
        </w:rPr>
        <w:t>。</w:t>
      </w:r>
      <w:moveFromRangeStart w:id="695" w:author="Administrator" w:date="2023-12-27T21:45:00Z" w:name="move154605960"/>
      <w:moveFrom w:id="696" w:author="Administrator" w:date="2023-12-27T21:45:00Z">
        <w:r w:rsidRPr="000B1279" w:rsidDel="00171F38">
          <w:rPr>
            <w:rFonts w:ascii="PMingLiU" w:hAnsi="PMingLiU"/>
            <w:lang w:eastAsia="zh-TW"/>
          </w:rPr>
          <w:t xml:space="preserve"> 對此土，釋迦不久住，彌勒未生，無現佛可依。 </w:t>
        </w:r>
      </w:moveFrom>
      <w:moveFromRangeEnd w:id="695"/>
      <w:r w:rsidRPr="000B1279">
        <w:rPr>
          <w:rFonts w:ascii="PMingLiU" w:hAnsi="PMingLiU"/>
          <w:lang w:eastAsia="zh-TW"/>
        </w:rPr>
        <w:t>復次，二有現在，勸信序也；世界名極樂，勸願序也；佛號阿彌陀，勸持名妙行序也。復次，阿彌序佛；説法序法；現在海會</w:t>
      </w:r>
      <w:del w:id="697" w:author="Administrator" w:date="2023-12-27T21:46:00Z">
        <w:r w:rsidRPr="000B1279" w:rsidDel="00171F38">
          <w:rPr>
            <w:rFonts w:asciiTheme="minorEastAsia" w:hAnsiTheme="minorEastAsia" w:hint="eastAsia"/>
            <w:lang w:eastAsia="zh-TW"/>
          </w:rPr>
          <w:delText xml:space="preserve"> </w:delText>
        </w:r>
      </w:del>
      <w:ins w:id="698" w:author="Administrator" w:date="2023-12-27T21:46:00Z">
        <w:r w:rsidR="00171F38" w:rsidRPr="000B1279">
          <w:rPr>
            <w:rFonts w:asciiTheme="minorEastAsia" w:hAnsiTheme="minorEastAsia" w:hint="eastAsia"/>
            <w:lang w:eastAsia="zh-TW"/>
          </w:rPr>
          <w:t>〔</w:t>
        </w:r>
      </w:ins>
      <w:r w:rsidRPr="000B1279">
        <w:rPr>
          <w:rFonts w:ascii="PMingLiU" w:hAnsi="PMingLiU"/>
          <w:lang w:eastAsia="zh-TW"/>
        </w:rPr>
        <w:t>「現在海會」下，要解講義有小字「所有大衆」</w:t>
      </w:r>
      <w:r w:rsidRPr="000B1279">
        <w:rPr>
          <w:rFonts w:ascii="PMingLiU" w:hAnsi="PMingLiU" w:hint="eastAsia"/>
          <w:lang w:eastAsia="zh-TW"/>
        </w:rPr>
        <w:t>。</w:t>
      </w:r>
      <w:ins w:id="699" w:author="Administrator" w:date="2023-12-27T21:47:00Z">
        <w:r w:rsidR="00171F38" w:rsidRPr="000B1279">
          <w:rPr>
            <w:rFonts w:asciiTheme="minorEastAsia" w:hAnsiTheme="minorEastAsia" w:hint="eastAsia"/>
            <w:lang w:eastAsia="zh-TW"/>
          </w:rPr>
          <w:t>〕</w:t>
        </w:r>
      </w:ins>
      <w:del w:id="700" w:author="Administrator" w:date="2023-12-27T21:47:00Z">
        <w:r w:rsidRPr="000B1279" w:rsidDel="00171F38">
          <w:rPr>
            <w:rFonts w:ascii="PMingLiU" w:hAnsi="PMingLiU"/>
            <w:lang w:eastAsia="zh-TW"/>
          </w:rPr>
          <w:delText xml:space="preserve"> ，</w:delText>
        </w:r>
      </w:del>
      <w:r w:rsidRPr="000B1279">
        <w:rPr>
          <w:rFonts w:ascii="PMingLiU" w:hAnsi="PMingLiU"/>
          <w:lang w:eastAsia="zh-TW"/>
        </w:rPr>
        <w:t>序僧；佛法僧同一實相，序體；從此</w:t>
      </w:r>
      <w:ins w:id="701" w:author="Administrator" w:date="2023-12-27T21:47:00Z">
        <w:r w:rsidR="00171F38" w:rsidRPr="000B1279">
          <w:rPr>
            <w:rStyle w:val="aa"/>
            <w:rFonts w:ascii="PMingLiU" w:hAnsi="PMingLiU"/>
            <w:lang w:eastAsia="zh-TW"/>
          </w:rPr>
          <w:footnoteReference w:id="120"/>
        </w:r>
      </w:ins>
      <w:del w:id="703" w:author="Administrator" w:date="2023-12-27T21:47:00Z">
        <w:r w:rsidRPr="000B1279" w:rsidDel="00171F38">
          <w:rPr>
            <w:rFonts w:ascii="PMingLiU" w:hAnsi="PMingLiU"/>
            <w:lang w:eastAsia="zh-TW"/>
          </w:rPr>
          <w:delText xml:space="preserve"> 此字指一體三寶。 </w:delText>
        </w:r>
      </w:del>
      <w:r w:rsidRPr="000B1279">
        <w:rPr>
          <w:rFonts w:ascii="PMingLiU" w:hAnsi="PMingLiU"/>
          <w:lang w:eastAsia="zh-TW"/>
        </w:rPr>
        <w:t>起信願行，序宗；信願行成，必得往生見佛聞法，序用；唯一佛界爲所緣境</w:t>
      </w:r>
      <w:ins w:id="704" w:author="Administrator" w:date="2023-12-27T21:48:00Z">
        <w:r w:rsidR="00171F38" w:rsidRPr="000B1279">
          <w:rPr>
            <w:rStyle w:val="aa"/>
            <w:rFonts w:ascii="PMingLiU" w:hAnsi="PMingLiU"/>
            <w:lang w:eastAsia="zh-TW"/>
          </w:rPr>
          <w:footnoteReference w:id="121"/>
        </w:r>
      </w:ins>
      <w:r w:rsidRPr="000B1279">
        <w:rPr>
          <w:rFonts w:ascii="PMingLiU" w:hAnsi="PMingLiU"/>
          <w:lang w:eastAsia="zh-TW"/>
        </w:rPr>
        <w:t>，</w:t>
      </w:r>
      <w:del w:id="706" w:author="Administrator" w:date="2023-12-27T21:48:00Z">
        <w:r w:rsidRPr="000B1279" w:rsidDel="00171F38">
          <w:rPr>
            <w:rFonts w:ascii="PMingLiU" w:hAnsi="PMingLiU"/>
            <w:lang w:eastAsia="zh-TW"/>
          </w:rPr>
          <w:delText xml:space="preserve"> 是真指南。 </w:delText>
        </w:r>
      </w:del>
      <w:r w:rsidRPr="000B1279">
        <w:rPr>
          <w:rFonts w:ascii="PMingLiU" w:hAnsi="PMingLiU"/>
          <w:lang w:eastAsia="zh-TW"/>
        </w:rPr>
        <w:t>不雜餘事，序教相也。言略意周矣！初序分竟。</w:t>
      </w:r>
    </w:p>
    <w:p w14:paraId="4C40CCFD" w14:textId="77777777" w:rsidR="00291E56" w:rsidRPr="000B1279" w:rsidRDefault="00291E56" w:rsidP="001C6383">
      <w:pPr>
        <w:spacing w:line="360" w:lineRule="auto"/>
        <w:rPr>
          <w:rFonts w:ascii="PMingLiU" w:hAnsi="PMingLiU"/>
          <w:lang w:eastAsia="zh-TW"/>
        </w:rPr>
      </w:pPr>
    </w:p>
    <w:p w14:paraId="6D29CA1B" w14:textId="77777777" w:rsidR="0008026D" w:rsidRPr="000B1279" w:rsidRDefault="00291E56" w:rsidP="001C6383">
      <w:pPr>
        <w:spacing w:line="360" w:lineRule="auto"/>
        <w:rPr>
          <w:ins w:id="707" w:author="Administrator" w:date="2023-12-27T21:49:00Z"/>
          <w:rFonts w:ascii="PMingLiU" w:hAnsi="PMingLiU"/>
          <w:lang w:eastAsia="zh-TW"/>
        </w:rPr>
      </w:pPr>
      <w:r w:rsidRPr="000B1279">
        <w:rPr>
          <w:rFonts w:ascii="PMingLiU" w:hAnsi="PMingLiU" w:hint="eastAsia"/>
          <w:lang w:eastAsia="zh-TW"/>
        </w:rPr>
        <w:t>（甲）二正宗分三：初﹑廣陳彼土依正妙果以啓信；二﹑特勸衆生應求往生以</w:t>
      </w:r>
      <w:del w:id="708" w:author="Administrator" w:date="2023-12-27T21:49:00Z">
        <w:r w:rsidRPr="000B1279" w:rsidDel="0008026D">
          <w:rPr>
            <w:rFonts w:ascii="PMingLiU" w:hAnsi="PMingLiU"/>
            <w:lang w:eastAsia="zh-TW"/>
          </w:rPr>
          <w:delText xml:space="preserve"> P16</w:delText>
        </w:r>
      </w:del>
      <w:r w:rsidRPr="000B1279">
        <w:rPr>
          <w:rFonts w:ascii="PMingLiU" w:hAnsi="PMingLiU"/>
          <w:lang w:eastAsia="zh-TW"/>
        </w:rPr>
        <w:t>發願；三﹑正示行者執持名號以立行。</w:t>
      </w:r>
    </w:p>
    <w:p w14:paraId="54C54E7D" w14:textId="77777777" w:rsidR="0008026D" w:rsidRPr="000B1279" w:rsidRDefault="0008026D" w:rsidP="001C6383">
      <w:pPr>
        <w:spacing w:line="360" w:lineRule="auto"/>
        <w:rPr>
          <w:ins w:id="709" w:author="Administrator" w:date="2023-12-27T21:49:00Z"/>
          <w:rFonts w:ascii="PMingLiU" w:hAnsi="PMingLiU"/>
          <w:lang w:eastAsia="zh-TW"/>
        </w:rPr>
      </w:pPr>
    </w:p>
    <w:p w14:paraId="6896A817" w14:textId="77777777" w:rsidR="0008026D" w:rsidRPr="000B1279" w:rsidRDefault="00291E56" w:rsidP="001C6383">
      <w:pPr>
        <w:spacing w:line="360" w:lineRule="auto"/>
        <w:rPr>
          <w:ins w:id="710" w:author="Administrator" w:date="2023-12-27T21:51:00Z"/>
          <w:rFonts w:ascii="PMingLiU" w:hAnsi="PMingLiU"/>
          <w:lang w:eastAsia="zh-TW"/>
        </w:rPr>
      </w:pPr>
      <w:r w:rsidRPr="000B1279">
        <w:rPr>
          <w:rFonts w:ascii="PMingLiU" w:hAnsi="PMingLiU"/>
          <w:lang w:eastAsia="zh-TW"/>
        </w:rPr>
        <w:t>信願持名，一經要旨</w:t>
      </w:r>
      <w:del w:id="711" w:author="Administrator" w:date="2023-12-27T21:50:00Z">
        <w:r w:rsidRPr="000B1279" w:rsidDel="0008026D">
          <w:rPr>
            <w:rFonts w:asciiTheme="minorEastAsia" w:hAnsiTheme="minorEastAsia" w:hint="eastAsia"/>
            <w:lang w:eastAsia="zh-TW"/>
          </w:rPr>
          <w:delText xml:space="preserve"> </w:delText>
        </w:r>
      </w:del>
      <w:ins w:id="712" w:author="Administrator" w:date="2023-12-27T21:50:00Z">
        <w:r w:rsidR="0008026D" w:rsidRPr="000B1279">
          <w:rPr>
            <w:rFonts w:asciiTheme="minorEastAsia" w:hAnsiTheme="minorEastAsia" w:hint="eastAsia"/>
            <w:lang w:eastAsia="zh-TW"/>
          </w:rPr>
          <w:t>〔</w:t>
        </w:r>
      </w:ins>
      <w:r w:rsidRPr="000B1279">
        <w:rPr>
          <w:rFonts w:ascii="PMingLiU" w:hAnsi="PMingLiU"/>
          <w:lang w:eastAsia="zh-TW"/>
        </w:rPr>
        <w:t>「一經要旨」下，要解講義有小字「即正宗」。</w:t>
      </w:r>
      <w:del w:id="713" w:author="Administrator" w:date="2023-12-27T21:50:00Z">
        <w:r w:rsidRPr="000B1279" w:rsidDel="0008026D">
          <w:rPr>
            <w:rFonts w:asciiTheme="minorEastAsia" w:hAnsiTheme="minorEastAsia" w:hint="eastAsia"/>
            <w:lang w:eastAsia="zh-TW"/>
          </w:rPr>
          <w:delText xml:space="preserve"> </w:delText>
        </w:r>
      </w:del>
      <w:ins w:id="714" w:author="Administrator" w:date="2023-12-27T21:50:00Z">
        <w:r w:rsidR="0008026D" w:rsidRPr="000B1279">
          <w:rPr>
            <w:rFonts w:asciiTheme="minorEastAsia" w:hAnsiTheme="minorEastAsia" w:hint="eastAsia"/>
            <w:lang w:eastAsia="zh-TW"/>
          </w:rPr>
          <w:t>〕</w:t>
        </w:r>
      </w:ins>
      <w:r w:rsidRPr="000B1279">
        <w:rPr>
          <w:rFonts w:ascii="PMingLiU" w:hAnsi="PMingLiU"/>
          <w:lang w:eastAsia="zh-TW"/>
        </w:rPr>
        <w:t>。信願爲慧行，持名</w:t>
      </w:r>
      <w:r w:rsidRPr="000B1279">
        <w:rPr>
          <w:rFonts w:ascii="PMingLiU" w:hAnsi="PMingLiU"/>
          <w:lang w:eastAsia="zh-TW"/>
        </w:rPr>
        <w:lastRenderedPageBreak/>
        <w:t>爲行行。得生與否，全由信願之有無</w:t>
      </w:r>
      <w:ins w:id="715" w:author="Administrator" w:date="2023-12-27T21:51:00Z">
        <w:r w:rsidR="0008026D" w:rsidRPr="000B1279">
          <w:rPr>
            <w:rStyle w:val="aa"/>
            <w:rFonts w:ascii="PMingLiU" w:hAnsi="PMingLiU"/>
            <w:lang w:eastAsia="zh-TW"/>
          </w:rPr>
          <w:footnoteReference w:id="122"/>
        </w:r>
      </w:ins>
      <w:r w:rsidRPr="000B1279">
        <w:rPr>
          <w:rFonts w:ascii="PMingLiU" w:hAnsi="PMingLiU"/>
          <w:lang w:eastAsia="zh-TW"/>
        </w:rPr>
        <w:t>；</w:t>
      </w:r>
      <w:del w:id="717" w:author="Administrator" w:date="2023-12-27T21:51:00Z">
        <w:r w:rsidRPr="000B1279" w:rsidDel="0008026D">
          <w:rPr>
            <w:rFonts w:ascii="PMingLiU" w:hAnsi="PMingLiU"/>
            <w:lang w:eastAsia="zh-TW"/>
          </w:rPr>
          <w:delText xml:space="preserve"> 語如山岳，不可動移。 </w:delText>
        </w:r>
      </w:del>
      <w:r w:rsidRPr="000B1279">
        <w:rPr>
          <w:rFonts w:ascii="PMingLiU" w:hAnsi="PMingLiU"/>
          <w:lang w:eastAsia="zh-TW"/>
        </w:rPr>
        <w:t>品位高下，全由持名之深淺。故慧行爲前導，行行爲正修，如目足並運也。</w:t>
      </w:r>
    </w:p>
    <w:p w14:paraId="1134334E" w14:textId="77777777" w:rsidR="0008026D" w:rsidRPr="000B1279" w:rsidRDefault="0008026D" w:rsidP="001C6383">
      <w:pPr>
        <w:spacing w:line="360" w:lineRule="auto"/>
        <w:rPr>
          <w:ins w:id="718" w:author="Administrator" w:date="2023-12-27T21:51:00Z"/>
          <w:rFonts w:ascii="PMingLiU" w:hAnsi="PMingLiU"/>
          <w:lang w:eastAsia="zh-TW"/>
        </w:rPr>
      </w:pPr>
    </w:p>
    <w:p w14:paraId="2C9625A1" w14:textId="77777777" w:rsidR="0008026D" w:rsidRPr="000B1279" w:rsidRDefault="00291E56" w:rsidP="001C6383">
      <w:pPr>
        <w:spacing w:line="360" w:lineRule="auto"/>
        <w:rPr>
          <w:ins w:id="719" w:author="Administrator" w:date="2023-12-27T21:52:00Z"/>
          <w:rFonts w:ascii="PMingLiU" w:hAnsi="PMingLiU"/>
          <w:lang w:eastAsia="zh-TW"/>
        </w:rPr>
      </w:pPr>
      <w:r w:rsidRPr="000B1279">
        <w:rPr>
          <w:rFonts w:ascii="PMingLiU" w:hAnsi="PMingLiU"/>
          <w:lang w:eastAsia="zh-TW"/>
        </w:rPr>
        <w:t>（乙）初文爲二：初﹑依報妙；二﹑正報妙。</w:t>
      </w:r>
    </w:p>
    <w:p w14:paraId="693A59CF" w14:textId="77777777" w:rsidR="0008026D" w:rsidRPr="000B1279" w:rsidRDefault="00291E56" w:rsidP="001C6383">
      <w:pPr>
        <w:spacing w:line="360" w:lineRule="auto"/>
        <w:rPr>
          <w:ins w:id="720" w:author="Administrator" w:date="2023-12-27T21:52:00Z"/>
          <w:rFonts w:ascii="PMingLiU" w:hAnsi="PMingLiU"/>
          <w:lang w:eastAsia="zh-TW"/>
        </w:rPr>
      </w:pPr>
      <w:r w:rsidRPr="000B1279">
        <w:rPr>
          <w:rFonts w:ascii="PMingLiU" w:hAnsi="PMingLiU"/>
          <w:lang w:eastAsia="zh-TW"/>
        </w:rPr>
        <w:t>（丙）初又二：初﹑徵釋；二﹑廣釋。</w:t>
      </w:r>
    </w:p>
    <w:p w14:paraId="193DD70C" w14:textId="77777777" w:rsidR="0008026D" w:rsidRPr="000B1279" w:rsidRDefault="00291E56" w:rsidP="001C6383">
      <w:pPr>
        <w:spacing w:line="360" w:lineRule="auto"/>
        <w:rPr>
          <w:ins w:id="721" w:author="Administrator" w:date="2023-12-27T21:52:00Z"/>
          <w:rFonts w:ascii="PMingLiU" w:hAnsi="PMingLiU"/>
          <w:lang w:eastAsia="zh-TW"/>
        </w:rPr>
      </w:pPr>
      <w:r w:rsidRPr="000B1279">
        <w:rPr>
          <w:rFonts w:ascii="PMingLiU" w:hAnsi="PMingLiU"/>
          <w:lang w:eastAsia="zh-TW"/>
        </w:rPr>
        <w:t>（丁）初又二：初﹑徵；二﹑釋。</w:t>
      </w:r>
    </w:p>
    <w:p w14:paraId="6D04DE8C" w14:textId="7E944591" w:rsidR="00291E56" w:rsidRPr="000B1279" w:rsidRDefault="00291E56" w:rsidP="001C6383">
      <w:pPr>
        <w:spacing w:line="360" w:lineRule="auto"/>
        <w:rPr>
          <w:rFonts w:ascii="PMingLiU" w:hAnsi="PMingLiU"/>
          <w:lang w:eastAsia="zh-TW"/>
        </w:rPr>
      </w:pPr>
      <w:r w:rsidRPr="000B1279">
        <w:rPr>
          <w:rFonts w:ascii="PMingLiU" w:hAnsi="PMingLiU"/>
          <w:lang w:eastAsia="zh-TW"/>
        </w:rPr>
        <w:t>（戊）今初。</w:t>
      </w:r>
    </w:p>
    <w:p w14:paraId="6EDA9C7D" w14:textId="77777777" w:rsidR="00291E56" w:rsidRPr="000B1279" w:rsidRDefault="00291E56" w:rsidP="001C6383">
      <w:pPr>
        <w:spacing w:line="360" w:lineRule="auto"/>
        <w:rPr>
          <w:rFonts w:ascii="PMingLiU" w:hAnsi="PMingLiU"/>
          <w:lang w:eastAsia="zh-TW"/>
        </w:rPr>
      </w:pPr>
    </w:p>
    <w:p w14:paraId="53B25C86"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舍利弗！彼土何故名爲極樂？</w:t>
      </w:r>
    </w:p>
    <w:p w14:paraId="7C9456EB" w14:textId="77777777" w:rsidR="00291E56" w:rsidRPr="000B1279" w:rsidRDefault="00291E56" w:rsidP="001C6383">
      <w:pPr>
        <w:spacing w:line="360" w:lineRule="auto"/>
        <w:rPr>
          <w:rFonts w:ascii="PMingLiU" w:hAnsi="PMingLiU"/>
          <w:lang w:eastAsia="zh-TW"/>
        </w:rPr>
      </w:pPr>
    </w:p>
    <w:p w14:paraId="77B95F3D" w14:textId="77777777" w:rsidR="0008026D" w:rsidRPr="000B1279" w:rsidRDefault="00291E56" w:rsidP="001C6383">
      <w:pPr>
        <w:spacing w:line="360" w:lineRule="auto"/>
        <w:rPr>
          <w:ins w:id="722" w:author="Administrator" w:date="2023-12-27T21:52:00Z"/>
          <w:rFonts w:ascii="PMingLiU" w:hAnsi="PMingLiU"/>
          <w:lang w:eastAsia="zh-TW"/>
        </w:rPr>
      </w:pPr>
      <w:r w:rsidRPr="000B1279">
        <w:rPr>
          <w:rFonts w:ascii="PMingLiU" w:hAnsi="PMingLiU" w:hint="eastAsia"/>
          <w:lang w:eastAsia="zh-TW"/>
        </w:rPr>
        <w:t>（戊）二释又二：初﹑約能受用釋；二﹑約所受用釋。</w:t>
      </w:r>
    </w:p>
    <w:p w14:paraId="61D77832" w14:textId="746F9523"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（己）今初。</w:t>
      </w:r>
    </w:p>
    <w:p w14:paraId="222AF5B3" w14:textId="77777777" w:rsidR="00291E56" w:rsidRPr="000B1279" w:rsidRDefault="00291E56" w:rsidP="001C6383">
      <w:pPr>
        <w:spacing w:line="360" w:lineRule="auto"/>
        <w:rPr>
          <w:rFonts w:ascii="PMingLiU" w:hAnsi="PMingLiU"/>
          <w:lang w:eastAsia="zh-TW"/>
        </w:rPr>
      </w:pPr>
    </w:p>
    <w:p w14:paraId="65209E34"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其國衆生，無有衆苦，但受諸樂，故名極樂。</w:t>
      </w:r>
    </w:p>
    <w:p w14:paraId="2F622A5A" w14:textId="77777777" w:rsidR="00291E56" w:rsidRPr="000B1279" w:rsidRDefault="00291E56" w:rsidP="001C6383">
      <w:pPr>
        <w:spacing w:line="360" w:lineRule="auto"/>
        <w:rPr>
          <w:rFonts w:ascii="PMingLiU" w:hAnsi="PMingLiU"/>
          <w:lang w:eastAsia="zh-TW"/>
        </w:rPr>
      </w:pPr>
    </w:p>
    <w:p w14:paraId="63FF8307" w14:textId="06C74D9C"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衆生是能受用人，等覺以還皆可名。今且約人民言，以下下例上上也</w:t>
      </w:r>
      <w:ins w:id="723" w:author="Administrator" w:date="2023-12-27T21:53:00Z">
        <w:r w:rsidR="00B54C0B" w:rsidRPr="000B1279">
          <w:rPr>
            <w:rStyle w:val="aa"/>
            <w:rFonts w:ascii="PMingLiU" w:hAnsi="PMingLiU"/>
            <w:lang w:eastAsia="zh-TW"/>
          </w:rPr>
          <w:footnoteReference w:id="123"/>
        </w:r>
      </w:ins>
      <w:r w:rsidRPr="000B1279">
        <w:rPr>
          <w:rFonts w:ascii="PMingLiU" w:hAnsi="PMingLiU" w:hint="eastAsia"/>
          <w:lang w:eastAsia="zh-TW"/>
        </w:rPr>
        <w:t>。</w:t>
      </w:r>
      <w:moveFromRangeStart w:id="726" w:author="Administrator" w:date="2023-12-27T21:53:00Z" w:name="move154606445"/>
      <w:moveFrom w:id="727" w:author="Administrator" w:date="2023-12-27T21:53:00Z">
        <w:r w:rsidRPr="000B1279" w:rsidDel="00B54C0B">
          <w:rPr>
            <w:rFonts w:ascii="PMingLiU" w:hAnsi="PMingLiU"/>
            <w:lang w:eastAsia="zh-TW"/>
          </w:rPr>
          <w:t xml:space="preserve"> 浄宗不思議在此。 </w:t>
        </w:r>
      </w:moveFrom>
      <w:moveFromRangeEnd w:id="726"/>
      <w:r w:rsidRPr="000B1279">
        <w:rPr>
          <w:rFonts w:ascii="PMingLiU" w:hAnsi="PMingLiU"/>
          <w:lang w:eastAsia="zh-TW"/>
        </w:rPr>
        <w:t>娑婆苦樂雜：其實苦是苦苦</w:t>
      </w:r>
      <w:del w:id="728" w:author="Administrator" w:date="2023-12-27T21:54:00Z">
        <w:r w:rsidRPr="000B1279" w:rsidDel="00B54C0B">
          <w:rPr>
            <w:rFonts w:ascii="PMingLiU" w:hAnsi="PMingLiU"/>
            <w:lang w:eastAsia="zh-TW"/>
          </w:rPr>
          <w:delText>若</w:delText>
        </w:r>
      </w:del>
      <w:r w:rsidRPr="000B1279">
        <w:rPr>
          <w:rFonts w:ascii="PMingLiU" w:hAnsi="PMingLiU"/>
          <w:lang w:eastAsia="zh-TW"/>
        </w:rPr>
        <w:t>，偪身心故；樂是壞苦，不久住故；非苦非樂是行苦，性遷流故。彼土永離三苦，不同此土對苦之樂，乃名極樂</w:t>
      </w:r>
      <w:ins w:id="729" w:author="Administrator" w:date="2023-12-27T21:55:00Z">
        <w:r w:rsidR="00B54C0B" w:rsidRPr="000B1279">
          <w:rPr>
            <w:rStyle w:val="aa"/>
            <w:rFonts w:ascii="PMingLiU" w:hAnsi="PMingLiU"/>
            <w:lang w:eastAsia="zh-TW"/>
          </w:rPr>
          <w:footnoteReference w:id="124"/>
        </w:r>
      </w:ins>
      <w:r w:rsidRPr="000B1279">
        <w:rPr>
          <w:rFonts w:ascii="PMingLiU" w:hAnsi="PMingLiU"/>
          <w:lang w:eastAsia="zh-TW"/>
        </w:rPr>
        <w:t>。</w:t>
      </w:r>
      <w:moveFromRangeStart w:id="732" w:author="Administrator" w:date="2023-12-27T21:55:00Z" w:name="move154606529"/>
      <w:moveFrom w:id="733" w:author="Administrator" w:date="2023-12-27T21:55:00Z">
        <w:r w:rsidRPr="000B1279" w:rsidDel="00B54C0B">
          <w:rPr>
            <w:rFonts w:ascii="PMingLiU" w:hAnsi="PMingLiU"/>
            <w:lang w:eastAsia="zh-TW"/>
          </w:rPr>
          <w:t xml:space="preserve"> 衆苦極樂映釋。 </w:t>
        </w:r>
      </w:moveFrom>
      <w:moveFromRangeEnd w:id="732"/>
      <w:r w:rsidRPr="000B1279">
        <w:rPr>
          <w:rFonts w:ascii="PMingLiU" w:hAnsi="PMingLiU"/>
          <w:lang w:eastAsia="zh-TW"/>
        </w:rPr>
        <w:t>一往分别，同居五濁輕，無分段八苦，但受不病﹑不老﹑自在遊行﹑天食天衣﹑諸善聚會等樂；方便體觀巧，無沈空滯寂之苦，但受遊戲神通等樂；實報心觀圓，無隔别不融</w:t>
      </w:r>
      <w:del w:id="734" w:author="Administrator" w:date="2023-12-27T21:56:00Z">
        <w:r w:rsidRPr="000B1279" w:rsidDel="00B54C0B">
          <w:rPr>
            <w:rFonts w:ascii="PMingLiU" w:hAnsi="PMingLiU"/>
            <w:lang w:eastAsia="zh-TW"/>
          </w:rPr>
          <w:delText xml:space="preserve"> P17</w:delText>
        </w:r>
      </w:del>
      <w:r w:rsidRPr="000B1279">
        <w:rPr>
          <w:rFonts w:ascii="PMingLiU" w:hAnsi="PMingLiU"/>
          <w:lang w:eastAsia="zh-TW"/>
        </w:rPr>
        <w:t>之苦，但受無礙不思議樂；寂光究竟等，無法身滲漏真常流注之苦，但受稱性圓滿究竟樂。然同居衆生，以持名善根福德同佛故，圓浄四土，圓</w:t>
      </w:r>
      <w:r w:rsidRPr="000B1279">
        <w:rPr>
          <w:rFonts w:ascii="PMingLiU" w:hAnsi="PMingLiU" w:hint="eastAsia"/>
          <w:lang w:eastAsia="zh-TW"/>
        </w:rPr>
        <w:t>受諸樂也</w:t>
      </w:r>
      <w:ins w:id="735" w:author="Administrator" w:date="2023-12-27T21:56:00Z">
        <w:r w:rsidR="00B54C0B" w:rsidRPr="000B1279">
          <w:rPr>
            <w:rStyle w:val="aa"/>
            <w:rFonts w:ascii="PMingLiU" w:hAnsi="PMingLiU"/>
            <w:lang w:eastAsia="zh-TW"/>
          </w:rPr>
          <w:footnoteReference w:id="125"/>
        </w:r>
      </w:ins>
      <w:r w:rsidRPr="000B1279">
        <w:rPr>
          <w:rFonts w:ascii="PMingLiU" w:hAnsi="PMingLiU" w:hint="eastAsia"/>
          <w:lang w:eastAsia="zh-TW"/>
        </w:rPr>
        <w:t>。</w:t>
      </w:r>
      <w:moveFromRangeStart w:id="738" w:author="Administrator" w:date="2023-12-27T21:57:00Z" w:name="move154606641"/>
      <w:moveFrom w:id="739" w:author="Administrator" w:date="2023-12-27T21:57:00Z">
        <w:r w:rsidRPr="000B1279" w:rsidDel="00B54C0B">
          <w:rPr>
            <w:rFonts w:ascii="PMingLiU" w:hAnsi="PMingLiU"/>
            <w:lang w:eastAsia="zh-TW"/>
          </w:rPr>
          <w:t xml:space="preserve"> 方是極樂浄宗。 </w:t>
        </w:r>
      </w:moveFrom>
      <w:moveFromRangeEnd w:id="738"/>
      <w:r w:rsidRPr="000B1279">
        <w:rPr>
          <w:rFonts w:ascii="PMingLiU" w:hAnsi="PMingLiU"/>
          <w:lang w:eastAsia="zh-TW"/>
        </w:rPr>
        <w:t>復次極樂最勝，不在上三土，而在同居。良以上之，則十方同居，遜</w:t>
      </w:r>
      <w:del w:id="740" w:author="Administrator" w:date="2023-12-27T21:57:00Z">
        <w:r w:rsidRPr="000B1279" w:rsidDel="00B54C0B">
          <w:rPr>
            <w:rFonts w:asciiTheme="minorEastAsia" w:hAnsiTheme="minorEastAsia" w:hint="eastAsia"/>
            <w:lang w:eastAsia="zh-TW"/>
          </w:rPr>
          <w:delText xml:space="preserve"> </w:delText>
        </w:r>
      </w:del>
      <w:ins w:id="741" w:author="Administrator" w:date="2023-12-27T21:57:00Z">
        <w:r w:rsidR="00B54C0B" w:rsidRPr="000B1279">
          <w:rPr>
            <w:rFonts w:asciiTheme="minorEastAsia" w:hAnsiTheme="minorEastAsia" w:hint="eastAsia"/>
            <w:lang w:eastAsia="zh-TW"/>
          </w:rPr>
          <w:t>〔</w:t>
        </w:r>
      </w:ins>
      <w:r w:rsidRPr="000B1279">
        <w:rPr>
          <w:rFonts w:ascii="PMingLiU" w:hAnsi="PMingLiU"/>
          <w:lang w:eastAsia="zh-TW"/>
        </w:rPr>
        <w:t>「遜」下，要解講義有小字「讓也」。</w:t>
      </w:r>
      <w:del w:id="742" w:author="Administrator" w:date="2023-12-27T21:57:00Z">
        <w:r w:rsidRPr="000B1279" w:rsidDel="00B54C0B">
          <w:rPr>
            <w:rFonts w:asciiTheme="minorEastAsia" w:hAnsiTheme="minorEastAsia" w:hint="eastAsia"/>
            <w:lang w:eastAsia="zh-TW"/>
          </w:rPr>
          <w:delText xml:space="preserve"> </w:delText>
        </w:r>
      </w:del>
      <w:ins w:id="743" w:author="Administrator" w:date="2023-12-27T21:57:00Z">
        <w:r w:rsidR="00B54C0B" w:rsidRPr="000B1279">
          <w:rPr>
            <w:rFonts w:asciiTheme="minorEastAsia" w:hAnsiTheme="minorEastAsia" w:hint="eastAsia"/>
            <w:lang w:eastAsia="zh-TW"/>
          </w:rPr>
          <w:t>〕</w:t>
        </w:r>
      </w:ins>
      <w:r w:rsidRPr="000B1279">
        <w:rPr>
          <w:rFonts w:ascii="PMingLiU" w:hAnsi="PMingLiU"/>
          <w:lang w:eastAsia="zh-TW"/>
        </w:rPr>
        <w:t>其殊特。下又可與此土較量，所以凡夫優入而從容，横超而度越，佛説苦樂，意在於此。</w:t>
      </w:r>
    </w:p>
    <w:p w14:paraId="5C52968E" w14:textId="77777777" w:rsidR="00291E56" w:rsidRPr="000B1279" w:rsidRDefault="00291E56" w:rsidP="001C6383">
      <w:pPr>
        <w:spacing w:line="360" w:lineRule="auto"/>
        <w:rPr>
          <w:rFonts w:ascii="PMingLiU" w:hAnsi="PMingLiU"/>
          <w:lang w:eastAsia="zh-TW"/>
        </w:rPr>
      </w:pPr>
    </w:p>
    <w:p w14:paraId="6766BED1" w14:textId="3A6EE881"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（己）二約所受用釋。</w:t>
      </w:r>
      <w:ins w:id="744" w:author="Administrator" w:date="2023-12-27T21:58:00Z">
        <w:r w:rsidR="00B54C0B" w:rsidRPr="000B1279">
          <w:rPr>
            <w:rFonts w:asciiTheme="minorEastAsia" w:hAnsiTheme="minorEastAsia" w:hint="eastAsia"/>
            <w:lang w:eastAsia="zh-TW"/>
          </w:rPr>
          <w:t>〔</w:t>
        </w:r>
      </w:ins>
      <w:r w:rsidRPr="000B1279">
        <w:rPr>
          <w:rFonts w:ascii="PMingLiU" w:hAnsi="PMingLiU" w:hint="eastAsia"/>
          <w:lang w:eastAsia="zh-TW"/>
        </w:rPr>
        <w:t>此亦轉釋上無有衆苦，但受諸樂之故。下廣釋一科亦然。</w:t>
      </w:r>
      <w:ins w:id="745" w:author="Administrator" w:date="2023-12-27T21:58:00Z">
        <w:r w:rsidR="00B54C0B" w:rsidRPr="000B1279">
          <w:rPr>
            <w:rFonts w:asciiTheme="minorEastAsia" w:hAnsiTheme="minorEastAsia" w:hint="eastAsia"/>
            <w:lang w:eastAsia="zh-TW"/>
          </w:rPr>
          <w:t>〕</w:t>
        </w:r>
      </w:ins>
    </w:p>
    <w:p w14:paraId="6BB35414" w14:textId="77777777" w:rsidR="00291E56" w:rsidRPr="000B1279" w:rsidRDefault="00291E56" w:rsidP="001C6383">
      <w:pPr>
        <w:spacing w:line="360" w:lineRule="auto"/>
        <w:rPr>
          <w:rFonts w:ascii="PMingLiU" w:hAnsi="PMingLiU"/>
          <w:lang w:eastAsia="zh-TW"/>
        </w:rPr>
      </w:pPr>
    </w:p>
    <w:p w14:paraId="59AD82A4" w14:textId="31435A79" w:rsidR="00291E56" w:rsidRPr="000B1279" w:rsidRDefault="00291E56" w:rsidP="001C6383">
      <w:pPr>
        <w:spacing w:line="360" w:lineRule="auto"/>
        <w:rPr>
          <w:rFonts w:ascii="PMingLiU" w:hAnsi="PMingLiU"/>
          <w:lang w:eastAsia="zh-TW"/>
        </w:rPr>
      </w:pPr>
      <w:r w:rsidRPr="000B1279">
        <w:rPr>
          <w:rFonts w:ascii="PMingLiU" w:hAnsi="PMingLiU" w:hint="eastAsia"/>
          <w:b/>
          <w:bCs/>
          <w:lang w:eastAsia="zh-TW"/>
        </w:rPr>
        <w:lastRenderedPageBreak/>
        <w:t>又舍利弗！極樂國土，七重欄楯﹑</w:t>
      </w:r>
      <w:del w:id="746" w:author="Administrator" w:date="2023-12-27T21:58:00Z">
        <w:r w:rsidRPr="000B1279" w:rsidDel="00B54C0B">
          <w:rPr>
            <w:rFonts w:asciiTheme="minorEastAsia" w:hAnsiTheme="minorEastAsia" w:hint="eastAsia"/>
            <w:lang w:eastAsia="zh-TW"/>
          </w:rPr>
          <w:delText xml:space="preserve"> </w:delText>
        </w:r>
      </w:del>
      <w:ins w:id="747" w:author="Administrator" w:date="2023-12-27T21:58:00Z">
        <w:r w:rsidR="00B54C0B" w:rsidRPr="000B1279">
          <w:rPr>
            <w:rFonts w:asciiTheme="minorEastAsia" w:hAnsiTheme="minorEastAsia" w:hint="eastAsia"/>
            <w:lang w:eastAsia="zh-TW"/>
          </w:rPr>
          <w:t>〔</w:t>
        </w:r>
      </w:ins>
      <w:r w:rsidRPr="000B1279">
        <w:rPr>
          <w:rFonts w:ascii="PMingLiU" w:hAnsi="PMingLiU"/>
          <w:lang w:eastAsia="zh-TW"/>
        </w:rPr>
        <w:t>以嚴際畔。</w:t>
      </w:r>
      <w:del w:id="748" w:author="Administrator" w:date="2023-12-27T21:59:00Z">
        <w:r w:rsidRPr="000B1279" w:rsidDel="00B54C0B">
          <w:rPr>
            <w:rFonts w:asciiTheme="minorEastAsia" w:hAnsiTheme="minorEastAsia" w:hint="eastAsia"/>
            <w:lang w:eastAsia="zh-TW"/>
          </w:rPr>
          <w:delText xml:space="preserve"> </w:delText>
        </w:r>
      </w:del>
      <w:ins w:id="749" w:author="Administrator" w:date="2023-12-27T21:59:00Z">
        <w:r w:rsidR="00B54C0B" w:rsidRPr="000B1279">
          <w:rPr>
            <w:rFonts w:asciiTheme="minorEastAsia" w:hAnsiTheme="minorEastAsia" w:hint="eastAsia"/>
            <w:lang w:eastAsia="zh-TW"/>
          </w:rPr>
          <w:t>〕</w:t>
        </w:r>
      </w:ins>
      <w:r w:rsidRPr="000B1279">
        <w:rPr>
          <w:rFonts w:ascii="PMingLiU" w:hAnsi="PMingLiU"/>
          <w:b/>
          <w:bCs/>
          <w:lang w:eastAsia="zh-TW"/>
        </w:rPr>
        <w:t>七重羅網﹑</w:t>
      </w:r>
      <w:del w:id="750" w:author="Administrator" w:date="2023-12-27T21:59:00Z">
        <w:r w:rsidRPr="000B1279" w:rsidDel="00B54C0B">
          <w:rPr>
            <w:rFonts w:asciiTheme="minorEastAsia" w:hAnsiTheme="minorEastAsia" w:hint="eastAsia"/>
            <w:lang w:eastAsia="zh-TW"/>
          </w:rPr>
          <w:delText xml:space="preserve"> </w:delText>
        </w:r>
      </w:del>
      <w:ins w:id="751" w:author="Administrator" w:date="2023-12-27T21:59:00Z">
        <w:r w:rsidR="00B54C0B" w:rsidRPr="000B1279">
          <w:rPr>
            <w:rFonts w:asciiTheme="minorEastAsia" w:hAnsiTheme="minorEastAsia" w:hint="eastAsia"/>
            <w:lang w:eastAsia="zh-TW"/>
          </w:rPr>
          <w:t>〔</w:t>
        </w:r>
      </w:ins>
      <w:r w:rsidRPr="000B1279">
        <w:rPr>
          <w:rFonts w:ascii="PMingLiU" w:hAnsi="PMingLiU"/>
          <w:lang w:eastAsia="zh-TW"/>
        </w:rPr>
        <w:t>以嚴空界。</w:t>
      </w:r>
      <w:del w:id="752" w:author="Administrator" w:date="2023-12-27T21:59:00Z">
        <w:r w:rsidRPr="000B1279" w:rsidDel="00B54C0B">
          <w:rPr>
            <w:rFonts w:asciiTheme="minorEastAsia" w:hAnsiTheme="minorEastAsia" w:hint="eastAsia"/>
            <w:lang w:eastAsia="zh-TW"/>
          </w:rPr>
          <w:delText xml:space="preserve"> </w:delText>
        </w:r>
      </w:del>
      <w:ins w:id="753" w:author="Administrator" w:date="2023-12-27T21:59:00Z">
        <w:r w:rsidR="00B54C0B" w:rsidRPr="000B1279">
          <w:rPr>
            <w:rFonts w:asciiTheme="minorEastAsia" w:hAnsiTheme="minorEastAsia" w:hint="eastAsia"/>
            <w:lang w:eastAsia="zh-TW"/>
          </w:rPr>
          <w:t>〕</w:t>
        </w:r>
      </w:ins>
      <w:r w:rsidRPr="000B1279">
        <w:rPr>
          <w:rFonts w:ascii="PMingLiU" w:hAnsi="PMingLiU"/>
          <w:b/>
          <w:bCs/>
          <w:lang w:eastAsia="zh-TW"/>
        </w:rPr>
        <w:t>七重行樹，</w:t>
      </w:r>
      <w:del w:id="754" w:author="Administrator" w:date="2023-12-27T21:59:00Z">
        <w:r w:rsidRPr="000B1279" w:rsidDel="00954917">
          <w:rPr>
            <w:rFonts w:asciiTheme="minorEastAsia" w:hAnsiTheme="minorEastAsia" w:hint="eastAsia"/>
            <w:lang w:eastAsia="zh-TW"/>
          </w:rPr>
          <w:delText xml:space="preserve"> </w:delText>
        </w:r>
      </w:del>
      <w:ins w:id="755" w:author="Administrator" w:date="2023-12-27T21:59:00Z">
        <w:r w:rsidR="00954917" w:rsidRPr="000B1279">
          <w:rPr>
            <w:rFonts w:asciiTheme="minorEastAsia" w:hAnsiTheme="minorEastAsia" w:hint="eastAsia"/>
            <w:lang w:eastAsia="zh-TW"/>
          </w:rPr>
          <w:t>〔</w:t>
        </w:r>
      </w:ins>
      <w:r w:rsidRPr="000B1279">
        <w:rPr>
          <w:rFonts w:ascii="PMingLiU" w:hAnsi="PMingLiU"/>
          <w:lang w:eastAsia="zh-TW"/>
        </w:rPr>
        <w:t>以嚴露地。</w:t>
      </w:r>
      <w:del w:id="756" w:author="Administrator" w:date="2023-12-27T21:59:00Z">
        <w:r w:rsidRPr="000B1279" w:rsidDel="00954917">
          <w:rPr>
            <w:rFonts w:asciiTheme="minorEastAsia" w:hAnsiTheme="minorEastAsia" w:hint="eastAsia"/>
            <w:lang w:eastAsia="zh-TW"/>
          </w:rPr>
          <w:delText xml:space="preserve"> </w:delText>
        </w:r>
      </w:del>
      <w:ins w:id="757" w:author="Administrator" w:date="2023-12-27T21:59:00Z">
        <w:r w:rsidR="00954917" w:rsidRPr="000B1279">
          <w:rPr>
            <w:rFonts w:asciiTheme="minorEastAsia" w:hAnsiTheme="minorEastAsia" w:hint="eastAsia"/>
            <w:lang w:eastAsia="zh-TW"/>
          </w:rPr>
          <w:t>〕</w:t>
        </w:r>
      </w:ins>
      <w:r w:rsidRPr="000B1279">
        <w:rPr>
          <w:rFonts w:ascii="PMingLiU" w:hAnsi="PMingLiU"/>
          <w:b/>
          <w:bCs/>
          <w:lang w:eastAsia="zh-TW"/>
        </w:rPr>
        <w:t>皆是四寶，周帀圍繞。是故彼國名爲極樂。</w:t>
      </w:r>
    </w:p>
    <w:p w14:paraId="7079C5AF" w14:textId="77777777" w:rsidR="00291E56" w:rsidRPr="000B1279" w:rsidRDefault="00291E56" w:rsidP="001C6383">
      <w:pPr>
        <w:spacing w:line="360" w:lineRule="auto"/>
        <w:rPr>
          <w:rFonts w:ascii="PMingLiU" w:hAnsi="PMingLiU"/>
          <w:lang w:eastAsia="zh-TW"/>
        </w:rPr>
      </w:pPr>
    </w:p>
    <w:p w14:paraId="0AA1D14D" w14:textId="1F0872FA"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七重，表七科道品；四寶，表常﹑樂﹑我﹑浄四德；周帀圍繞者，佛菩薩等無量住處也。皆四寶，則自功德深；周帀繞，則他賢聖徧。此極樂真因緣也</w:t>
      </w:r>
      <w:ins w:id="758" w:author="Administrator" w:date="2023-12-27T22:01:00Z">
        <w:r w:rsidR="00573B84" w:rsidRPr="000B1279">
          <w:rPr>
            <w:rStyle w:val="aa"/>
            <w:rFonts w:ascii="PMingLiU" w:hAnsi="PMingLiU"/>
            <w:lang w:eastAsia="zh-TW"/>
          </w:rPr>
          <w:footnoteReference w:id="126"/>
        </w:r>
      </w:ins>
      <w:r w:rsidRPr="000B1279">
        <w:rPr>
          <w:rFonts w:ascii="PMingLiU" w:hAnsi="PMingLiU" w:hint="eastAsia"/>
          <w:lang w:eastAsia="zh-TW"/>
        </w:rPr>
        <w:t>。</w:t>
      </w:r>
      <w:moveFromRangeStart w:id="761" w:author="Administrator" w:date="2023-12-27T22:01:00Z" w:name="move154606887"/>
      <w:moveFrom w:id="762" w:author="Administrator" w:date="2023-12-27T22:01:00Z">
        <w:r w:rsidRPr="000B1279" w:rsidDel="00573B84">
          <w:rPr>
            <w:rFonts w:ascii="PMingLiU" w:hAnsi="PMingLiU"/>
            <w:lang w:eastAsia="zh-TW"/>
          </w:rPr>
          <w:t xml:space="preserve"> 内因外緣。 </w:t>
        </w:r>
      </w:moveFrom>
      <w:moveFromRangeEnd w:id="761"/>
      <w:r w:rsidRPr="000B1279">
        <w:rPr>
          <w:rFonts w:ascii="PMingLiU" w:hAnsi="PMingLiU"/>
          <w:lang w:eastAsia="zh-TW"/>
        </w:rPr>
        <w:t>此等莊嚴，同居浄土是增上善業所感，亦圓五品觀所感，以緣生勝妙五塵爲體；方便浄土是即空觀智所感，亦相似三觀所感，以妙真諦無漏五塵爲體；實報浄土是妙假觀智所感，亦分證三觀所感，以妙俗諦無盡五塵爲體；常寂光土是即中觀智所感，亦究竟三觀所感，以妙中諦稱性五塵爲體。欲令易解，作此分别。實四土莊嚴，無非因緣</w:t>
      </w:r>
      <w:del w:id="763" w:author="Administrator" w:date="2023-12-27T22:03:00Z">
        <w:r w:rsidRPr="000B1279" w:rsidDel="00573B84">
          <w:rPr>
            <w:rFonts w:ascii="PMingLiU" w:hAnsi="PMingLiU"/>
            <w:lang w:eastAsia="zh-TW"/>
          </w:rPr>
          <w:delText xml:space="preserve"> P18</w:delText>
        </w:r>
      </w:del>
      <w:r w:rsidRPr="000B1279">
        <w:rPr>
          <w:rFonts w:ascii="PMingLiU" w:hAnsi="PMingLiU"/>
          <w:lang w:eastAsia="zh-TW"/>
        </w:rPr>
        <w:t>所生法，無不即空假中</w:t>
      </w:r>
      <w:ins w:id="764" w:author="Administrator" w:date="2023-12-27T22:04:00Z">
        <w:r w:rsidR="00573B84" w:rsidRPr="000B1279">
          <w:rPr>
            <w:rStyle w:val="aa"/>
            <w:rFonts w:ascii="PMingLiU" w:hAnsi="PMingLiU"/>
            <w:lang w:eastAsia="zh-TW"/>
          </w:rPr>
          <w:footnoteReference w:id="127"/>
        </w:r>
      </w:ins>
      <w:r w:rsidRPr="000B1279">
        <w:rPr>
          <w:rFonts w:ascii="PMingLiU" w:hAnsi="PMingLiU"/>
          <w:lang w:eastAsia="zh-TW"/>
        </w:rPr>
        <w:t>。</w:t>
      </w:r>
      <w:moveFromRangeStart w:id="767" w:author="Administrator" w:date="2023-12-27T22:04:00Z" w:name="move154607071"/>
      <w:moveFrom w:id="768" w:author="Administrator" w:date="2023-12-27T22:04:00Z">
        <w:r w:rsidRPr="000B1279" w:rsidDel="00573B84">
          <w:rPr>
            <w:rFonts w:ascii="PMingLiU" w:hAnsi="PMingLiU"/>
            <w:lang w:eastAsia="zh-TW"/>
          </w:rPr>
          <w:t xml:space="preserve"> 此論性，依此起修。 </w:t>
        </w:r>
      </w:moveFrom>
      <w:moveFromRangeEnd w:id="767"/>
      <w:r w:rsidRPr="000B1279">
        <w:rPr>
          <w:rFonts w:ascii="PMingLiU" w:hAnsi="PMingLiU"/>
          <w:lang w:eastAsia="zh-TW"/>
        </w:rPr>
        <w:t>所以極樂同居浄境</w:t>
      </w:r>
      <w:r w:rsidRPr="000B1279">
        <w:rPr>
          <w:rFonts w:ascii="PMingLiU" w:hAnsi="PMingLiU" w:hint="eastAsia"/>
          <w:lang w:eastAsia="zh-TW"/>
        </w:rPr>
        <w:t>，真俗圓融，不可限量</w:t>
      </w:r>
      <w:ins w:id="769" w:author="Administrator" w:date="2023-12-27T22:04:00Z">
        <w:r w:rsidR="00573B84" w:rsidRPr="000B1279">
          <w:rPr>
            <w:rStyle w:val="aa"/>
            <w:rFonts w:ascii="PMingLiU" w:hAnsi="PMingLiU"/>
            <w:lang w:eastAsia="zh-TW"/>
          </w:rPr>
          <w:footnoteReference w:id="128"/>
        </w:r>
      </w:ins>
      <w:r w:rsidRPr="000B1279">
        <w:rPr>
          <w:rFonts w:ascii="PMingLiU" w:hAnsi="PMingLiU" w:hint="eastAsia"/>
          <w:lang w:eastAsia="zh-TW"/>
        </w:rPr>
        <w:t>。</w:t>
      </w:r>
      <w:moveFromRangeStart w:id="772" w:author="Administrator" w:date="2023-12-27T22:04:00Z" w:name="move154607106"/>
      <w:moveFrom w:id="773" w:author="Administrator" w:date="2023-12-27T22:04:00Z">
        <w:r w:rsidRPr="000B1279" w:rsidDel="00573B84">
          <w:rPr>
            <w:rFonts w:ascii="PMingLiU" w:hAnsi="PMingLiU"/>
            <w:lang w:eastAsia="zh-TW"/>
          </w:rPr>
          <w:t xml:space="preserve"> 此論修，全修在性，如是方是極樂浄宗。 </w:t>
        </w:r>
      </w:moveFrom>
      <w:moveFromRangeEnd w:id="772"/>
      <w:r w:rsidRPr="000B1279">
        <w:rPr>
          <w:rFonts w:ascii="PMingLiU" w:hAnsi="PMingLiU"/>
          <w:lang w:eastAsia="zh-TW"/>
        </w:rPr>
        <w:t>下皆倣此。問：「寂光惟理性，何得有此莊嚴？」答：「一一莊嚴，全體理性；一一理性，具足莊嚴；方是諸佛究竟依果。若寂光不具勝妙五塵，何異偏真法性！」</w:t>
      </w:r>
    </w:p>
    <w:p w14:paraId="7CE71ADC" w14:textId="77777777" w:rsidR="00291E56" w:rsidRPr="000B1279" w:rsidRDefault="00291E56" w:rsidP="001C6383">
      <w:pPr>
        <w:spacing w:line="360" w:lineRule="auto"/>
        <w:rPr>
          <w:rFonts w:ascii="PMingLiU" w:hAnsi="PMingLiU"/>
          <w:lang w:eastAsia="zh-TW"/>
        </w:rPr>
      </w:pPr>
    </w:p>
    <w:p w14:paraId="0931A2C5" w14:textId="77777777" w:rsidR="00573B84" w:rsidRPr="000B1279" w:rsidRDefault="00291E56" w:rsidP="001C6383">
      <w:pPr>
        <w:spacing w:line="360" w:lineRule="auto"/>
        <w:rPr>
          <w:ins w:id="774" w:author="Administrator" w:date="2023-12-27T22:05:00Z"/>
          <w:rFonts w:ascii="PMingLiU" w:hAnsi="PMingLiU"/>
          <w:lang w:eastAsia="zh-TW"/>
        </w:rPr>
      </w:pPr>
      <w:r w:rsidRPr="000B1279">
        <w:rPr>
          <w:rFonts w:ascii="PMingLiU" w:hAnsi="PMingLiU" w:hint="eastAsia"/>
          <w:lang w:eastAsia="zh-TW"/>
        </w:rPr>
        <w:t>（丁）二﹑廣釋二：初﹑别釋所受；二﹑合釋能受所受。</w:t>
      </w:r>
    </w:p>
    <w:p w14:paraId="0D5F7197" w14:textId="77777777" w:rsidR="00573B84" w:rsidRPr="000B1279" w:rsidRDefault="00291E56" w:rsidP="001C6383">
      <w:pPr>
        <w:spacing w:line="360" w:lineRule="auto"/>
        <w:rPr>
          <w:ins w:id="775" w:author="Administrator" w:date="2023-12-27T22:06:00Z"/>
          <w:rFonts w:ascii="PMingLiU" w:hAnsi="PMingLiU"/>
          <w:lang w:eastAsia="zh-TW"/>
        </w:rPr>
      </w:pPr>
      <w:r w:rsidRPr="000B1279">
        <w:rPr>
          <w:rFonts w:ascii="PMingLiU" w:hAnsi="PMingLiU" w:hint="eastAsia"/>
          <w:lang w:eastAsia="zh-TW"/>
        </w:rPr>
        <w:t>（戊）初又二：初﹑釋生處</w:t>
      </w:r>
      <w:ins w:id="776" w:author="Administrator" w:date="2023-12-27T22:06:00Z">
        <w:r w:rsidR="00573B84" w:rsidRPr="000B1279">
          <w:rPr>
            <w:rStyle w:val="aa"/>
            <w:rFonts w:ascii="PMingLiU" w:hAnsi="PMingLiU"/>
            <w:lang w:eastAsia="zh-TW"/>
          </w:rPr>
          <w:footnoteReference w:id="129"/>
        </w:r>
      </w:ins>
      <w:r w:rsidRPr="000B1279">
        <w:rPr>
          <w:rFonts w:ascii="PMingLiU" w:hAnsi="PMingLiU" w:hint="eastAsia"/>
          <w:lang w:eastAsia="zh-TW"/>
        </w:rPr>
        <w:t>；</w:t>
      </w:r>
      <w:del w:id="778" w:author="Administrator" w:date="2023-12-27T22:06:00Z">
        <w:r w:rsidRPr="000B1279" w:rsidDel="00573B84">
          <w:rPr>
            <w:rFonts w:ascii="PMingLiU" w:hAnsi="PMingLiU" w:hint="eastAsia"/>
            <w:lang w:eastAsia="zh-TW"/>
          </w:rPr>
          <w:delText>妙。</w:delText>
        </w:r>
      </w:del>
      <w:r w:rsidRPr="000B1279">
        <w:rPr>
          <w:rFonts w:ascii="PMingLiU" w:hAnsi="PMingLiU" w:hint="eastAsia"/>
          <w:lang w:eastAsia="zh-TW"/>
        </w:rPr>
        <w:t>二﹑結示佛力。</w:t>
      </w:r>
    </w:p>
    <w:p w14:paraId="48FE6A59" w14:textId="5784668F"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（己）今初。</w:t>
      </w:r>
    </w:p>
    <w:p w14:paraId="6342BF0F" w14:textId="77777777" w:rsidR="00291E56" w:rsidRPr="000B1279" w:rsidRDefault="00291E56" w:rsidP="001C6383">
      <w:pPr>
        <w:spacing w:line="360" w:lineRule="auto"/>
        <w:rPr>
          <w:rFonts w:ascii="PMingLiU" w:hAnsi="PMingLiU"/>
          <w:lang w:eastAsia="zh-TW"/>
        </w:rPr>
      </w:pPr>
    </w:p>
    <w:p w14:paraId="12A87D6A"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又舍利弗！極樂國土有七寶池，八功德水，充满其中；池底純以金沙布地；四邊階道，金﹑銀﹑琉璃﹑玻瓈合成。上有樓閣，亦以金﹑銀﹑琉璃﹑玻瓈﹑硨磲﹑赤珠﹑瑪瑙而嚴飾之。池中蓮華，大如車輪，青色青光，黄色黄光，赤色赤光，白色白光，微妙香潔。</w:t>
      </w:r>
    </w:p>
    <w:p w14:paraId="64E0129D" w14:textId="77777777" w:rsidR="00291E56" w:rsidRPr="000B1279" w:rsidRDefault="00291E56" w:rsidP="001C6383">
      <w:pPr>
        <w:spacing w:line="360" w:lineRule="auto"/>
        <w:rPr>
          <w:rFonts w:ascii="PMingLiU" w:hAnsi="PMingLiU"/>
          <w:lang w:eastAsia="zh-TW"/>
        </w:rPr>
      </w:pPr>
    </w:p>
    <w:p w14:paraId="0336F957" w14:textId="2F199C1F"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上明住處，今明生處。寶池金銀等所成，不同此方</w:t>
      </w:r>
      <w:ins w:id="779" w:author="Administrator" w:date="2023-12-27T22:07:00Z">
        <w:r w:rsidR="00FC534A" w:rsidRPr="000B1279">
          <w:rPr>
            <w:rStyle w:val="aa"/>
            <w:rFonts w:ascii="PMingLiU" w:hAnsi="PMingLiU"/>
            <w:lang w:eastAsia="zh-TW"/>
          </w:rPr>
          <w:footnoteReference w:id="130"/>
        </w:r>
      </w:ins>
      <w:del w:id="781" w:author="Administrator" w:date="2023-12-27T22:07:00Z">
        <w:r w:rsidRPr="000B1279" w:rsidDel="00FC534A">
          <w:rPr>
            <w:rFonts w:ascii="PMingLiU" w:hAnsi="PMingLiU"/>
            <w:lang w:eastAsia="zh-TW"/>
          </w:rPr>
          <w:delText xml:space="preserve"> 絶待之樂爲濁世衆生，須對待而論。 </w:delText>
        </w:r>
      </w:del>
      <w:r w:rsidRPr="000B1279">
        <w:rPr>
          <w:rFonts w:ascii="PMingLiU" w:hAnsi="PMingLiU"/>
          <w:lang w:eastAsia="zh-TW"/>
        </w:rPr>
        <w:t>土石也。八功德者</w:t>
      </w:r>
      <w:del w:id="782" w:author="Administrator" w:date="2023-12-27T22:08:00Z">
        <w:r w:rsidRPr="000B1279" w:rsidDel="00FC534A">
          <w:rPr>
            <w:rFonts w:asciiTheme="minorEastAsia" w:hAnsiTheme="minorEastAsia" w:hint="eastAsia"/>
            <w:lang w:eastAsia="zh-TW"/>
          </w:rPr>
          <w:delText xml:space="preserve"> </w:delText>
        </w:r>
      </w:del>
      <w:ins w:id="783" w:author="Administrator" w:date="2023-12-27T22:08:00Z">
        <w:r w:rsidR="00FC534A" w:rsidRPr="000B1279">
          <w:rPr>
            <w:rFonts w:asciiTheme="minorEastAsia" w:hAnsiTheme="minorEastAsia" w:hint="eastAsia"/>
            <w:lang w:eastAsia="zh-TW"/>
          </w:rPr>
          <w:t>〔</w:t>
        </w:r>
      </w:ins>
      <w:r w:rsidRPr="000B1279">
        <w:rPr>
          <w:rFonts w:ascii="PMingLiU" w:hAnsi="PMingLiU"/>
          <w:lang w:eastAsia="zh-TW"/>
        </w:rPr>
        <w:t>「者」，要解講義作「水」。</w:t>
      </w:r>
      <w:del w:id="784" w:author="Administrator" w:date="2023-12-27T22:08:00Z">
        <w:r w:rsidRPr="000B1279" w:rsidDel="00FC534A">
          <w:rPr>
            <w:rFonts w:asciiTheme="minorEastAsia" w:hAnsiTheme="minorEastAsia" w:hint="eastAsia"/>
            <w:lang w:eastAsia="zh-TW"/>
          </w:rPr>
          <w:delText xml:space="preserve"> </w:delText>
        </w:r>
      </w:del>
      <w:ins w:id="785" w:author="Administrator" w:date="2023-12-27T22:08:00Z">
        <w:r w:rsidR="00FC534A" w:rsidRPr="000B1279">
          <w:rPr>
            <w:rFonts w:asciiTheme="minorEastAsia" w:hAnsiTheme="minorEastAsia" w:hint="eastAsia"/>
            <w:lang w:eastAsia="zh-TW"/>
          </w:rPr>
          <w:t>〕</w:t>
        </w:r>
      </w:ins>
      <w:r w:rsidRPr="000B1279">
        <w:rPr>
          <w:rFonts w:ascii="PMingLiU" w:hAnsi="PMingLiU"/>
          <w:lang w:eastAsia="zh-TW"/>
        </w:rPr>
        <w:t>：一﹑澄清，異此方渾濁；二﹑清冷，異寒熱；三﹑甘美，異鹹淡劣味；四﹑輕輭，異沈重；五潤澤，異</w:t>
      </w:r>
      <w:r w:rsidRPr="000B1279">
        <w:rPr>
          <w:rFonts w:ascii="PMingLiU" w:hAnsi="PMingLiU"/>
          <w:highlight w:val="yellow"/>
          <w:lang w:eastAsia="zh-TW"/>
        </w:rPr>
        <w:t>宿</w:t>
      </w:r>
      <w:ins w:id="786" w:author="Administrator" w:date="2023-12-27T22:09:00Z">
        <w:r w:rsidR="00170AB4" w:rsidRPr="000B1279">
          <w:rPr>
            <w:rFonts w:asciiTheme="minorEastAsia" w:hAnsiTheme="minorEastAsia" w:hint="eastAsia"/>
            <w:highlight w:val="yellow"/>
            <w:lang w:eastAsia="zh-TW"/>
          </w:rPr>
          <w:t>〔</w:t>
        </w:r>
        <w:r w:rsidR="00170AB4" w:rsidRPr="000B1279">
          <w:rPr>
            <w:rFonts w:asciiTheme="minorEastAsia" w:hAnsiTheme="minorEastAsia" w:hint="eastAsia"/>
            <w:lang w:eastAsia="zh-TW"/>
          </w:rPr>
          <w:t>㴼</w:t>
        </w:r>
        <w:r w:rsidR="00170AB4" w:rsidRPr="000B1279">
          <w:rPr>
            <w:rFonts w:asciiTheme="minorEastAsia" w:hAnsiTheme="minorEastAsia" w:hint="eastAsia"/>
            <w:highlight w:val="yellow"/>
            <w:lang w:eastAsia="zh-TW"/>
          </w:rPr>
          <w:t>〕</w:t>
        </w:r>
      </w:ins>
      <w:r w:rsidRPr="000B1279">
        <w:rPr>
          <w:rFonts w:ascii="PMingLiU" w:hAnsi="PMingLiU"/>
          <w:lang w:eastAsia="zh-TW"/>
        </w:rPr>
        <w:t>腐褪色；六﹑安和，異急暴；七﹑除飢渴，異生冷；八﹑長養諸根，異損壞諸根，及沴戾增病没溺等也。充滿其中，異枯竭汎濫。</w:t>
      </w:r>
      <w:del w:id="787" w:author="Administrator" w:date="2023-12-27T22:10:00Z">
        <w:r w:rsidRPr="000B1279" w:rsidDel="00170AB4">
          <w:rPr>
            <w:rFonts w:ascii="PMingLiU" w:hAnsi="PMingLiU"/>
            <w:lang w:eastAsia="zh-TW"/>
          </w:rPr>
          <w:delText xml:space="preserve"> P19</w:delText>
        </w:r>
      </w:del>
      <w:r w:rsidRPr="000B1279">
        <w:rPr>
          <w:rFonts w:ascii="PMingLiU" w:hAnsi="PMingLiU"/>
          <w:lang w:eastAsia="zh-TW"/>
        </w:rPr>
        <w:t>底純金沙，異汙泥。階道四寶，異磚石。陛級名階，坦途名道，重屋名樓，岑樓名閣。七寶樓閣，異此方土木丹青也。樓閣是住處及法會處。但得寶池蓮胞開敷，便可登四岸，入法會，見佛聞法</w:t>
      </w:r>
      <w:r w:rsidRPr="000B1279">
        <w:rPr>
          <w:rFonts w:ascii="PMingLiU" w:hAnsi="PMingLiU" w:hint="eastAsia"/>
          <w:lang w:eastAsia="zh-TW"/>
        </w:rPr>
        <w:t>也。華輪者，</w:t>
      </w:r>
      <w:r w:rsidRPr="000B1279">
        <w:rPr>
          <w:rFonts w:ascii="PMingLiU" w:hAnsi="PMingLiU" w:hint="eastAsia"/>
          <w:lang w:eastAsia="zh-TW"/>
        </w:rPr>
        <w:lastRenderedPageBreak/>
        <w:t>輪王金輪，大四十里，且舉最小者言。若據觀經及無量壽會，大小實不可量，由同居浄土，身相不等故也。青色名優鉢羅，黄色名拘勿頭，赤色名鉢頭摩，白色名芬陀利。由生身有光，故蓮胞亦有光。然極樂蓮華，光色無量，此亦略言耳。微妙香潔，略歎蓮華四德：質而非形，曰微；無礙曰妙；非形則非塵，故潔也。蓮胞如此，生身可知</w:t>
      </w:r>
      <w:ins w:id="788" w:author="Administrator" w:date="2023-12-27T22:12:00Z">
        <w:r w:rsidR="00170AB4" w:rsidRPr="000B1279">
          <w:rPr>
            <w:rStyle w:val="aa"/>
            <w:rFonts w:ascii="PMingLiU" w:hAnsi="PMingLiU"/>
            <w:lang w:eastAsia="zh-TW"/>
          </w:rPr>
          <w:footnoteReference w:id="131"/>
        </w:r>
      </w:ins>
      <w:r w:rsidRPr="000B1279">
        <w:rPr>
          <w:rFonts w:ascii="PMingLiU" w:hAnsi="PMingLiU" w:hint="eastAsia"/>
          <w:lang w:eastAsia="zh-TW"/>
        </w:rPr>
        <w:t>。</w:t>
      </w:r>
      <w:moveFromRangeStart w:id="791" w:author="Administrator" w:date="2023-12-27T22:12:00Z" w:name="move154607593"/>
      <w:moveFrom w:id="792" w:author="Administrator" w:date="2023-12-27T22:12:00Z">
        <w:r w:rsidRPr="000B1279" w:rsidDel="00170AB4">
          <w:rPr>
            <w:rFonts w:ascii="PMingLiU" w:hAnsi="PMingLiU"/>
            <w:lang w:eastAsia="zh-TW"/>
          </w:rPr>
          <w:t xml:space="preserve"> 妙。</w:t>
        </w:r>
      </w:moveFrom>
      <w:moveFromRangeEnd w:id="791"/>
    </w:p>
    <w:p w14:paraId="6F082C16" w14:textId="77777777" w:rsidR="00291E56" w:rsidRPr="000B1279" w:rsidRDefault="00291E56" w:rsidP="001C6383">
      <w:pPr>
        <w:spacing w:line="360" w:lineRule="auto"/>
        <w:rPr>
          <w:rFonts w:ascii="PMingLiU" w:hAnsi="PMingLiU"/>
          <w:lang w:eastAsia="zh-TW"/>
        </w:rPr>
      </w:pPr>
    </w:p>
    <w:p w14:paraId="27902BA7"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（己）二結示佛力。</w:t>
      </w:r>
    </w:p>
    <w:p w14:paraId="60E7602F" w14:textId="77777777" w:rsidR="00291E56" w:rsidRPr="000B1279" w:rsidRDefault="00291E56" w:rsidP="001C6383">
      <w:pPr>
        <w:spacing w:line="360" w:lineRule="auto"/>
        <w:rPr>
          <w:rFonts w:ascii="PMingLiU" w:hAnsi="PMingLiU"/>
          <w:lang w:eastAsia="zh-TW"/>
        </w:rPr>
      </w:pPr>
    </w:p>
    <w:p w14:paraId="2761E5F5"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舍利弗！極樂國土，成就如是功德莊嚴。</w:t>
      </w:r>
    </w:p>
    <w:p w14:paraId="71BFBDA5" w14:textId="77777777" w:rsidR="00291E56" w:rsidRPr="000B1279" w:rsidRDefault="00291E56" w:rsidP="001C6383">
      <w:pPr>
        <w:spacing w:line="360" w:lineRule="auto"/>
        <w:rPr>
          <w:rFonts w:ascii="PMingLiU" w:hAnsi="PMingLiU"/>
          <w:lang w:eastAsia="zh-TW"/>
        </w:rPr>
      </w:pPr>
    </w:p>
    <w:p w14:paraId="63DB5462" w14:textId="626EA1A3"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明上住處﹑生處種種莊嚴，皆是阿彌陀佛大願﹑大行，稱性功德之所成就</w:t>
      </w:r>
      <w:ins w:id="793" w:author="Administrator" w:date="2023-12-27T22:13:00Z">
        <w:r w:rsidR="00170AB4" w:rsidRPr="000B1279">
          <w:rPr>
            <w:rStyle w:val="aa"/>
            <w:rFonts w:ascii="PMingLiU" w:hAnsi="PMingLiU"/>
            <w:lang w:eastAsia="zh-TW"/>
          </w:rPr>
          <w:footnoteReference w:id="132"/>
        </w:r>
      </w:ins>
      <w:r w:rsidRPr="000B1279">
        <w:rPr>
          <w:rFonts w:ascii="PMingLiU" w:hAnsi="PMingLiU" w:hint="eastAsia"/>
          <w:lang w:eastAsia="zh-TW"/>
        </w:rPr>
        <w:t>。</w:t>
      </w:r>
      <w:moveFromRangeStart w:id="796" w:author="Administrator" w:date="2023-12-27T22:14:00Z" w:name="move154607656"/>
      <w:moveFrom w:id="797" w:author="Administrator" w:date="2023-12-27T22:14:00Z">
        <w:r w:rsidRPr="000B1279" w:rsidDel="00170AB4">
          <w:rPr>
            <w:rFonts w:ascii="PMingLiU" w:hAnsi="PMingLiU" w:hint="eastAsia"/>
            <w:lang w:eastAsia="zh-TW"/>
          </w:rPr>
          <w:t>此義約佛。</w:t>
        </w:r>
      </w:moveFrom>
      <w:moveFromRangeEnd w:id="796"/>
      <w:r w:rsidRPr="000B1279">
        <w:rPr>
          <w:rFonts w:ascii="PMingLiU" w:hAnsi="PMingLiU" w:hint="eastAsia"/>
          <w:lang w:eastAsia="zh-TW"/>
        </w:rPr>
        <w:t>故能徧嚴四種浄土，普攝十方三世一切凡聖，令往生也。復次，佛以大願作衆生多善根之因，以大行作衆生多福德之緣。令信願持名者，念念成就如是功德</w:t>
      </w:r>
      <w:ins w:id="798" w:author="Administrator" w:date="2023-12-27T22:14:00Z">
        <w:r w:rsidR="00170AB4" w:rsidRPr="000B1279">
          <w:rPr>
            <w:rStyle w:val="aa"/>
            <w:rFonts w:ascii="PMingLiU" w:hAnsi="PMingLiU"/>
            <w:lang w:eastAsia="zh-TW"/>
          </w:rPr>
          <w:footnoteReference w:id="133"/>
        </w:r>
      </w:ins>
      <w:r w:rsidRPr="000B1279">
        <w:rPr>
          <w:rFonts w:ascii="PMingLiU" w:hAnsi="PMingLiU" w:hint="eastAsia"/>
          <w:lang w:eastAsia="zh-TW"/>
        </w:rPr>
        <w:t>，</w:t>
      </w:r>
      <w:del w:id="800" w:author="Administrator" w:date="2023-12-27T22:14:00Z">
        <w:r w:rsidRPr="000B1279" w:rsidDel="00170AB4">
          <w:rPr>
            <w:rFonts w:ascii="PMingLiU" w:hAnsi="PMingLiU" w:hint="eastAsia"/>
            <w:lang w:eastAsia="zh-TW"/>
          </w:rPr>
          <w:delText>此義約生。</w:delText>
        </w:r>
      </w:del>
      <w:r w:rsidRPr="000B1279">
        <w:rPr>
          <w:rFonts w:ascii="PMingLiU" w:hAnsi="PMingLiU" w:hint="eastAsia"/>
          <w:lang w:eastAsia="zh-TW"/>
        </w:rPr>
        <w:t>而皆是已成，非今非當</w:t>
      </w:r>
      <w:ins w:id="801" w:author="Administrator" w:date="2023-12-27T22:15:00Z">
        <w:r w:rsidR="00170AB4" w:rsidRPr="000B1279">
          <w:rPr>
            <w:rStyle w:val="aa"/>
            <w:rFonts w:ascii="PMingLiU" w:hAnsi="PMingLiU"/>
            <w:lang w:eastAsia="zh-TW"/>
          </w:rPr>
          <w:footnoteReference w:id="134"/>
        </w:r>
      </w:ins>
      <w:r w:rsidRPr="000B1279">
        <w:rPr>
          <w:rFonts w:ascii="PMingLiU" w:hAnsi="PMingLiU" w:hint="eastAsia"/>
          <w:lang w:eastAsia="zh-TW"/>
        </w:rPr>
        <w:t>。</w:t>
      </w:r>
      <w:moveFromRangeStart w:id="804" w:author="Administrator" w:date="2023-12-27T22:15:00Z" w:name="move154607732"/>
      <w:moveFrom w:id="805" w:author="Administrator" w:date="2023-12-27T22:15:00Z">
        <w:r w:rsidRPr="000B1279" w:rsidDel="00170AB4">
          <w:rPr>
            <w:rFonts w:ascii="PMingLiU" w:hAnsi="PMingLiU" w:hint="eastAsia"/>
            <w:lang w:eastAsia="zh-TW"/>
          </w:rPr>
          <w:t>誰解承當。</w:t>
        </w:r>
      </w:moveFrom>
      <w:moveFromRangeEnd w:id="804"/>
      <w:r w:rsidRPr="000B1279">
        <w:rPr>
          <w:rFonts w:ascii="PMingLiU" w:hAnsi="PMingLiU" w:hint="eastAsia"/>
          <w:lang w:eastAsia="zh-TW"/>
        </w:rPr>
        <w:t>此則以阿彌種種莊嚴作增上本質</w:t>
      </w:r>
      <w:ins w:id="806" w:author="Administrator" w:date="2023-12-27T22:15:00Z">
        <w:r w:rsidR="00170AB4" w:rsidRPr="000B1279">
          <w:rPr>
            <w:rStyle w:val="aa"/>
            <w:rFonts w:ascii="PMingLiU" w:hAnsi="PMingLiU"/>
            <w:lang w:eastAsia="zh-TW"/>
          </w:rPr>
          <w:footnoteReference w:id="135"/>
        </w:r>
      </w:ins>
      <w:r w:rsidRPr="000B1279">
        <w:rPr>
          <w:rFonts w:ascii="PMingLiU" w:hAnsi="PMingLiU" w:hint="eastAsia"/>
          <w:lang w:eastAsia="zh-TW"/>
        </w:rPr>
        <w:t>，</w:t>
      </w:r>
      <w:del w:id="808" w:author="Administrator" w:date="2023-12-27T22:15:00Z">
        <w:r w:rsidRPr="000B1279" w:rsidDel="00170AB4">
          <w:rPr>
            <w:rFonts w:ascii="PMingLiU" w:hAnsi="PMingLiU" w:hint="eastAsia"/>
            <w:lang w:eastAsia="zh-TW"/>
          </w:rPr>
          <w:delText>性相圓明，撤盡法門邊畔界限。</w:delText>
        </w:r>
      </w:del>
      <w:r w:rsidRPr="000B1279">
        <w:rPr>
          <w:rFonts w:ascii="PMingLiU" w:hAnsi="PMingLiU" w:hint="eastAsia"/>
          <w:lang w:eastAsia="zh-TW"/>
        </w:rPr>
        <w:t>帶起衆生自心種種莊嚴。全佛即生，全他即自，故曰成就如是功德莊嚴</w:t>
      </w:r>
      <w:ins w:id="809" w:author="Administrator" w:date="2023-12-27T22:16:00Z">
        <w:r w:rsidR="00170AB4" w:rsidRPr="000B1279">
          <w:rPr>
            <w:rStyle w:val="aa"/>
            <w:rFonts w:ascii="PMingLiU" w:hAnsi="PMingLiU"/>
            <w:lang w:eastAsia="zh-TW"/>
          </w:rPr>
          <w:footnoteReference w:id="136"/>
        </w:r>
      </w:ins>
      <w:r w:rsidRPr="000B1279">
        <w:rPr>
          <w:rFonts w:ascii="PMingLiU" w:hAnsi="PMingLiU" w:hint="eastAsia"/>
          <w:lang w:eastAsia="zh-TW"/>
        </w:rPr>
        <w:t>。</w:t>
      </w:r>
      <w:moveFromRangeStart w:id="812" w:author="Administrator" w:date="2023-12-27T22:16:00Z" w:name="move154607799"/>
      <w:moveFrom w:id="813" w:author="Administrator" w:date="2023-12-27T22:16:00Z">
        <w:r w:rsidRPr="000B1279" w:rsidDel="00170AB4">
          <w:rPr>
            <w:rFonts w:ascii="PMingLiU" w:hAnsi="PMingLiU" w:hint="eastAsia"/>
            <w:lang w:eastAsia="zh-TW"/>
          </w:rPr>
          <w:t>會上二義祇是一義。</w:t>
        </w:r>
      </w:moveFrom>
      <w:moveFromRangeEnd w:id="812"/>
    </w:p>
    <w:p w14:paraId="70410DBD" w14:textId="77777777" w:rsidR="00291E56" w:rsidRPr="000B1279" w:rsidRDefault="00291E56" w:rsidP="001C6383">
      <w:pPr>
        <w:spacing w:line="360" w:lineRule="auto"/>
        <w:rPr>
          <w:rFonts w:ascii="PMingLiU" w:hAnsi="PMingLiU"/>
          <w:lang w:eastAsia="zh-TW"/>
        </w:rPr>
      </w:pPr>
    </w:p>
    <w:p w14:paraId="7C3C09E7" w14:textId="77777777" w:rsidR="00170AB4" w:rsidRPr="000B1279" w:rsidRDefault="00291E56" w:rsidP="001C6383">
      <w:pPr>
        <w:spacing w:line="360" w:lineRule="auto"/>
        <w:rPr>
          <w:ins w:id="814" w:author="Administrator" w:date="2023-12-27T22:19:00Z"/>
          <w:rFonts w:ascii="PMingLiU" w:hAnsi="PMingLiU"/>
          <w:lang w:eastAsia="zh-TW"/>
        </w:rPr>
      </w:pPr>
      <w:del w:id="815" w:author="Administrator" w:date="2023-12-27T22:16:00Z">
        <w:r w:rsidRPr="000B1279" w:rsidDel="00170AB4">
          <w:rPr>
            <w:rFonts w:ascii="PMingLiU" w:hAnsi="PMingLiU"/>
            <w:lang w:eastAsia="zh-TW"/>
          </w:rPr>
          <w:delText xml:space="preserve">P20 </w:delText>
        </w:r>
      </w:del>
      <w:r w:rsidRPr="000B1279">
        <w:rPr>
          <w:rFonts w:ascii="PMingLiU" w:hAnsi="PMingLiU"/>
          <w:lang w:eastAsia="zh-TW"/>
        </w:rPr>
        <w:t>（戊）二﹑合釋能受所受。又二：初﹑約五根五塵明受用；次﹑約耳根聲塵明受用。</w:t>
      </w:r>
    </w:p>
    <w:p w14:paraId="372A348A" w14:textId="77777777" w:rsidR="006371BE" w:rsidRPr="000B1279" w:rsidRDefault="00291E56" w:rsidP="001C6383">
      <w:pPr>
        <w:spacing w:line="360" w:lineRule="auto"/>
        <w:rPr>
          <w:ins w:id="816" w:author="Administrator" w:date="2023-12-27T22:19:00Z"/>
          <w:rFonts w:ascii="PMingLiU" w:hAnsi="PMingLiU"/>
          <w:lang w:eastAsia="zh-TW"/>
        </w:rPr>
      </w:pPr>
      <w:r w:rsidRPr="000B1279">
        <w:rPr>
          <w:rFonts w:ascii="PMingLiU" w:hAnsi="PMingLiU"/>
          <w:lang w:eastAsia="zh-TW"/>
        </w:rPr>
        <w:t>（己）初又二：初﹑正明；二﹑結示。</w:t>
      </w:r>
    </w:p>
    <w:p w14:paraId="0AB8F935" w14:textId="5568F920" w:rsidR="00291E56" w:rsidRPr="000B1279" w:rsidRDefault="00291E56" w:rsidP="001C6383">
      <w:pPr>
        <w:spacing w:line="360" w:lineRule="auto"/>
        <w:rPr>
          <w:rFonts w:ascii="PMingLiU" w:hAnsi="PMingLiU"/>
          <w:lang w:eastAsia="zh-TW"/>
        </w:rPr>
      </w:pPr>
      <w:r w:rsidRPr="000B1279">
        <w:rPr>
          <w:rFonts w:ascii="PMingLiU" w:hAnsi="PMingLiU"/>
          <w:lang w:eastAsia="zh-TW"/>
        </w:rPr>
        <w:t>（庚）今初。</w:t>
      </w:r>
    </w:p>
    <w:p w14:paraId="753D2F4E" w14:textId="77777777" w:rsidR="00291E56" w:rsidRPr="000B1279" w:rsidRDefault="00291E56" w:rsidP="001C6383">
      <w:pPr>
        <w:spacing w:line="360" w:lineRule="auto"/>
        <w:rPr>
          <w:rFonts w:ascii="PMingLiU" w:hAnsi="PMingLiU"/>
          <w:lang w:eastAsia="zh-TW"/>
        </w:rPr>
      </w:pPr>
    </w:p>
    <w:p w14:paraId="474CC75C" w14:textId="54D2B7EA"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又舍利弗！彼佛國土，</w:t>
      </w:r>
      <w:del w:id="817" w:author="Administrator" w:date="2023-12-27T22:20:00Z">
        <w:r w:rsidRPr="000B1279" w:rsidDel="006371BE">
          <w:rPr>
            <w:rFonts w:asciiTheme="minorEastAsia" w:hAnsiTheme="minorEastAsia" w:hint="eastAsia"/>
            <w:lang w:eastAsia="zh-TW"/>
          </w:rPr>
          <w:delText xml:space="preserve"> </w:delText>
        </w:r>
      </w:del>
      <w:ins w:id="818" w:author="Administrator" w:date="2023-12-27T22:20:00Z">
        <w:r w:rsidR="006371BE" w:rsidRPr="000B1279">
          <w:rPr>
            <w:rFonts w:asciiTheme="minorEastAsia" w:hAnsiTheme="minorEastAsia" w:hint="eastAsia"/>
            <w:lang w:eastAsia="zh-TW"/>
          </w:rPr>
          <w:t>〔</w:t>
        </w:r>
      </w:ins>
      <w:r w:rsidRPr="000B1279">
        <w:rPr>
          <w:rFonts w:ascii="PMingLiU" w:hAnsi="PMingLiU"/>
          <w:lang w:eastAsia="zh-TW"/>
        </w:rPr>
        <w:t>空中。</w:t>
      </w:r>
      <w:del w:id="819" w:author="Administrator" w:date="2023-12-27T22:20:00Z">
        <w:r w:rsidRPr="000B1279" w:rsidDel="006371BE">
          <w:rPr>
            <w:rFonts w:asciiTheme="minorEastAsia" w:hAnsiTheme="minorEastAsia" w:hint="eastAsia"/>
            <w:lang w:eastAsia="zh-TW"/>
          </w:rPr>
          <w:delText xml:space="preserve"> </w:delText>
        </w:r>
      </w:del>
      <w:ins w:id="820" w:author="Administrator" w:date="2023-12-27T22:20:00Z">
        <w:r w:rsidR="006371BE" w:rsidRPr="000B1279">
          <w:rPr>
            <w:rFonts w:asciiTheme="minorEastAsia" w:hAnsiTheme="minorEastAsia" w:hint="eastAsia"/>
            <w:lang w:eastAsia="zh-TW"/>
          </w:rPr>
          <w:t>〕</w:t>
        </w:r>
      </w:ins>
      <w:r w:rsidRPr="000B1279">
        <w:rPr>
          <w:rFonts w:ascii="PMingLiU" w:hAnsi="PMingLiU"/>
          <w:b/>
          <w:bCs/>
          <w:lang w:eastAsia="zh-TW"/>
        </w:rPr>
        <w:t>常作天樂。</w:t>
      </w:r>
      <w:del w:id="821" w:author="Administrator" w:date="2023-12-27T22:20:00Z">
        <w:r w:rsidRPr="000B1279" w:rsidDel="006371BE">
          <w:rPr>
            <w:rFonts w:asciiTheme="minorEastAsia" w:hAnsiTheme="minorEastAsia" w:hint="eastAsia"/>
            <w:lang w:eastAsia="zh-TW"/>
          </w:rPr>
          <w:delText xml:space="preserve"> </w:delText>
        </w:r>
      </w:del>
      <w:ins w:id="822" w:author="Administrator" w:date="2023-12-27T22:20:00Z">
        <w:r w:rsidR="006371BE" w:rsidRPr="000B1279">
          <w:rPr>
            <w:rFonts w:asciiTheme="minorEastAsia" w:hAnsiTheme="minorEastAsia" w:hint="eastAsia"/>
            <w:lang w:eastAsia="zh-TW"/>
          </w:rPr>
          <w:t>〔</w:t>
        </w:r>
      </w:ins>
      <w:r w:rsidRPr="000B1279">
        <w:rPr>
          <w:rFonts w:ascii="PMingLiU" w:hAnsi="PMingLiU"/>
          <w:lang w:eastAsia="zh-TW"/>
        </w:rPr>
        <w:t>下是。</w:t>
      </w:r>
      <w:del w:id="823" w:author="Administrator" w:date="2023-12-27T22:20:00Z">
        <w:r w:rsidRPr="000B1279" w:rsidDel="006371BE">
          <w:rPr>
            <w:rFonts w:asciiTheme="minorEastAsia" w:hAnsiTheme="minorEastAsia" w:hint="eastAsia"/>
            <w:lang w:eastAsia="zh-TW"/>
          </w:rPr>
          <w:delText xml:space="preserve"> </w:delText>
        </w:r>
      </w:del>
      <w:ins w:id="824" w:author="Administrator" w:date="2023-12-27T22:20:00Z">
        <w:r w:rsidR="006371BE" w:rsidRPr="000B1279">
          <w:rPr>
            <w:rFonts w:asciiTheme="minorEastAsia" w:hAnsiTheme="minorEastAsia" w:hint="eastAsia"/>
            <w:lang w:eastAsia="zh-TW"/>
          </w:rPr>
          <w:t>〕</w:t>
        </w:r>
      </w:ins>
      <w:r w:rsidRPr="000B1279">
        <w:rPr>
          <w:rFonts w:ascii="PMingLiU" w:hAnsi="PMingLiU"/>
          <w:b/>
          <w:bCs/>
          <w:lang w:eastAsia="zh-TW"/>
        </w:rPr>
        <w:t>黄金爲地。</w:t>
      </w:r>
      <w:del w:id="825" w:author="Administrator" w:date="2023-12-27T22:20:00Z">
        <w:r w:rsidRPr="000B1279" w:rsidDel="006371BE">
          <w:rPr>
            <w:rFonts w:asciiTheme="minorEastAsia" w:hAnsiTheme="minorEastAsia" w:hint="eastAsia"/>
            <w:lang w:eastAsia="zh-TW"/>
          </w:rPr>
          <w:delText xml:space="preserve"> </w:delText>
        </w:r>
      </w:del>
      <w:ins w:id="826" w:author="Administrator" w:date="2023-12-27T22:20:00Z">
        <w:r w:rsidR="006371BE" w:rsidRPr="000B1279">
          <w:rPr>
            <w:rFonts w:asciiTheme="minorEastAsia" w:hAnsiTheme="minorEastAsia" w:hint="eastAsia"/>
            <w:lang w:eastAsia="zh-TW"/>
          </w:rPr>
          <w:t>〔</w:t>
        </w:r>
      </w:ins>
      <w:r w:rsidRPr="000B1279">
        <w:rPr>
          <w:rFonts w:ascii="PMingLiU" w:hAnsi="PMingLiU"/>
          <w:lang w:eastAsia="zh-TW"/>
        </w:rPr>
        <w:t>中間。</w:t>
      </w:r>
      <w:del w:id="827" w:author="Administrator" w:date="2023-12-27T22:20:00Z">
        <w:r w:rsidRPr="000B1279" w:rsidDel="006371BE">
          <w:rPr>
            <w:rFonts w:asciiTheme="minorEastAsia" w:hAnsiTheme="minorEastAsia" w:hint="eastAsia"/>
            <w:lang w:eastAsia="zh-TW"/>
          </w:rPr>
          <w:delText xml:space="preserve"> </w:delText>
        </w:r>
      </w:del>
      <w:ins w:id="828" w:author="Administrator" w:date="2023-12-27T22:20:00Z">
        <w:r w:rsidR="006371BE" w:rsidRPr="000B1279">
          <w:rPr>
            <w:rFonts w:asciiTheme="minorEastAsia" w:hAnsiTheme="minorEastAsia" w:hint="eastAsia"/>
            <w:lang w:eastAsia="zh-TW"/>
          </w:rPr>
          <w:t>〕</w:t>
        </w:r>
      </w:ins>
      <w:r w:rsidRPr="000B1279">
        <w:rPr>
          <w:rFonts w:ascii="PMingLiU" w:hAnsi="PMingLiU"/>
          <w:b/>
          <w:bCs/>
          <w:lang w:eastAsia="zh-TW"/>
        </w:rPr>
        <w:t>晝夜六時，雨天曼陀羅華。</w:t>
      </w:r>
      <w:del w:id="829" w:author="Administrator" w:date="2023-12-27T22:21:00Z">
        <w:r w:rsidRPr="000B1279" w:rsidDel="006371BE">
          <w:rPr>
            <w:rFonts w:asciiTheme="minorEastAsia" w:hAnsiTheme="minorEastAsia" w:hint="eastAsia"/>
            <w:lang w:eastAsia="zh-TW"/>
          </w:rPr>
          <w:delText xml:space="preserve"> </w:delText>
        </w:r>
      </w:del>
      <w:ins w:id="830" w:author="Administrator" w:date="2023-12-27T22:21:00Z">
        <w:r w:rsidR="006371BE" w:rsidRPr="000B1279">
          <w:rPr>
            <w:rFonts w:asciiTheme="minorEastAsia" w:hAnsiTheme="minorEastAsia" w:hint="eastAsia"/>
            <w:lang w:eastAsia="zh-TW"/>
          </w:rPr>
          <w:t>〔</w:t>
        </w:r>
      </w:ins>
      <w:r w:rsidRPr="000B1279">
        <w:rPr>
          <w:rFonts w:ascii="PMingLiU" w:hAnsi="PMingLiU"/>
          <w:lang w:eastAsia="zh-TW"/>
        </w:rPr>
        <w:t>上嚴空界，下嚴金地。</w:t>
      </w:r>
      <w:del w:id="831" w:author="Administrator" w:date="2023-12-27T22:21:00Z">
        <w:r w:rsidRPr="000B1279" w:rsidDel="006371BE">
          <w:rPr>
            <w:rFonts w:asciiTheme="minorEastAsia" w:hAnsiTheme="minorEastAsia" w:hint="eastAsia"/>
            <w:lang w:eastAsia="zh-TW"/>
          </w:rPr>
          <w:delText xml:space="preserve"> </w:delText>
        </w:r>
      </w:del>
      <w:ins w:id="832" w:author="Administrator" w:date="2023-12-27T22:21:00Z">
        <w:r w:rsidR="006371BE" w:rsidRPr="000B1279">
          <w:rPr>
            <w:rFonts w:asciiTheme="minorEastAsia" w:hAnsiTheme="minorEastAsia" w:hint="eastAsia"/>
            <w:lang w:eastAsia="zh-TW"/>
          </w:rPr>
          <w:t>〕</w:t>
        </w:r>
      </w:ins>
      <w:r w:rsidRPr="000B1279">
        <w:rPr>
          <w:rFonts w:ascii="PMingLiU" w:hAnsi="PMingLiU"/>
          <w:b/>
          <w:bCs/>
          <w:lang w:eastAsia="zh-TW"/>
        </w:rPr>
        <w:t>其土衆生，常以清旦，各以衣裓</w:t>
      </w:r>
      <w:del w:id="833" w:author="Administrator" w:date="2023-12-27T22:21:00Z">
        <w:r w:rsidRPr="000B1279" w:rsidDel="006371BE">
          <w:rPr>
            <w:rFonts w:asciiTheme="minorEastAsia" w:hAnsiTheme="minorEastAsia" w:hint="eastAsia"/>
            <w:lang w:eastAsia="zh-TW"/>
          </w:rPr>
          <w:delText xml:space="preserve"> </w:delText>
        </w:r>
      </w:del>
      <w:ins w:id="834" w:author="Administrator" w:date="2023-12-27T22:21:00Z">
        <w:r w:rsidR="006371BE" w:rsidRPr="000B1279">
          <w:rPr>
            <w:rFonts w:asciiTheme="minorEastAsia" w:hAnsiTheme="minorEastAsia" w:hint="eastAsia"/>
            <w:lang w:eastAsia="zh-TW"/>
          </w:rPr>
          <w:t>〔</w:t>
        </w:r>
      </w:ins>
      <w:r w:rsidRPr="000B1279">
        <w:rPr>
          <w:rFonts w:ascii="PMingLiU" w:hAnsi="PMingLiU"/>
          <w:lang w:eastAsia="zh-TW"/>
        </w:rPr>
        <w:t>「各以衣裓」下，要解講義有小字「音格」。</w:t>
      </w:r>
      <w:del w:id="835" w:author="Administrator" w:date="2023-12-27T22:21:00Z">
        <w:r w:rsidRPr="000B1279" w:rsidDel="006371BE">
          <w:rPr>
            <w:rFonts w:asciiTheme="minorEastAsia" w:hAnsiTheme="minorEastAsia" w:hint="eastAsia"/>
            <w:lang w:eastAsia="zh-TW"/>
          </w:rPr>
          <w:delText xml:space="preserve"> </w:delText>
        </w:r>
      </w:del>
      <w:ins w:id="836" w:author="Administrator" w:date="2023-12-27T22:21:00Z">
        <w:r w:rsidR="006371BE" w:rsidRPr="000B1279">
          <w:rPr>
            <w:rFonts w:asciiTheme="minorEastAsia" w:hAnsiTheme="minorEastAsia" w:hint="eastAsia"/>
            <w:lang w:eastAsia="zh-TW"/>
          </w:rPr>
          <w:t>〕</w:t>
        </w:r>
      </w:ins>
      <w:r w:rsidRPr="000B1279">
        <w:rPr>
          <w:rFonts w:ascii="PMingLiU" w:hAnsi="PMingLiU"/>
          <w:b/>
          <w:bCs/>
          <w:lang w:eastAsia="zh-TW"/>
        </w:rPr>
        <w:t>，盛衆妙華，供養他方十萬億佛。即以食時，還到本國，飯食經行。</w:t>
      </w:r>
    </w:p>
    <w:p w14:paraId="6788F05B" w14:textId="77777777" w:rsidR="00291E56" w:rsidRPr="000B1279" w:rsidRDefault="00291E56" w:rsidP="001C6383">
      <w:pPr>
        <w:spacing w:line="360" w:lineRule="auto"/>
        <w:rPr>
          <w:rFonts w:ascii="PMingLiU" w:hAnsi="PMingLiU"/>
          <w:lang w:eastAsia="zh-TW"/>
        </w:rPr>
      </w:pPr>
    </w:p>
    <w:p w14:paraId="0B79CE65" w14:textId="052629C2"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樂是聲塵，地是色塵，華是色香二塵，食是味塵，盛華散華經行是觸塵，衆生五根對五塵可知。常作者，即六時也。黄金爲地者，七寶所嚴地界，體是黄金也。日分初中後，名晝三時；</w:t>
      </w:r>
      <w:r w:rsidRPr="000B1279">
        <w:rPr>
          <w:rFonts w:ascii="PMingLiU" w:hAnsi="PMingLiU" w:hint="eastAsia"/>
          <w:lang w:eastAsia="zh-TW"/>
        </w:rPr>
        <w:lastRenderedPageBreak/>
        <w:t>夜分初中後，名夜三時，故云晝夜六時。然彼土依正各有光明，不假日月，安分晝夜？且順此方，假説分際耳</w:t>
      </w:r>
      <w:ins w:id="837" w:author="Administrator" w:date="2023-12-27T22:26:00Z">
        <w:r w:rsidR="002F51B8" w:rsidRPr="000B1279">
          <w:rPr>
            <w:rStyle w:val="aa"/>
            <w:rFonts w:ascii="PMingLiU" w:hAnsi="PMingLiU"/>
            <w:lang w:eastAsia="zh-TW"/>
          </w:rPr>
          <w:footnoteReference w:id="137"/>
        </w:r>
      </w:ins>
      <w:r w:rsidRPr="000B1279">
        <w:rPr>
          <w:rFonts w:ascii="PMingLiU" w:hAnsi="PMingLiU" w:hint="eastAsia"/>
          <w:lang w:eastAsia="zh-TW"/>
        </w:rPr>
        <w:t>。</w:t>
      </w:r>
      <w:moveFromRangeStart w:id="840" w:author="Administrator" w:date="2023-12-27T22:26:00Z" w:name="move154608435"/>
      <w:moveFrom w:id="841" w:author="Administrator" w:date="2023-12-27T22:26:00Z">
        <w:r w:rsidRPr="000B1279" w:rsidDel="002F51B8">
          <w:rPr>
            <w:rFonts w:ascii="PMingLiU" w:hAnsi="PMingLiU"/>
            <w:lang w:eastAsia="zh-TW"/>
          </w:rPr>
          <w:t xml:space="preserve"> 但可順此方比擬，不可隨此方情見。 </w:t>
        </w:r>
      </w:moveFrom>
      <w:moveFromRangeEnd w:id="840"/>
      <w:r w:rsidRPr="000B1279">
        <w:rPr>
          <w:rFonts w:ascii="PMingLiU" w:hAnsi="PMingLiU"/>
          <w:lang w:eastAsia="zh-TW"/>
        </w:rPr>
        <w:t>曼陀羅，此云適意，又云白華。衣裓，是盛華器。衆妙華，明非曼陀羅一種，應如妙經四華，表四因位。供養他方佛，表真因會趨極果，果德無不徧也。且據娑婆言十萬億佛，意顯生極樂已，還供釋迦﹑彌勒，皆不難耳。若阿彌神力所加，何遠不</w:t>
      </w:r>
      <w:r w:rsidRPr="000B1279">
        <w:rPr>
          <w:rFonts w:ascii="PMingLiU" w:hAnsi="PMingLiU" w:hint="eastAsia"/>
          <w:lang w:eastAsia="zh-TW"/>
        </w:rPr>
        <w:t>到哉！食時，即清旦，故云即以。明其神足不可思議，不離彼土，常徧十方，不假逾時回還也。此文顯極</w:t>
      </w:r>
      <w:del w:id="842" w:author="Administrator" w:date="2023-12-27T22:28:00Z">
        <w:r w:rsidRPr="000B1279" w:rsidDel="002F51B8">
          <w:rPr>
            <w:rFonts w:ascii="PMingLiU" w:hAnsi="PMingLiU"/>
            <w:lang w:eastAsia="zh-TW"/>
          </w:rPr>
          <w:delText xml:space="preserve"> P21</w:delText>
        </w:r>
      </w:del>
      <w:r w:rsidRPr="000B1279">
        <w:rPr>
          <w:rFonts w:ascii="PMingLiU" w:hAnsi="PMingLiU"/>
          <w:lang w:eastAsia="zh-TW"/>
        </w:rPr>
        <w:t>樂：一聲﹑一塵﹑一刹那，乃至跨步彈指，悉與十方三寶貫徹無礙。又顯：在娑婆，則濁重惡障，與極樂不隔而隔；生</w:t>
      </w:r>
      <w:del w:id="843" w:author="Administrator" w:date="2023-12-27T22:29:00Z">
        <w:r w:rsidRPr="000B1279" w:rsidDel="002F51B8">
          <w:rPr>
            <w:rFonts w:asciiTheme="minorEastAsia" w:hAnsiTheme="minorEastAsia" w:hint="eastAsia"/>
            <w:lang w:eastAsia="zh-TW"/>
          </w:rPr>
          <w:delText xml:space="preserve"> </w:delText>
        </w:r>
      </w:del>
      <w:ins w:id="844" w:author="Administrator" w:date="2023-12-27T22:29:00Z">
        <w:r w:rsidR="002F51B8" w:rsidRPr="000B1279">
          <w:rPr>
            <w:rFonts w:asciiTheme="minorEastAsia" w:hAnsiTheme="minorEastAsia" w:hint="eastAsia"/>
            <w:lang w:eastAsia="zh-TW"/>
          </w:rPr>
          <w:t>〔</w:t>
        </w:r>
      </w:ins>
      <w:r w:rsidRPr="000B1279">
        <w:rPr>
          <w:rFonts w:ascii="PMingLiU" w:hAnsi="PMingLiU"/>
          <w:lang w:eastAsia="zh-TW"/>
        </w:rPr>
        <w:t>「生」，要解講義作「在」。</w:t>
      </w:r>
      <w:del w:id="845" w:author="Administrator" w:date="2023-12-27T22:29:00Z">
        <w:r w:rsidRPr="000B1279" w:rsidDel="002F51B8">
          <w:rPr>
            <w:rFonts w:asciiTheme="minorEastAsia" w:hAnsiTheme="minorEastAsia" w:hint="eastAsia"/>
            <w:lang w:eastAsia="zh-TW"/>
          </w:rPr>
          <w:delText xml:space="preserve"> </w:delText>
        </w:r>
      </w:del>
      <w:ins w:id="846" w:author="Administrator" w:date="2023-12-27T22:29:00Z">
        <w:r w:rsidR="002F51B8" w:rsidRPr="000B1279">
          <w:rPr>
            <w:rFonts w:asciiTheme="minorEastAsia" w:hAnsiTheme="minorEastAsia" w:hint="eastAsia"/>
            <w:lang w:eastAsia="zh-TW"/>
          </w:rPr>
          <w:t>〕</w:t>
        </w:r>
      </w:ins>
      <w:r w:rsidRPr="000B1279">
        <w:rPr>
          <w:rFonts w:ascii="PMingLiU" w:hAnsi="PMingLiU"/>
          <w:lang w:eastAsia="zh-TW"/>
        </w:rPr>
        <w:t>極樂，則功德甚深，與娑婆隔而不隔也。飯食經行者，念食食至，不假安排；食畢鉢去，不勞舉拭。但經行金地，華樂娱樂，任運進修而已。</w:t>
      </w:r>
    </w:p>
    <w:p w14:paraId="5AEFAB6B" w14:textId="77777777" w:rsidR="00291E56" w:rsidRPr="000B1279" w:rsidRDefault="00291E56" w:rsidP="001C6383">
      <w:pPr>
        <w:spacing w:line="360" w:lineRule="auto"/>
        <w:rPr>
          <w:rFonts w:ascii="PMingLiU" w:hAnsi="PMingLiU"/>
          <w:lang w:eastAsia="zh-TW"/>
        </w:rPr>
      </w:pPr>
    </w:p>
    <w:p w14:paraId="37900096"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（庚）二﹑結示。</w:t>
      </w:r>
    </w:p>
    <w:p w14:paraId="2A7356BB" w14:textId="77777777" w:rsidR="00291E56" w:rsidRPr="000B1279" w:rsidRDefault="00291E56" w:rsidP="001C6383">
      <w:pPr>
        <w:spacing w:line="360" w:lineRule="auto"/>
        <w:rPr>
          <w:rFonts w:ascii="PMingLiU" w:hAnsi="PMingLiU"/>
          <w:lang w:eastAsia="zh-TW"/>
        </w:rPr>
      </w:pPr>
    </w:p>
    <w:p w14:paraId="25D30E6A"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舍利弗！極樂國土，成就如是功德莊嚴。</w:t>
      </w:r>
    </w:p>
    <w:p w14:paraId="2CDCC11D" w14:textId="77777777" w:rsidR="00291E56" w:rsidRPr="000B1279" w:rsidRDefault="00291E56" w:rsidP="001C6383">
      <w:pPr>
        <w:spacing w:line="360" w:lineRule="auto"/>
        <w:rPr>
          <w:rFonts w:ascii="PMingLiU" w:hAnsi="PMingLiU"/>
          <w:lang w:eastAsia="zh-TW"/>
        </w:rPr>
      </w:pPr>
    </w:p>
    <w:p w14:paraId="07208CCD" w14:textId="77777777" w:rsidR="00321A7B" w:rsidRPr="000B1279" w:rsidRDefault="00291E56" w:rsidP="001C6383">
      <w:pPr>
        <w:spacing w:line="360" w:lineRule="auto"/>
        <w:rPr>
          <w:ins w:id="847" w:author="Administrator" w:date="2023-12-27T22:30:00Z"/>
          <w:rFonts w:ascii="PMingLiU" w:hAnsi="PMingLiU"/>
          <w:lang w:eastAsia="zh-TW"/>
        </w:rPr>
      </w:pPr>
      <w:r w:rsidRPr="000B1279">
        <w:rPr>
          <w:rFonts w:ascii="PMingLiU" w:hAnsi="PMingLiU" w:hint="eastAsia"/>
          <w:lang w:eastAsia="zh-TW"/>
        </w:rPr>
        <w:t>（己）二﹑約耳根聲塵明受用。</w:t>
      </w:r>
    </w:p>
    <w:p w14:paraId="019791E0" w14:textId="77777777" w:rsidR="00321A7B" w:rsidRPr="000B1279" w:rsidRDefault="00321A7B" w:rsidP="001C6383">
      <w:pPr>
        <w:spacing w:line="360" w:lineRule="auto"/>
        <w:rPr>
          <w:ins w:id="848" w:author="Administrator" w:date="2023-12-27T22:30:00Z"/>
          <w:rFonts w:ascii="PMingLiU" w:hAnsi="PMingLiU"/>
          <w:lang w:eastAsia="zh-TW"/>
        </w:rPr>
      </w:pPr>
    </w:p>
    <w:p w14:paraId="2B228C66" w14:textId="77777777" w:rsidR="00321A7B" w:rsidRPr="000B1279" w:rsidRDefault="00291E56" w:rsidP="001C6383">
      <w:pPr>
        <w:spacing w:line="360" w:lineRule="auto"/>
        <w:rPr>
          <w:ins w:id="849" w:author="Administrator" w:date="2023-12-27T22:31:00Z"/>
          <w:rFonts w:ascii="PMingLiU" w:hAnsi="PMingLiU"/>
          <w:lang w:eastAsia="zh-TW"/>
        </w:rPr>
      </w:pPr>
      <w:r w:rsidRPr="000B1279">
        <w:rPr>
          <w:rFonts w:ascii="PMingLiU" w:hAnsi="PMingLiU" w:hint="eastAsia"/>
          <w:lang w:eastAsia="zh-TW"/>
        </w:rPr>
        <w:t>以此方耳根最利</w:t>
      </w:r>
      <w:r w:rsidRPr="000B1279">
        <w:rPr>
          <w:rFonts w:ascii="PMingLiU" w:hAnsi="PMingLiU" w:hint="eastAsia"/>
          <w:highlight w:val="yellow"/>
          <w:lang w:eastAsia="zh-TW"/>
        </w:rPr>
        <w:t>故，</w:t>
      </w:r>
      <w:r w:rsidRPr="000B1279">
        <w:rPr>
          <w:rFonts w:ascii="PMingLiU" w:hAnsi="PMingLiU" w:hint="eastAsia"/>
          <w:lang w:eastAsia="zh-TW"/>
        </w:rPr>
        <w:t>别就法音廣明其實。極樂攝法界機，五塵一一圓妙，出生一切法門也。</w:t>
      </w:r>
    </w:p>
    <w:p w14:paraId="74C2DADD" w14:textId="77777777" w:rsidR="00321A7B" w:rsidRPr="000B1279" w:rsidRDefault="00321A7B" w:rsidP="001C6383">
      <w:pPr>
        <w:spacing w:line="360" w:lineRule="auto"/>
        <w:rPr>
          <w:ins w:id="850" w:author="Administrator" w:date="2023-12-27T22:31:00Z"/>
          <w:rFonts w:ascii="PMingLiU" w:hAnsi="PMingLiU"/>
          <w:lang w:eastAsia="zh-TW"/>
        </w:rPr>
      </w:pPr>
    </w:p>
    <w:p w14:paraId="0226B305" w14:textId="77777777" w:rsidR="00321A7B" w:rsidRPr="000B1279" w:rsidRDefault="00291E56" w:rsidP="001C6383">
      <w:pPr>
        <w:spacing w:line="360" w:lineRule="auto"/>
        <w:rPr>
          <w:ins w:id="851" w:author="Administrator" w:date="2023-12-27T22:32:00Z"/>
          <w:rFonts w:ascii="PMingLiU" w:hAnsi="PMingLiU"/>
          <w:lang w:eastAsia="zh-TW"/>
        </w:rPr>
      </w:pPr>
      <w:r w:rsidRPr="000B1279">
        <w:rPr>
          <w:rFonts w:ascii="PMingLiU" w:hAnsi="PMingLiU" w:hint="eastAsia"/>
          <w:lang w:eastAsia="zh-TW"/>
        </w:rPr>
        <w:t>又二：初﹑别明；二﹑總結。</w:t>
      </w:r>
    </w:p>
    <w:p w14:paraId="3CD2E9B7" w14:textId="77777777" w:rsidR="00321A7B" w:rsidRPr="000B1279" w:rsidRDefault="00291E56" w:rsidP="001C6383">
      <w:pPr>
        <w:spacing w:line="360" w:lineRule="auto"/>
        <w:rPr>
          <w:ins w:id="852" w:author="Administrator" w:date="2023-12-27T22:32:00Z"/>
          <w:rFonts w:ascii="PMingLiU" w:hAnsi="PMingLiU"/>
          <w:lang w:eastAsia="zh-TW"/>
        </w:rPr>
      </w:pPr>
      <w:r w:rsidRPr="000B1279">
        <w:rPr>
          <w:rFonts w:ascii="PMingLiU" w:hAnsi="PMingLiU" w:hint="eastAsia"/>
          <w:lang w:eastAsia="zh-TW"/>
        </w:rPr>
        <w:t>（庚）初中二：初﹑化有情聲；二﹑化無情聲。</w:t>
      </w:r>
    </w:p>
    <w:p w14:paraId="411E6193" w14:textId="77777777" w:rsidR="00321A7B" w:rsidRPr="000B1279" w:rsidRDefault="00291E56" w:rsidP="001C6383">
      <w:pPr>
        <w:spacing w:line="360" w:lineRule="auto"/>
        <w:rPr>
          <w:ins w:id="853" w:author="Administrator" w:date="2023-12-27T22:32:00Z"/>
          <w:rFonts w:ascii="PMingLiU" w:hAnsi="PMingLiU"/>
          <w:lang w:eastAsia="zh-TW"/>
        </w:rPr>
      </w:pPr>
      <w:r w:rsidRPr="000B1279">
        <w:rPr>
          <w:rFonts w:ascii="PMingLiU" w:hAnsi="PMingLiU" w:hint="eastAsia"/>
          <w:lang w:eastAsia="zh-TW"/>
        </w:rPr>
        <w:t>（辛）初又二：初﹑鳥音法利；二﹑徵釋略顯。</w:t>
      </w:r>
    </w:p>
    <w:p w14:paraId="2BE94FC0" w14:textId="025CE734"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（壬）今初。</w:t>
      </w:r>
    </w:p>
    <w:p w14:paraId="30A546E7" w14:textId="77777777" w:rsidR="00291E56" w:rsidRPr="000B1279" w:rsidRDefault="00291E56" w:rsidP="001C6383">
      <w:pPr>
        <w:spacing w:line="360" w:lineRule="auto"/>
        <w:rPr>
          <w:rFonts w:ascii="PMingLiU" w:hAnsi="PMingLiU"/>
          <w:lang w:eastAsia="zh-TW"/>
        </w:rPr>
      </w:pPr>
    </w:p>
    <w:p w14:paraId="4F9DD0B4"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復次，舍利弗！彼國常有種種奇妙雜色之鳥：白鶴﹑孔雀﹑鸚鵡﹑舍利﹑迦陵頻伽﹑共命之鳥。是諸衆鳥，晝夜六時，出和雅音。其音演暢五根﹑五力﹑七菩提分﹑八聖道分如是等法。其土衆生，聞是音已，皆悉念佛﹑念法﹑念僧。</w:t>
      </w:r>
    </w:p>
    <w:p w14:paraId="745C597C" w14:textId="77777777" w:rsidR="00291E56" w:rsidRPr="000B1279" w:rsidRDefault="00291E56" w:rsidP="001C6383">
      <w:pPr>
        <w:spacing w:line="360" w:lineRule="auto"/>
        <w:rPr>
          <w:rFonts w:ascii="PMingLiU" w:hAnsi="PMingLiU"/>
          <w:lang w:eastAsia="zh-TW"/>
        </w:rPr>
      </w:pPr>
    </w:p>
    <w:p w14:paraId="15E1F0EC" w14:textId="19DB8842" w:rsidR="00291E56" w:rsidRPr="000B1279" w:rsidRDefault="00291E56" w:rsidP="001C6383">
      <w:pPr>
        <w:spacing w:line="360" w:lineRule="auto"/>
        <w:rPr>
          <w:rFonts w:ascii="PMingLiU" w:hAnsi="PMingLiU"/>
          <w:lang w:eastAsia="zh-TW"/>
        </w:rPr>
      </w:pPr>
      <w:del w:id="854" w:author="Administrator" w:date="2023-12-27T22:33:00Z">
        <w:r w:rsidRPr="000B1279" w:rsidDel="00321A7B">
          <w:rPr>
            <w:rFonts w:ascii="PMingLiU" w:hAnsi="PMingLiU"/>
            <w:lang w:eastAsia="zh-TW"/>
          </w:rPr>
          <w:delText xml:space="preserve">P22 </w:delText>
        </w:r>
      </w:del>
      <w:r w:rsidRPr="000B1279">
        <w:rPr>
          <w:rFonts w:ascii="PMingLiU" w:hAnsi="PMingLiU"/>
          <w:lang w:eastAsia="zh-TW"/>
        </w:rPr>
        <w:t>種種奇妙雜色，言多且美也。下略出六種：舍利，舊云「鶖鷺」，琦禪師云是「春鶯」，或然；</w:t>
      </w:r>
      <w:r w:rsidRPr="000B1279">
        <w:rPr>
          <w:rFonts w:ascii="PMingLiU" w:hAnsi="PMingLiU"/>
          <w:lang w:eastAsia="zh-TW"/>
        </w:rPr>
        <w:lastRenderedPageBreak/>
        <w:t>迦陵頻伽，此云妙音，未出</w:t>
      </w:r>
      <w:r w:rsidRPr="000B1279">
        <w:rPr>
          <w:rFonts w:ascii="PMingLiU" w:hAnsi="PMingLiU" w:hint="eastAsia"/>
          <w:lang w:eastAsia="zh-TW"/>
        </w:rPr>
        <w:t>㲉時，音超衆鳥；共命，一身兩頭，識别報同。此二種，西域雪山等處有之，皆寄此間愛賞者，言其似而已。六時出音，則知浄土不以鳥棲爲夜。良以蓮華託生之身，本無昏睡，不假夜卧也。五根等者，三十七道品也。所謂四念處：一﹑身念處；二﹑受念處；三﹑心念處；四﹑法念處。四正勤：一﹑已生惡法令斷；二﹑未生惡法不令生；三﹑未生善法令生；四﹑已生善法令增長。四如意足：一﹑欲如意足；二﹑精</w:t>
      </w:r>
      <w:del w:id="855" w:author="Administrator" w:date="2023-12-28T08:28:00Z">
        <w:r w:rsidRPr="000B1279" w:rsidDel="0007194D">
          <w:rPr>
            <w:rFonts w:asciiTheme="minorEastAsia" w:hAnsiTheme="minorEastAsia" w:hint="eastAsia"/>
            <w:lang w:eastAsia="zh-TW"/>
          </w:rPr>
          <w:delText xml:space="preserve"> </w:delText>
        </w:r>
      </w:del>
      <w:ins w:id="856" w:author="Administrator" w:date="2023-12-28T08:28:00Z">
        <w:r w:rsidR="0007194D" w:rsidRPr="000B1279">
          <w:rPr>
            <w:rFonts w:asciiTheme="minorEastAsia" w:hAnsiTheme="minorEastAsia" w:hint="eastAsia"/>
            <w:lang w:eastAsia="zh-TW"/>
          </w:rPr>
          <w:t>〔</w:t>
        </w:r>
      </w:ins>
      <w:r w:rsidRPr="000B1279">
        <w:rPr>
          <w:rFonts w:ascii="PMingLiU" w:hAnsi="PMingLiU"/>
          <w:lang w:eastAsia="zh-TW"/>
        </w:rPr>
        <w:t>「精」，廣陵本無。</w:t>
      </w:r>
      <w:del w:id="857" w:author="Administrator" w:date="2023-12-28T08:28:00Z">
        <w:r w:rsidRPr="000B1279" w:rsidDel="0007194D">
          <w:rPr>
            <w:rFonts w:asciiTheme="minorEastAsia" w:hAnsiTheme="minorEastAsia" w:hint="eastAsia"/>
            <w:lang w:eastAsia="zh-TW"/>
          </w:rPr>
          <w:delText xml:space="preserve"> </w:delText>
        </w:r>
      </w:del>
      <w:ins w:id="858" w:author="Administrator" w:date="2023-12-28T08:28:00Z">
        <w:r w:rsidR="0007194D" w:rsidRPr="000B1279">
          <w:rPr>
            <w:rFonts w:asciiTheme="minorEastAsia" w:hAnsiTheme="minorEastAsia" w:hint="eastAsia"/>
            <w:lang w:eastAsia="zh-TW"/>
          </w:rPr>
          <w:t>〕</w:t>
        </w:r>
      </w:ins>
      <w:r w:rsidRPr="000B1279">
        <w:rPr>
          <w:rFonts w:ascii="PMingLiU" w:hAnsi="PMingLiU"/>
          <w:lang w:eastAsia="zh-TW"/>
        </w:rPr>
        <w:t>進如意足</w:t>
      </w:r>
      <w:r w:rsidRPr="000B1279">
        <w:rPr>
          <w:rFonts w:ascii="PMingLiU" w:hAnsi="PMingLiU" w:hint="eastAsia"/>
          <w:lang w:eastAsia="zh-TW"/>
        </w:rPr>
        <w:t>；三﹑心如意足；四﹑思惟如意足。五根者：信正道及助道法，名信根；行正道及諸助道善法，勤求不息，名精進根；念正道及諸助道善法，更無他念，名念根；攝心在正道及諸助道善法中，相應不散，名定根；爲正道及諸助道善法，觀於苦等四諦，名慧根。五力者：信根增長，能破疑惑，破諸邪信，及破煩惱，名信力；精進根增長，破種種身心懈怠，成辦出世大事，名精進力；念根增長，破諸邪念，成就一切出世正念功德，名念力；定根增長，能破亂想，發諸事理禪定，名定力；慧根增長，能遮通别諸惑，發真無漏，名慧力。七</w:t>
      </w:r>
      <w:del w:id="859" w:author="Administrator" w:date="2023-12-28T08:31:00Z">
        <w:r w:rsidRPr="000B1279" w:rsidDel="0007194D">
          <w:rPr>
            <w:rFonts w:ascii="PMingLiU" w:hAnsi="PMingLiU"/>
            <w:lang w:eastAsia="zh-TW"/>
          </w:rPr>
          <w:delText xml:space="preserve"> P23</w:delText>
        </w:r>
      </w:del>
      <w:r w:rsidRPr="000B1279">
        <w:rPr>
          <w:rFonts w:ascii="PMingLiU" w:hAnsi="PMingLiU"/>
          <w:lang w:eastAsia="zh-TW"/>
        </w:rPr>
        <w:t>菩提分，亦名七覺分：智慧觀諸法時</w:t>
      </w:r>
      <w:r w:rsidRPr="000B1279">
        <w:rPr>
          <w:rFonts w:ascii="PMingLiU" w:hAnsi="PMingLiU" w:hint="eastAsia"/>
          <w:lang w:eastAsia="zh-TW"/>
        </w:rPr>
        <w:t>，善能簡别真僞，不謬取諸虚僞法，名擇法覺分；精進修諸道法時，善能覺了，不謬行於無益苦行，常勤心在真法中行，名精進覺分；若心得法喜，善能覺了此喜，不依顛倒之法而喜，住真法喜，名喜覺分；若斷除諸見煩惱之時，善能覺了，除諸虚僞，不損真正善根，名除覺分；若捨所見念著境時，善能覺了，所捨之境，虚僞不實，永不追憶，名捨覺分；若發諸禪定之時，善能覺了，諸禪虛假，不生愛見妄想，名定覺分；若修出世道時，善能覺了，常使定慧均平，或心沈没，當念用擇法﹑精進﹑喜三覺分以察起之，或心浮動，當念用除﹑捨﹑定三覺分以攝持之，調和適中，名念覺分。八聖道分，亦名八正道分：修無漏行觀，見四諦分明，名正見；以無漏心，相應思惟，動發覺知籌量，爲令增長，入大涅槃，名正思惟；以無漏慧，除四邪命，攝諸口業，住一切正語中，名正語；以無漏慧，除身一切邪業，住清浄正身業中，名正業；以無漏慧，通除三業中五種邪命，住清浄正命中，名正命；</w:t>
      </w:r>
      <w:del w:id="860" w:author="Administrator" w:date="2023-12-28T08:36:00Z">
        <w:r w:rsidRPr="000B1279" w:rsidDel="0007194D">
          <w:rPr>
            <w:rFonts w:asciiTheme="minorEastAsia" w:hAnsiTheme="minorEastAsia" w:hint="eastAsia"/>
            <w:lang w:eastAsia="zh-TW"/>
          </w:rPr>
          <w:delText xml:space="preserve"> </w:delText>
        </w:r>
      </w:del>
      <w:ins w:id="861" w:author="Administrator" w:date="2023-12-28T08:36:00Z">
        <w:r w:rsidR="0007194D" w:rsidRPr="000B1279">
          <w:rPr>
            <w:rFonts w:asciiTheme="minorEastAsia" w:hAnsiTheme="minorEastAsia" w:hint="eastAsia"/>
            <w:lang w:eastAsia="zh-TW"/>
          </w:rPr>
          <w:t>〔</w:t>
        </w:r>
      </w:ins>
      <w:r w:rsidRPr="000B1279">
        <w:rPr>
          <w:rFonts w:ascii="PMingLiU" w:hAnsi="PMingLiU"/>
          <w:lang w:eastAsia="zh-TW"/>
        </w:rPr>
        <w:t>五邪命，皆爲利養：一﹑詐現異相奇特；二﹑自説功德；三﹑占相吉凶，爲人説法；四﹑高聲現威，令人敬畏；五﹑説所得供養，以動人心。</w:t>
      </w:r>
      <w:del w:id="862" w:author="Administrator" w:date="2023-12-28T08:36:00Z">
        <w:r w:rsidRPr="000B1279" w:rsidDel="005F7F16">
          <w:rPr>
            <w:rFonts w:asciiTheme="minorEastAsia" w:hAnsiTheme="minorEastAsia" w:hint="eastAsia"/>
            <w:lang w:eastAsia="zh-TW"/>
          </w:rPr>
          <w:delText xml:space="preserve"> </w:delText>
        </w:r>
      </w:del>
      <w:ins w:id="863" w:author="Administrator" w:date="2023-12-28T08:36:00Z">
        <w:r w:rsidR="005F7F16" w:rsidRPr="000B1279">
          <w:rPr>
            <w:rFonts w:asciiTheme="minorEastAsia" w:hAnsiTheme="minorEastAsia" w:hint="eastAsia"/>
            <w:lang w:eastAsia="zh-TW"/>
          </w:rPr>
          <w:t>〕</w:t>
        </w:r>
      </w:ins>
      <w:r w:rsidRPr="000B1279">
        <w:rPr>
          <w:rFonts w:ascii="PMingLiU" w:hAnsi="PMingLiU"/>
          <w:lang w:eastAsia="zh-TW"/>
        </w:rPr>
        <w:t>以無漏慧相應，勤</w:t>
      </w:r>
      <w:del w:id="864" w:author="Administrator" w:date="2023-12-28T08:37:00Z">
        <w:r w:rsidRPr="000B1279" w:rsidDel="005F7F16">
          <w:rPr>
            <w:rFonts w:asciiTheme="minorEastAsia" w:hAnsiTheme="minorEastAsia" w:hint="eastAsia"/>
            <w:lang w:eastAsia="zh-TW"/>
          </w:rPr>
          <w:delText xml:space="preserve"> </w:delText>
        </w:r>
      </w:del>
      <w:ins w:id="865" w:author="Administrator" w:date="2023-12-28T08:37:00Z">
        <w:r w:rsidR="005F7F16" w:rsidRPr="000B1279">
          <w:rPr>
            <w:rFonts w:asciiTheme="minorEastAsia" w:hAnsiTheme="minorEastAsia" w:hint="eastAsia"/>
            <w:lang w:eastAsia="zh-TW"/>
          </w:rPr>
          <w:t>〔</w:t>
        </w:r>
      </w:ins>
      <w:r w:rsidRPr="000B1279">
        <w:rPr>
          <w:rFonts w:ascii="PMingLiU" w:hAnsi="PMingLiU"/>
          <w:lang w:eastAsia="zh-TW"/>
        </w:rPr>
        <w:t>「勤」下﹑要解講義有「行」字。</w:t>
      </w:r>
      <w:del w:id="866" w:author="Administrator" w:date="2023-12-28T08:37:00Z">
        <w:r w:rsidRPr="000B1279" w:rsidDel="005F7F16">
          <w:rPr>
            <w:rFonts w:asciiTheme="minorEastAsia" w:hAnsiTheme="minorEastAsia" w:hint="eastAsia"/>
            <w:lang w:eastAsia="zh-TW"/>
          </w:rPr>
          <w:delText xml:space="preserve"> </w:delText>
        </w:r>
      </w:del>
      <w:ins w:id="867" w:author="Administrator" w:date="2023-12-28T08:37:00Z">
        <w:r w:rsidR="005F7F16" w:rsidRPr="000B1279">
          <w:rPr>
            <w:rFonts w:asciiTheme="minorEastAsia" w:hAnsiTheme="minorEastAsia" w:hint="eastAsia"/>
            <w:lang w:eastAsia="zh-TW"/>
          </w:rPr>
          <w:t>〕</w:t>
        </w:r>
      </w:ins>
      <w:r w:rsidRPr="000B1279">
        <w:rPr>
          <w:rFonts w:ascii="PMingLiU" w:hAnsi="PMingLiU"/>
          <w:lang w:eastAsia="zh-TW"/>
        </w:rPr>
        <w:t>精進，修涅槃道，名正精進；以無漏慧相</w:t>
      </w:r>
      <w:del w:id="868" w:author="Administrator" w:date="2023-12-28T08:37:00Z">
        <w:r w:rsidRPr="000B1279" w:rsidDel="005F7F16">
          <w:rPr>
            <w:rFonts w:ascii="PMingLiU" w:hAnsi="PMingLiU"/>
            <w:lang w:eastAsia="zh-TW"/>
          </w:rPr>
          <w:delText xml:space="preserve"> P24</w:delText>
        </w:r>
      </w:del>
      <w:r w:rsidRPr="000B1279">
        <w:rPr>
          <w:rFonts w:ascii="PMingLiU" w:hAnsi="PMingLiU"/>
          <w:lang w:eastAsia="zh-TW"/>
        </w:rPr>
        <w:t>應，念正道</w:t>
      </w:r>
      <w:r w:rsidRPr="000B1279">
        <w:rPr>
          <w:rFonts w:ascii="PMingLiU" w:hAnsi="PMingLiU" w:hint="eastAsia"/>
          <w:lang w:eastAsia="zh-TW"/>
        </w:rPr>
        <w:t>及助道法，名正念；以無漏慧相應，入定，名正定；此等道品</w:t>
      </w:r>
      <w:ins w:id="869" w:author="Administrator" w:date="2023-12-28T08:38:00Z">
        <w:r w:rsidR="005F7F16" w:rsidRPr="000B1279">
          <w:rPr>
            <w:rStyle w:val="aa"/>
            <w:rFonts w:ascii="PMingLiU" w:hAnsi="PMingLiU"/>
            <w:lang w:eastAsia="zh-TW"/>
          </w:rPr>
          <w:footnoteReference w:id="138"/>
        </w:r>
      </w:ins>
      <w:r w:rsidRPr="000B1279">
        <w:rPr>
          <w:rFonts w:ascii="PMingLiU" w:hAnsi="PMingLiU" w:hint="eastAsia"/>
          <w:lang w:eastAsia="zh-TW"/>
        </w:rPr>
        <w:t>，</w:t>
      </w:r>
      <w:del w:id="871" w:author="Administrator" w:date="2023-12-28T08:38:00Z">
        <w:r w:rsidRPr="000B1279" w:rsidDel="005F7F16">
          <w:rPr>
            <w:rFonts w:ascii="PMingLiU" w:hAnsi="PMingLiU"/>
            <w:lang w:eastAsia="zh-TW"/>
          </w:rPr>
          <w:delText xml:space="preserve"> 皆有訂譌之功。 </w:delText>
        </w:r>
      </w:del>
      <w:r w:rsidRPr="000B1279">
        <w:rPr>
          <w:rFonts w:ascii="PMingLiU" w:hAnsi="PMingLiU"/>
          <w:lang w:eastAsia="zh-TW"/>
        </w:rPr>
        <w:t>依生滅四諦而修，即藏教道品；依無生四諦而修，即通教道品；依無量四諦而修，即别教道品；依無作四諦而修，即圓教道品。藏道品名「半字法門」，浄土濁輕，似不必用，爲小種先熟者或暫用之；通道品名「大乘初門」，三乘共禀，同居浄土多説之；别道品名「獨菩薩法」，同居方</w:t>
      </w:r>
      <w:r w:rsidRPr="000B1279">
        <w:rPr>
          <w:rFonts w:ascii="PMingLiU" w:hAnsi="PMingLiU"/>
          <w:lang w:eastAsia="zh-TW"/>
        </w:rPr>
        <w:lastRenderedPageBreak/>
        <w:t>便浄土多説之；圓道品名「無上佛法」，有利根者，於四浄土皆得聞也</w:t>
      </w:r>
      <w:ins w:id="872" w:author="Administrator" w:date="2023-12-28T08:40:00Z">
        <w:r w:rsidR="005F7F16" w:rsidRPr="000B1279">
          <w:rPr>
            <w:rStyle w:val="aa"/>
            <w:rFonts w:ascii="PMingLiU" w:hAnsi="PMingLiU"/>
            <w:lang w:eastAsia="zh-TW"/>
          </w:rPr>
          <w:footnoteReference w:id="139"/>
        </w:r>
      </w:ins>
      <w:r w:rsidRPr="000B1279">
        <w:rPr>
          <w:rFonts w:ascii="PMingLiU" w:hAnsi="PMingLiU"/>
          <w:lang w:eastAsia="zh-TW"/>
        </w:rPr>
        <w:t>。</w:t>
      </w:r>
      <w:moveFromRangeStart w:id="875" w:author="Administrator" w:date="2023-12-28T08:40:00Z" w:name="move154645249"/>
      <w:moveFrom w:id="876" w:author="Administrator" w:date="2023-12-28T08:40:00Z">
        <w:r w:rsidRPr="000B1279" w:rsidDel="005F7F16">
          <w:rPr>
            <w:rFonts w:ascii="PMingLiU" w:hAnsi="PMingLiU"/>
            <w:lang w:eastAsia="zh-TW"/>
          </w:rPr>
          <w:t xml:space="preserve"> 方是極樂浄宗。 </w:t>
        </w:r>
      </w:moveFrom>
      <w:moveFromRangeEnd w:id="875"/>
      <w:r w:rsidRPr="000B1279">
        <w:rPr>
          <w:rFonts w:ascii="PMingLiU" w:hAnsi="PMingLiU"/>
          <w:lang w:eastAsia="zh-TW"/>
        </w:rPr>
        <w:t>如是等法者：等前念處﹑正勤﹑如意足，等餘四攝﹑六度﹑十力﹑無畏，無量法門也。三十七品，收法雖盡，而機緣不</w:t>
      </w:r>
      <w:r w:rsidRPr="000B1279">
        <w:rPr>
          <w:rFonts w:ascii="PMingLiU" w:hAnsi="PMingLiU" w:hint="eastAsia"/>
          <w:lang w:eastAsia="zh-TW"/>
        </w:rPr>
        <w:t>等，作種種開合，名義不同，隨所欲聞，無不演暢。故令聞者，念三寶，發菩提心，伏滅煩惱也。灼見慈威不可思議，故念佛；法喜入心，法味充足，故念法；同聞共禀，一心修證，故念僧</w:t>
      </w:r>
      <w:ins w:id="877" w:author="Administrator" w:date="2023-12-28T08:42:00Z">
        <w:r w:rsidR="005F7F16" w:rsidRPr="000B1279">
          <w:rPr>
            <w:rStyle w:val="aa"/>
            <w:rFonts w:ascii="PMingLiU" w:hAnsi="PMingLiU"/>
            <w:lang w:eastAsia="zh-TW"/>
          </w:rPr>
          <w:footnoteReference w:id="140"/>
        </w:r>
      </w:ins>
      <w:r w:rsidRPr="000B1279">
        <w:rPr>
          <w:rFonts w:ascii="PMingLiU" w:hAnsi="PMingLiU" w:hint="eastAsia"/>
          <w:lang w:eastAsia="zh-TW"/>
        </w:rPr>
        <w:t>。</w:t>
      </w:r>
      <w:moveFromRangeStart w:id="880" w:author="Administrator" w:date="2023-12-28T08:42:00Z" w:name="move154645379"/>
      <w:moveFrom w:id="881" w:author="Administrator" w:date="2023-12-28T08:42:00Z">
        <w:r w:rsidRPr="000B1279" w:rsidDel="005F7F16">
          <w:rPr>
            <w:rFonts w:ascii="PMingLiU" w:hAnsi="PMingLiU"/>
            <w:lang w:eastAsia="zh-TW"/>
          </w:rPr>
          <w:t xml:space="preserve"> 此三句各具四益，詳見下釋念三寶中。 </w:t>
        </w:r>
      </w:moveFrom>
      <w:moveFromRangeEnd w:id="880"/>
      <w:r w:rsidRPr="000B1279">
        <w:rPr>
          <w:rFonts w:ascii="PMingLiU" w:hAnsi="PMingLiU"/>
          <w:lang w:eastAsia="zh-TW"/>
        </w:rPr>
        <w:t>能念即是三觀。所念三寶，有别相﹑一體及四教意義﹑三諦權實之不同。如上料簡道品，應知。</w:t>
      </w:r>
    </w:p>
    <w:p w14:paraId="17E43F6A" w14:textId="77777777" w:rsidR="00291E56" w:rsidRPr="000B1279" w:rsidRDefault="00291E56" w:rsidP="001C6383">
      <w:pPr>
        <w:spacing w:line="360" w:lineRule="auto"/>
        <w:rPr>
          <w:rFonts w:ascii="PMingLiU" w:hAnsi="PMingLiU"/>
          <w:lang w:eastAsia="zh-TW"/>
        </w:rPr>
      </w:pPr>
    </w:p>
    <w:p w14:paraId="2A618965"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（壬）二﹑徵釋略顯。</w:t>
      </w:r>
    </w:p>
    <w:p w14:paraId="7AE0B0E5" w14:textId="77777777" w:rsidR="00291E56" w:rsidRPr="000B1279" w:rsidRDefault="00291E56" w:rsidP="001C6383">
      <w:pPr>
        <w:spacing w:line="360" w:lineRule="auto"/>
        <w:rPr>
          <w:rFonts w:ascii="PMingLiU" w:hAnsi="PMingLiU"/>
          <w:lang w:eastAsia="zh-TW"/>
        </w:rPr>
      </w:pPr>
    </w:p>
    <w:p w14:paraId="18EF2CCB"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舍利弗！汝勿謂此鳥，實是罪報所生。所以者何？彼佛國土，無三惡道。舍利弗！其佛國土，尚無惡道之名，何況有實。是諸衆鳥，皆是阿彌陀佛欲令法音宣流，變化所作。</w:t>
      </w:r>
    </w:p>
    <w:p w14:paraId="2A9614EE" w14:textId="77777777" w:rsidR="00291E56" w:rsidRPr="000B1279" w:rsidRDefault="00291E56" w:rsidP="001C6383">
      <w:pPr>
        <w:spacing w:line="360" w:lineRule="auto"/>
        <w:rPr>
          <w:rFonts w:ascii="PMingLiU" w:hAnsi="PMingLiU"/>
          <w:lang w:eastAsia="zh-TW"/>
        </w:rPr>
      </w:pPr>
    </w:p>
    <w:p w14:paraId="5AADB63E" w14:textId="266A3FE8"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徵釋可知。問：「白鶴等非惡道名耶？」答：「既非罪報，則一一名字，皆詮如</w:t>
      </w:r>
      <w:del w:id="882" w:author="Administrator" w:date="2023-12-28T08:44:00Z">
        <w:r w:rsidRPr="000B1279" w:rsidDel="005F7F16">
          <w:rPr>
            <w:rFonts w:ascii="PMingLiU" w:hAnsi="PMingLiU"/>
            <w:lang w:eastAsia="zh-TW"/>
          </w:rPr>
          <w:delText xml:space="preserve"> P25</w:delText>
        </w:r>
      </w:del>
      <w:r w:rsidRPr="000B1279">
        <w:rPr>
          <w:rFonts w:ascii="PMingLiU" w:hAnsi="PMingLiU"/>
          <w:lang w:eastAsia="zh-TW"/>
        </w:rPr>
        <w:t>來究竟功德</w:t>
      </w:r>
      <w:ins w:id="883" w:author="Administrator" w:date="2023-12-28T08:44:00Z">
        <w:r w:rsidR="005F7F16" w:rsidRPr="000B1279">
          <w:rPr>
            <w:rStyle w:val="aa"/>
            <w:rFonts w:ascii="PMingLiU" w:hAnsi="PMingLiU"/>
            <w:lang w:eastAsia="zh-TW"/>
          </w:rPr>
          <w:footnoteReference w:id="141"/>
        </w:r>
      </w:ins>
      <w:r w:rsidRPr="000B1279">
        <w:rPr>
          <w:rFonts w:ascii="PMingLiU" w:hAnsi="PMingLiU"/>
          <w:lang w:eastAsia="zh-TW"/>
        </w:rPr>
        <w:t>。</w:t>
      </w:r>
      <w:moveFromRangeStart w:id="886" w:author="Administrator" w:date="2023-12-28T08:44:00Z" w:name="move154645509"/>
      <w:moveFrom w:id="887" w:author="Administrator" w:date="2023-12-28T08:44:00Z">
        <w:r w:rsidRPr="000B1279" w:rsidDel="005F7F16">
          <w:rPr>
            <w:rFonts w:ascii="PMingLiU" w:hAnsi="PMingLiU"/>
            <w:lang w:eastAsia="zh-TW"/>
          </w:rPr>
          <w:t xml:space="preserve"> 名字法界不思議如此。 </w:t>
        </w:r>
      </w:moveFrom>
      <w:moveFromRangeEnd w:id="886"/>
      <w:r w:rsidRPr="000B1279">
        <w:rPr>
          <w:rFonts w:ascii="PMingLiU" w:hAnsi="PMingLiU"/>
          <w:lang w:eastAsia="zh-TW"/>
        </w:rPr>
        <w:t>所謂究竟白鶴等，無非性德美稱，豈惡名哉！」問：「化作衆鳥何義？」答：「有四悉檀因緣</w:t>
      </w:r>
      <w:ins w:id="888" w:author="Administrator" w:date="2023-12-28T08:45:00Z">
        <w:r w:rsidR="005F7F16" w:rsidRPr="000B1279">
          <w:rPr>
            <w:rStyle w:val="aa"/>
            <w:rFonts w:ascii="PMingLiU" w:hAnsi="PMingLiU"/>
            <w:lang w:eastAsia="zh-TW"/>
          </w:rPr>
          <w:footnoteReference w:id="142"/>
        </w:r>
      </w:ins>
      <w:r w:rsidRPr="000B1279">
        <w:rPr>
          <w:rFonts w:ascii="PMingLiU" w:hAnsi="PMingLiU"/>
          <w:lang w:eastAsia="zh-TW"/>
        </w:rPr>
        <w:t>，</w:t>
      </w:r>
      <w:del w:id="891" w:author="Administrator" w:date="2023-12-28T08:45:00Z">
        <w:r w:rsidRPr="000B1279" w:rsidDel="005F7F16">
          <w:rPr>
            <w:rFonts w:ascii="PMingLiU" w:hAnsi="PMingLiU"/>
            <w:lang w:eastAsia="zh-TW"/>
          </w:rPr>
          <w:delText xml:space="preserve"> 此經悉檀，皆是第一義中具下三悉。 </w:delText>
        </w:r>
      </w:del>
      <w:r w:rsidRPr="000B1279">
        <w:rPr>
          <w:rFonts w:ascii="PMingLiU" w:hAnsi="PMingLiU"/>
          <w:lang w:eastAsia="zh-TW"/>
        </w:rPr>
        <w:t>凡情喜此諸鳥，順情而化，令歡喜故；鳥尚説法，令聞生善故；不於鳥起下劣想，對治分别心故；鳥即彌陀，令悟法身平等，無不具無不造故。此中顯微風樹網等音，及一切依正假實，當體即是阿彌陀佛三身四德，毫無差别也</w:t>
      </w:r>
      <w:ins w:id="892" w:author="Administrator" w:date="2023-12-28T08:47:00Z">
        <w:r w:rsidR="00B3540E" w:rsidRPr="000B1279">
          <w:rPr>
            <w:rStyle w:val="aa"/>
            <w:rFonts w:ascii="PMingLiU" w:hAnsi="PMingLiU"/>
            <w:lang w:eastAsia="zh-TW"/>
          </w:rPr>
          <w:footnoteReference w:id="143"/>
        </w:r>
      </w:ins>
      <w:r w:rsidRPr="000B1279">
        <w:rPr>
          <w:rFonts w:ascii="PMingLiU" w:hAnsi="PMingLiU"/>
          <w:lang w:eastAsia="zh-TW"/>
        </w:rPr>
        <w:t>。</w:t>
      </w:r>
      <w:moveFromRangeStart w:id="895" w:author="Administrator" w:date="2023-12-28T08:47:00Z" w:name="move154645656"/>
      <w:moveFrom w:id="896" w:author="Administrator" w:date="2023-12-28T08:47:00Z">
        <w:r w:rsidRPr="000B1279" w:rsidDel="00B3540E">
          <w:rPr>
            <w:rFonts w:ascii="PMingLiU" w:hAnsi="PMingLiU"/>
            <w:lang w:eastAsia="zh-TW"/>
          </w:rPr>
          <w:t xml:space="preserve"> 可謂法界標指。</w:t>
        </w:r>
      </w:moveFrom>
      <w:moveFromRangeEnd w:id="895"/>
    </w:p>
    <w:p w14:paraId="553542D0" w14:textId="77777777" w:rsidR="00291E56" w:rsidRPr="000B1279" w:rsidRDefault="00291E56" w:rsidP="001C6383">
      <w:pPr>
        <w:spacing w:line="360" w:lineRule="auto"/>
        <w:rPr>
          <w:rFonts w:ascii="PMingLiU" w:hAnsi="PMingLiU"/>
          <w:lang w:eastAsia="zh-TW"/>
        </w:rPr>
      </w:pPr>
    </w:p>
    <w:p w14:paraId="7750FAAE"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（辛）二﹑化無情聲。</w:t>
      </w:r>
    </w:p>
    <w:p w14:paraId="78ADCC3C" w14:textId="77777777" w:rsidR="00291E56" w:rsidRPr="000B1279" w:rsidRDefault="00291E56" w:rsidP="001C6383">
      <w:pPr>
        <w:spacing w:line="360" w:lineRule="auto"/>
        <w:rPr>
          <w:rFonts w:ascii="PMingLiU" w:hAnsi="PMingLiU"/>
          <w:lang w:eastAsia="zh-TW"/>
        </w:rPr>
      </w:pPr>
    </w:p>
    <w:p w14:paraId="3E8110B5"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舍利弗！彼佛國土，微風吹動，諸寶行樹，及寶羅網，出微妙音。譬如百千種樂，同時俱作。聞是音者，自然皆生念佛﹑念法﹑念僧之心。</w:t>
      </w:r>
    </w:p>
    <w:p w14:paraId="786AD3C8" w14:textId="77777777" w:rsidR="00291E56" w:rsidRPr="000B1279" w:rsidRDefault="00291E56" w:rsidP="001C6383">
      <w:pPr>
        <w:spacing w:line="360" w:lineRule="auto"/>
        <w:rPr>
          <w:rFonts w:ascii="PMingLiU" w:hAnsi="PMingLiU"/>
          <w:lang w:eastAsia="zh-TW"/>
        </w:rPr>
      </w:pPr>
    </w:p>
    <w:p w14:paraId="354B8C4E" w14:textId="6B8A93C2"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情與無情，同宣妙法。四教道品，無量法門，同時演説，隨類各解。能令聞者，念三寶也。念三寶，是從悉檀獲益；凡夫創聞，大踊徧身，是歡喜益；與三寶氣分交接，必能發菩提心，是生善益；由此伏滅煩惱，是破</w:t>
      </w:r>
      <w:ins w:id="897" w:author="Administrator" w:date="2023-12-28T08:49:00Z">
        <w:r w:rsidR="00B3540E" w:rsidRPr="000B1279">
          <w:rPr>
            <w:rFonts w:asciiTheme="minorEastAsia" w:hAnsiTheme="minorEastAsia" w:hint="eastAsia"/>
            <w:lang w:eastAsia="zh-TW"/>
          </w:rPr>
          <w:t>〔</w:t>
        </w:r>
      </w:ins>
      <w:r w:rsidRPr="000B1279">
        <w:rPr>
          <w:rFonts w:ascii="PMingLiU" w:hAnsi="PMingLiU" w:hint="eastAsia"/>
          <w:lang w:eastAsia="zh-TW"/>
        </w:rPr>
        <w:t>「破」，要解講義作「滅」。</w:t>
      </w:r>
      <w:ins w:id="898" w:author="Administrator" w:date="2023-12-28T08:49:00Z">
        <w:r w:rsidR="00B3540E" w:rsidRPr="000B1279">
          <w:rPr>
            <w:rFonts w:asciiTheme="minorEastAsia" w:hAnsiTheme="minorEastAsia" w:hint="eastAsia"/>
            <w:lang w:eastAsia="zh-TW"/>
          </w:rPr>
          <w:t>〕</w:t>
        </w:r>
      </w:ins>
      <w:r w:rsidRPr="000B1279">
        <w:rPr>
          <w:rFonts w:ascii="PMingLiU" w:hAnsi="PMingLiU" w:hint="eastAsia"/>
          <w:lang w:eastAsia="zh-TW"/>
        </w:rPr>
        <w:t>惡益；證悟一體三寶，是入</w:t>
      </w:r>
      <w:r w:rsidRPr="000B1279">
        <w:rPr>
          <w:rFonts w:ascii="PMingLiU" w:hAnsi="PMingLiU" w:hint="eastAsia"/>
          <w:lang w:eastAsia="zh-TW"/>
        </w:rPr>
        <w:lastRenderedPageBreak/>
        <w:t>理益也。初别明竟。</w:t>
      </w:r>
    </w:p>
    <w:p w14:paraId="2E524E80" w14:textId="77777777" w:rsidR="00291E56" w:rsidRPr="000B1279" w:rsidRDefault="00291E56" w:rsidP="001C6383">
      <w:pPr>
        <w:spacing w:line="360" w:lineRule="auto"/>
        <w:rPr>
          <w:rFonts w:ascii="PMingLiU" w:hAnsi="PMingLiU"/>
          <w:lang w:eastAsia="zh-TW"/>
        </w:rPr>
      </w:pPr>
    </w:p>
    <w:p w14:paraId="269A46E3"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（庚）二﹑總結。</w:t>
      </w:r>
    </w:p>
    <w:p w14:paraId="079E49C3" w14:textId="77777777" w:rsidR="00291E56" w:rsidRPr="000B1279" w:rsidRDefault="00291E56" w:rsidP="001C6383">
      <w:pPr>
        <w:spacing w:line="360" w:lineRule="auto"/>
        <w:rPr>
          <w:rFonts w:ascii="PMingLiU" w:hAnsi="PMingLiU"/>
          <w:lang w:eastAsia="zh-TW"/>
        </w:rPr>
      </w:pPr>
    </w:p>
    <w:p w14:paraId="5E806267" w14:textId="3E53624D" w:rsidR="00291E56" w:rsidRPr="000B1279" w:rsidRDefault="00291E56" w:rsidP="001C6383">
      <w:pPr>
        <w:spacing w:line="360" w:lineRule="auto"/>
        <w:rPr>
          <w:rFonts w:ascii="PMingLiU" w:hAnsi="PMingLiU"/>
          <w:lang w:eastAsia="zh-TW"/>
        </w:rPr>
      </w:pPr>
      <w:del w:id="899" w:author="Administrator" w:date="2023-12-28T08:50:00Z">
        <w:r w:rsidRPr="000B1279" w:rsidDel="00B3540E">
          <w:rPr>
            <w:rFonts w:ascii="PMingLiU" w:hAnsi="PMingLiU"/>
            <w:lang w:eastAsia="zh-TW"/>
          </w:rPr>
          <w:delText xml:space="preserve">P26 </w:delText>
        </w:r>
      </w:del>
      <w:r w:rsidRPr="000B1279">
        <w:rPr>
          <w:rFonts w:ascii="PMingLiU" w:hAnsi="PMingLiU"/>
          <w:b/>
          <w:bCs/>
          <w:lang w:eastAsia="zh-TW"/>
        </w:rPr>
        <w:t>舍利弗！其佛國土，成就如是功德莊嚴。</w:t>
      </w:r>
    </w:p>
    <w:p w14:paraId="7E4BFBD4" w14:textId="77777777" w:rsidR="00291E56" w:rsidRPr="000B1279" w:rsidRDefault="00291E56" w:rsidP="001C6383">
      <w:pPr>
        <w:spacing w:line="360" w:lineRule="auto"/>
        <w:rPr>
          <w:rFonts w:ascii="PMingLiU" w:hAnsi="PMingLiU"/>
          <w:lang w:eastAsia="zh-TW"/>
        </w:rPr>
      </w:pPr>
    </w:p>
    <w:p w14:paraId="4409023B" w14:textId="58E7BB7E"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重重結示，令深信一切莊嚴，皆導師願行所成，種智所現。皆吾人浄業所感，唯識所變。佛心生心，互爲影質，如衆燈明，各徧似一</w:t>
      </w:r>
      <w:ins w:id="900" w:author="Administrator" w:date="2023-12-28T08:51:00Z">
        <w:r w:rsidR="00B3540E" w:rsidRPr="000B1279">
          <w:rPr>
            <w:rStyle w:val="aa"/>
            <w:rFonts w:ascii="PMingLiU" w:hAnsi="PMingLiU"/>
            <w:lang w:eastAsia="zh-TW"/>
          </w:rPr>
          <w:footnoteReference w:id="144"/>
        </w:r>
      </w:ins>
      <w:r w:rsidRPr="000B1279">
        <w:rPr>
          <w:rFonts w:ascii="PMingLiU" w:hAnsi="PMingLiU" w:hint="eastAsia"/>
          <w:lang w:eastAsia="zh-TW"/>
        </w:rPr>
        <w:t>。</w:t>
      </w:r>
      <w:moveFromRangeStart w:id="903" w:author="Administrator" w:date="2023-12-28T08:51:00Z" w:name="move154645901"/>
      <w:moveFrom w:id="904" w:author="Administrator" w:date="2023-12-28T08:51:00Z">
        <w:r w:rsidRPr="000B1279" w:rsidDel="00B3540E">
          <w:rPr>
            <w:rFonts w:ascii="PMingLiU" w:hAnsi="PMingLiU"/>
            <w:lang w:eastAsia="zh-TW"/>
          </w:rPr>
          <w:t xml:space="preserve"> 性相圓明。 </w:t>
        </w:r>
      </w:moveFrom>
      <w:moveFromRangeEnd w:id="903"/>
      <w:r w:rsidRPr="000B1279">
        <w:rPr>
          <w:rFonts w:ascii="PMingLiU" w:hAnsi="PMingLiU"/>
          <w:lang w:eastAsia="zh-TW"/>
        </w:rPr>
        <w:t>全理成事，全事即理。全性起修，全修在性</w:t>
      </w:r>
      <w:ins w:id="905" w:author="Administrator" w:date="2023-12-28T08:52:00Z">
        <w:r w:rsidR="00B3540E" w:rsidRPr="000B1279">
          <w:rPr>
            <w:rStyle w:val="aa"/>
            <w:rFonts w:ascii="PMingLiU" w:hAnsi="PMingLiU"/>
            <w:lang w:eastAsia="zh-TW"/>
          </w:rPr>
          <w:footnoteReference w:id="145"/>
        </w:r>
      </w:ins>
      <w:r w:rsidRPr="000B1279">
        <w:rPr>
          <w:rFonts w:ascii="PMingLiU" w:hAnsi="PMingLiU"/>
          <w:lang w:eastAsia="zh-TW"/>
        </w:rPr>
        <w:t>。</w:t>
      </w:r>
      <w:moveFromRangeStart w:id="912" w:author="Administrator" w:date="2023-12-28T08:52:00Z" w:name="move154645987"/>
      <w:moveFrom w:id="913" w:author="Administrator" w:date="2023-12-28T08:52:00Z">
        <w:r w:rsidRPr="000B1279" w:rsidDel="00B3540E">
          <w:rPr>
            <w:rFonts w:ascii="PMingLiU" w:hAnsi="PMingLiU"/>
            <w:lang w:eastAsia="zh-TW"/>
          </w:rPr>
          <w:t xml:space="preserve"> 佛性修，皆是生性修 「生性修」，依廣陵本﹑要解講義當作「性生是修」。 。 </w:t>
        </w:r>
      </w:moveFrom>
      <w:moveFromRangeEnd w:id="912"/>
      <w:r w:rsidRPr="000B1279">
        <w:rPr>
          <w:rFonts w:ascii="PMingLiU" w:hAnsi="PMingLiU"/>
          <w:lang w:eastAsia="zh-TW"/>
        </w:rPr>
        <w:t>亦可深長思矣！奈何離此浄土，别譚唯心浄土</w:t>
      </w:r>
      <w:ins w:id="914" w:author="Administrator" w:date="2023-12-28T08:54:00Z">
        <w:r w:rsidR="00B3540E" w:rsidRPr="000B1279">
          <w:rPr>
            <w:rStyle w:val="aa"/>
            <w:rFonts w:ascii="PMingLiU" w:hAnsi="PMingLiU"/>
            <w:lang w:eastAsia="zh-TW"/>
          </w:rPr>
          <w:footnoteReference w:id="146"/>
        </w:r>
      </w:ins>
      <w:r w:rsidRPr="000B1279">
        <w:rPr>
          <w:rFonts w:ascii="PMingLiU" w:hAnsi="PMingLiU"/>
          <w:lang w:eastAsia="zh-TW"/>
        </w:rPr>
        <w:t>，</w:t>
      </w:r>
      <w:del w:id="916" w:author="Administrator" w:date="2023-12-28T08:54:00Z">
        <w:r w:rsidRPr="000B1279" w:rsidDel="00B3540E">
          <w:rPr>
            <w:rFonts w:ascii="PMingLiU" w:hAnsi="PMingLiU"/>
            <w:lang w:eastAsia="zh-TW"/>
          </w:rPr>
          <w:delText xml:space="preserve"> 離土談心，定是緣影妄想。 </w:delText>
        </w:r>
      </w:del>
      <w:r w:rsidRPr="000B1279">
        <w:rPr>
          <w:rFonts w:ascii="PMingLiU" w:hAnsi="PMingLiU"/>
          <w:lang w:eastAsia="zh-TW"/>
        </w:rPr>
        <w:t>甘墮鼠即鳥空之誚也哉！初依報妙竟。</w:t>
      </w:r>
    </w:p>
    <w:p w14:paraId="28A761FC" w14:textId="77777777" w:rsidR="00291E56" w:rsidRPr="000B1279" w:rsidRDefault="00291E56" w:rsidP="001C6383">
      <w:pPr>
        <w:spacing w:line="360" w:lineRule="auto"/>
        <w:rPr>
          <w:rFonts w:ascii="PMingLiU" w:hAnsi="PMingLiU"/>
          <w:lang w:eastAsia="zh-TW"/>
        </w:rPr>
      </w:pPr>
    </w:p>
    <w:p w14:paraId="7AF80447" w14:textId="77777777" w:rsidR="00B3540E" w:rsidRPr="000B1279" w:rsidRDefault="00291E56" w:rsidP="001C6383">
      <w:pPr>
        <w:spacing w:line="360" w:lineRule="auto"/>
        <w:rPr>
          <w:ins w:id="917" w:author="Administrator" w:date="2023-12-28T08:55:00Z"/>
          <w:rFonts w:ascii="PMingLiU" w:hAnsi="PMingLiU"/>
          <w:lang w:eastAsia="zh-TW"/>
        </w:rPr>
      </w:pPr>
      <w:r w:rsidRPr="000B1279">
        <w:rPr>
          <w:rFonts w:ascii="PMingLiU" w:hAnsi="PMingLiU" w:hint="eastAsia"/>
          <w:lang w:eastAsia="zh-TW"/>
        </w:rPr>
        <w:t>（丙）二﹑正報妙二：初﹑徵釋名號</w:t>
      </w:r>
      <w:ins w:id="918" w:author="Administrator" w:date="2023-12-28T08:54:00Z">
        <w:r w:rsidR="00B3540E" w:rsidRPr="000B1279">
          <w:rPr>
            <w:rStyle w:val="aa"/>
            <w:rFonts w:ascii="PMingLiU" w:hAnsi="PMingLiU"/>
            <w:lang w:eastAsia="zh-TW"/>
          </w:rPr>
          <w:footnoteReference w:id="147"/>
        </w:r>
      </w:ins>
      <w:r w:rsidRPr="000B1279">
        <w:rPr>
          <w:rFonts w:ascii="PMingLiU" w:hAnsi="PMingLiU" w:hint="eastAsia"/>
          <w:lang w:eastAsia="zh-TW"/>
        </w:rPr>
        <w:t>；</w:t>
      </w:r>
      <w:del w:id="920" w:author="Administrator" w:date="2023-12-28T08:54:00Z">
        <w:r w:rsidRPr="000B1279" w:rsidDel="00B3540E">
          <w:rPr>
            <w:rFonts w:ascii="PMingLiU" w:hAnsi="PMingLiU" w:hint="eastAsia"/>
            <w:lang w:eastAsia="zh-TW"/>
          </w:rPr>
          <w:delText>深契佛意。</w:delText>
        </w:r>
      </w:del>
      <w:r w:rsidRPr="000B1279">
        <w:rPr>
          <w:rFonts w:ascii="PMingLiU" w:hAnsi="PMingLiU" w:hint="eastAsia"/>
          <w:lang w:eastAsia="zh-TW"/>
        </w:rPr>
        <w:t>二﹑别釋主伴。</w:t>
      </w:r>
    </w:p>
    <w:p w14:paraId="180C4A6D" w14:textId="77777777" w:rsidR="00B3540E" w:rsidRPr="000B1279" w:rsidRDefault="00291E56" w:rsidP="001C6383">
      <w:pPr>
        <w:spacing w:line="360" w:lineRule="auto"/>
        <w:rPr>
          <w:ins w:id="921" w:author="Administrator" w:date="2023-12-28T08:55:00Z"/>
          <w:rFonts w:ascii="PMingLiU" w:hAnsi="PMingLiU"/>
          <w:lang w:eastAsia="zh-TW"/>
        </w:rPr>
      </w:pPr>
      <w:r w:rsidRPr="000B1279">
        <w:rPr>
          <w:rFonts w:ascii="PMingLiU" w:hAnsi="PMingLiU" w:hint="eastAsia"/>
          <w:lang w:eastAsia="zh-TW"/>
        </w:rPr>
        <w:t>（丁）初中二：初﹑徵；二﹑釋。</w:t>
      </w:r>
    </w:p>
    <w:p w14:paraId="3866BE24" w14:textId="17C913E1"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（戊）今初。</w:t>
      </w:r>
    </w:p>
    <w:p w14:paraId="58992A64" w14:textId="77777777" w:rsidR="00291E56" w:rsidRPr="000B1279" w:rsidRDefault="00291E56" w:rsidP="001C6383">
      <w:pPr>
        <w:spacing w:line="360" w:lineRule="auto"/>
        <w:rPr>
          <w:rFonts w:ascii="PMingLiU" w:hAnsi="PMingLiU"/>
          <w:lang w:eastAsia="zh-TW"/>
        </w:rPr>
      </w:pPr>
    </w:p>
    <w:p w14:paraId="06FC2AD4"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舍利弗！於汝意云何，彼佛何故號阿彌陀？</w:t>
      </w:r>
    </w:p>
    <w:p w14:paraId="1303BB18" w14:textId="77777777" w:rsidR="00291E56" w:rsidRPr="000B1279" w:rsidRDefault="00291E56" w:rsidP="001C6383">
      <w:pPr>
        <w:spacing w:line="360" w:lineRule="auto"/>
        <w:rPr>
          <w:rFonts w:ascii="PMingLiU" w:hAnsi="PMingLiU"/>
          <w:lang w:eastAsia="zh-TW"/>
        </w:rPr>
      </w:pPr>
    </w:p>
    <w:p w14:paraId="112D446A"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此經的示持名妙行，故特徵釋名號，欲人深信萬德洪名不可思議，一心執持，無復疑貳也。</w:t>
      </w:r>
    </w:p>
    <w:p w14:paraId="10A64EEF" w14:textId="77777777" w:rsidR="00291E56" w:rsidRPr="000B1279" w:rsidRDefault="00291E56" w:rsidP="001C6383">
      <w:pPr>
        <w:spacing w:line="360" w:lineRule="auto"/>
        <w:rPr>
          <w:rFonts w:ascii="PMingLiU" w:hAnsi="PMingLiU"/>
          <w:lang w:eastAsia="zh-TW"/>
        </w:rPr>
      </w:pPr>
    </w:p>
    <w:p w14:paraId="6DA1B06D" w14:textId="77777777" w:rsidR="00B3540E" w:rsidRPr="000B1279" w:rsidRDefault="00291E56" w:rsidP="001C6383">
      <w:pPr>
        <w:spacing w:line="360" w:lineRule="auto"/>
        <w:rPr>
          <w:ins w:id="922" w:author="Administrator" w:date="2023-12-28T08:56:00Z"/>
          <w:rFonts w:ascii="PMingLiU" w:hAnsi="PMingLiU"/>
          <w:lang w:eastAsia="zh-TW"/>
        </w:rPr>
      </w:pPr>
      <w:r w:rsidRPr="000B1279">
        <w:rPr>
          <w:rFonts w:ascii="PMingLiU" w:hAnsi="PMingLiU" w:hint="eastAsia"/>
          <w:lang w:eastAsia="zh-TW"/>
        </w:rPr>
        <w:t>（戊）二﹑釋二：初﹑約光明釋；二﹑約壽命釋。</w:t>
      </w:r>
    </w:p>
    <w:p w14:paraId="1080103A" w14:textId="77777777" w:rsidR="00B3540E" w:rsidRPr="000B1279" w:rsidRDefault="00B3540E" w:rsidP="001C6383">
      <w:pPr>
        <w:spacing w:line="360" w:lineRule="auto"/>
        <w:rPr>
          <w:ins w:id="923" w:author="Administrator" w:date="2023-12-28T08:56:00Z"/>
          <w:rFonts w:ascii="PMingLiU" w:hAnsi="PMingLiU"/>
          <w:lang w:eastAsia="zh-TW"/>
        </w:rPr>
      </w:pPr>
    </w:p>
    <w:p w14:paraId="572ED1AF" w14:textId="79CCA235"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阿彌陀，正翻無量，本不可説。本師以光壽二義，收盡一切無量</w:t>
      </w:r>
      <w:ins w:id="924" w:author="Administrator" w:date="2023-12-28T08:56:00Z">
        <w:r w:rsidR="00B3540E" w:rsidRPr="000B1279">
          <w:rPr>
            <w:rStyle w:val="aa"/>
            <w:rFonts w:ascii="PMingLiU" w:hAnsi="PMingLiU"/>
            <w:lang w:eastAsia="zh-TW"/>
          </w:rPr>
          <w:footnoteReference w:id="148"/>
        </w:r>
      </w:ins>
      <w:r w:rsidRPr="000B1279">
        <w:rPr>
          <w:rFonts w:ascii="PMingLiU" w:hAnsi="PMingLiU" w:hint="eastAsia"/>
          <w:lang w:eastAsia="zh-TW"/>
        </w:rPr>
        <w:t>。</w:t>
      </w:r>
      <w:moveFromRangeStart w:id="927" w:author="Administrator" w:date="2023-12-28T08:56:00Z" w:name="move154646229"/>
      <w:moveFrom w:id="928" w:author="Administrator" w:date="2023-12-28T08:56:00Z">
        <w:r w:rsidRPr="000B1279" w:rsidDel="00B3540E">
          <w:rPr>
            <w:rFonts w:ascii="PMingLiU" w:hAnsi="PMingLiU"/>
            <w:lang w:eastAsia="zh-TW"/>
          </w:rPr>
          <w:t xml:space="preserve"> 確妙。 </w:t>
        </w:r>
      </w:moveFrom>
      <w:moveFromRangeEnd w:id="927"/>
      <w:r w:rsidRPr="000B1279">
        <w:rPr>
          <w:rFonts w:ascii="PMingLiU" w:hAnsi="PMingLiU"/>
          <w:lang w:eastAsia="zh-TW"/>
        </w:rPr>
        <w:t>光則横徧十方，壽則豎窮三際。横竪交徹，即法界體。舉此體作彌陀身土，亦即舉此體作彌陀名號</w:t>
      </w:r>
      <w:ins w:id="929" w:author="Administrator" w:date="2023-12-28T08:57:00Z">
        <w:r w:rsidR="00E355D7" w:rsidRPr="000B1279">
          <w:rPr>
            <w:rStyle w:val="aa"/>
            <w:rFonts w:ascii="PMingLiU" w:hAnsi="PMingLiU"/>
            <w:lang w:eastAsia="zh-TW"/>
          </w:rPr>
          <w:footnoteReference w:id="149"/>
        </w:r>
      </w:ins>
      <w:r w:rsidRPr="000B1279">
        <w:rPr>
          <w:rFonts w:ascii="PMingLiU" w:hAnsi="PMingLiU"/>
          <w:lang w:eastAsia="zh-TW"/>
        </w:rPr>
        <w:t>。</w:t>
      </w:r>
      <w:moveFromRangeStart w:id="932" w:author="Administrator" w:date="2023-12-28T08:57:00Z" w:name="move154646272"/>
      <w:moveFrom w:id="933" w:author="Administrator" w:date="2023-12-28T08:57:00Z">
        <w:r w:rsidRPr="000B1279" w:rsidDel="00E355D7">
          <w:rPr>
            <w:rFonts w:ascii="PMingLiU" w:hAnsi="PMingLiU"/>
            <w:lang w:eastAsia="zh-TW"/>
          </w:rPr>
          <w:t xml:space="preserve"> 速須信入。 </w:t>
        </w:r>
      </w:moveFrom>
      <w:moveFromRangeEnd w:id="932"/>
      <w:r w:rsidRPr="000B1279">
        <w:rPr>
          <w:rFonts w:ascii="PMingLiU" w:hAnsi="PMingLiU"/>
          <w:lang w:eastAsia="zh-TW"/>
        </w:rPr>
        <w:t>是故彌陀名號，即衆</w:t>
      </w:r>
      <w:del w:id="934" w:author="Administrator" w:date="2023-12-28T08:57:00Z">
        <w:r w:rsidRPr="000B1279" w:rsidDel="00E355D7">
          <w:rPr>
            <w:rFonts w:ascii="PMingLiU" w:hAnsi="PMingLiU"/>
            <w:lang w:eastAsia="zh-TW"/>
          </w:rPr>
          <w:delText xml:space="preserve"> P27</w:delText>
        </w:r>
      </w:del>
      <w:r w:rsidRPr="000B1279">
        <w:rPr>
          <w:rFonts w:ascii="PMingLiU" w:hAnsi="PMingLiU"/>
          <w:lang w:eastAsia="zh-TW"/>
        </w:rPr>
        <w:t>生本覺理性。持名，即始覺合本。始本不二，生佛不二。故一念相應一念佛，念念相應念念佛也。</w:t>
      </w:r>
    </w:p>
    <w:p w14:paraId="3A2EFC85" w14:textId="77777777" w:rsidR="00291E56" w:rsidRPr="000B1279" w:rsidRDefault="00291E56" w:rsidP="001C6383">
      <w:pPr>
        <w:spacing w:line="360" w:lineRule="auto"/>
        <w:rPr>
          <w:rFonts w:ascii="PMingLiU" w:hAnsi="PMingLiU"/>
          <w:lang w:eastAsia="zh-TW"/>
        </w:rPr>
      </w:pPr>
    </w:p>
    <w:p w14:paraId="379A3AE8" w14:textId="20E4B7E8"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（己）今初</w:t>
      </w:r>
      <w:ins w:id="935" w:author="Administrator" w:date="2023-12-28T08:58:00Z">
        <w:r w:rsidR="00E355D7" w:rsidRPr="000B1279">
          <w:rPr>
            <w:rFonts w:asciiTheme="minorEastAsia" w:hAnsiTheme="minorEastAsia" w:hint="eastAsia"/>
            <w:lang w:eastAsia="zh-TW"/>
          </w:rPr>
          <w:t>〔</w:t>
        </w:r>
      </w:ins>
      <w:r w:rsidRPr="000B1279">
        <w:rPr>
          <w:rFonts w:ascii="PMingLiU" w:hAnsi="PMingLiU" w:hint="eastAsia"/>
          <w:lang w:eastAsia="zh-TW"/>
        </w:rPr>
        <w:t>「今初」下，要解講義有「約光明釋」四字。</w:t>
      </w:r>
      <w:ins w:id="936" w:author="Administrator" w:date="2023-12-28T08:58:00Z">
        <w:r w:rsidR="00E355D7" w:rsidRPr="000B1279">
          <w:rPr>
            <w:rFonts w:asciiTheme="minorEastAsia" w:hAnsiTheme="minorEastAsia" w:hint="eastAsia"/>
            <w:lang w:eastAsia="zh-TW"/>
          </w:rPr>
          <w:t>〕</w:t>
        </w:r>
      </w:ins>
      <w:r w:rsidRPr="000B1279">
        <w:rPr>
          <w:rFonts w:ascii="PMingLiU" w:hAnsi="PMingLiU" w:hint="eastAsia"/>
          <w:lang w:eastAsia="zh-TW"/>
        </w:rPr>
        <w:t>。</w:t>
      </w:r>
    </w:p>
    <w:p w14:paraId="32D29FC9" w14:textId="77777777" w:rsidR="00291E56" w:rsidRPr="000B1279" w:rsidRDefault="00291E56" w:rsidP="001C6383">
      <w:pPr>
        <w:spacing w:line="360" w:lineRule="auto"/>
        <w:rPr>
          <w:rFonts w:ascii="PMingLiU" w:hAnsi="PMingLiU"/>
          <w:lang w:eastAsia="zh-TW"/>
        </w:rPr>
      </w:pPr>
    </w:p>
    <w:p w14:paraId="5548C320"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舍利弗！彼佛光明無量，照十方國，無所障礙，是故號爲阿彌陀。</w:t>
      </w:r>
    </w:p>
    <w:p w14:paraId="63728C0C" w14:textId="77777777" w:rsidR="00291E56" w:rsidRPr="000B1279" w:rsidRDefault="00291E56" w:rsidP="001C6383">
      <w:pPr>
        <w:spacing w:line="360" w:lineRule="auto"/>
        <w:rPr>
          <w:rFonts w:ascii="PMingLiU" w:hAnsi="PMingLiU"/>
          <w:lang w:eastAsia="zh-TW"/>
        </w:rPr>
      </w:pPr>
    </w:p>
    <w:p w14:paraId="3C739801" w14:textId="6E29732C"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心性寂而常照，故爲光明</w:t>
      </w:r>
      <w:ins w:id="937" w:author="Administrator" w:date="2023-12-28T08:59:00Z">
        <w:r w:rsidR="00E355D7" w:rsidRPr="000B1279">
          <w:rPr>
            <w:rStyle w:val="aa"/>
            <w:rFonts w:ascii="PMingLiU" w:hAnsi="PMingLiU"/>
            <w:lang w:eastAsia="zh-TW"/>
          </w:rPr>
          <w:footnoteReference w:id="150"/>
        </w:r>
      </w:ins>
      <w:r w:rsidRPr="000B1279">
        <w:rPr>
          <w:rFonts w:ascii="PMingLiU" w:hAnsi="PMingLiU" w:hint="eastAsia"/>
          <w:lang w:eastAsia="zh-TW"/>
        </w:rPr>
        <w:t>。</w:t>
      </w:r>
      <w:moveFromRangeStart w:id="940" w:author="Administrator" w:date="2023-12-28T08:59:00Z" w:name="move154646375"/>
      <w:moveFrom w:id="941" w:author="Administrator" w:date="2023-12-28T08:59:00Z">
        <w:r w:rsidRPr="000B1279" w:rsidDel="00E355D7">
          <w:rPr>
            <w:rFonts w:ascii="PMingLiU" w:hAnsi="PMingLiU" w:hint="eastAsia"/>
            <w:lang w:eastAsia="zh-TW"/>
          </w:rPr>
          <w:t>一切諸佛之心要。</w:t>
        </w:r>
      </w:moveFrom>
      <w:moveFromRangeEnd w:id="940"/>
      <w:r w:rsidRPr="000B1279">
        <w:rPr>
          <w:rFonts w:ascii="PMingLiU" w:hAnsi="PMingLiU" w:hint="eastAsia"/>
          <w:lang w:eastAsia="zh-TW"/>
        </w:rPr>
        <w:t>今徹證心性無量之體，故光明無量也。諸佛皆徹性體，皆照十方，皆可名無量光。而因中願力不同，隨因緣立别名。彌陀爲法藏比丘，發四十八願，有光明恒照十方之願，今果成如願也</w:t>
      </w:r>
      <w:ins w:id="942" w:author="Administrator" w:date="2023-12-28T09:01:00Z">
        <w:r w:rsidR="002725A0" w:rsidRPr="000B1279">
          <w:rPr>
            <w:rStyle w:val="aa"/>
            <w:rFonts w:ascii="PMingLiU" w:hAnsi="PMingLiU"/>
            <w:lang w:eastAsia="zh-TW"/>
          </w:rPr>
          <w:footnoteReference w:id="151"/>
        </w:r>
      </w:ins>
      <w:r w:rsidRPr="000B1279">
        <w:rPr>
          <w:rFonts w:ascii="PMingLiU" w:hAnsi="PMingLiU" w:hint="eastAsia"/>
          <w:lang w:eastAsia="zh-TW"/>
        </w:rPr>
        <w:t>。</w:t>
      </w:r>
      <w:moveFromRangeStart w:id="945" w:author="Administrator" w:date="2023-12-28T09:01:00Z" w:name="move154646498"/>
      <w:moveFrom w:id="946" w:author="Administrator" w:date="2023-12-28T09:01:00Z">
        <w:r w:rsidRPr="000B1279" w:rsidDel="002725A0">
          <w:rPr>
            <w:rFonts w:ascii="PMingLiU" w:hAnsi="PMingLiU" w:hint="eastAsia"/>
            <w:lang w:eastAsia="zh-TW"/>
          </w:rPr>
          <w:t>可悟心佛。</w:t>
        </w:r>
      </w:moveFrom>
      <w:moveFromRangeEnd w:id="945"/>
      <w:r w:rsidRPr="000B1279">
        <w:rPr>
          <w:rFonts w:ascii="PMingLiU" w:hAnsi="PMingLiU" w:hint="eastAsia"/>
          <w:lang w:eastAsia="zh-TW"/>
        </w:rPr>
        <w:t>法身光明無分際，報身光明稱真性，此則佛佛道同。應身光明，有照一由旬者﹑十百千由旬者﹑一世界十百千世界者，唯阿彌普照</w:t>
      </w:r>
      <w:ins w:id="947" w:author="Administrator" w:date="2023-12-28T09:02:00Z">
        <w:r w:rsidR="002725A0" w:rsidRPr="000B1279">
          <w:rPr>
            <w:rStyle w:val="aa"/>
            <w:rFonts w:ascii="PMingLiU" w:hAnsi="PMingLiU"/>
            <w:lang w:eastAsia="zh-TW"/>
          </w:rPr>
          <w:footnoteReference w:id="152"/>
        </w:r>
      </w:ins>
      <w:r w:rsidRPr="000B1279">
        <w:rPr>
          <w:rFonts w:ascii="PMingLiU" w:hAnsi="PMingLiU" w:hint="eastAsia"/>
          <w:lang w:eastAsia="zh-TW"/>
        </w:rPr>
        <w:t>，</w:t>
      </w:r>
      <w:del w:id="949" w:author="Administrator" w:date="2023-12-28T09:02:00Z">
        <w:r w:rsidRPr="000B1279" w:rsidDel="002725A0">
          <w:rPr>
            <w:rFonts w:ascii="PMingLiU" w:hAnsi="PMingLiU" w:hint="eastAsia"/>
            <w:lang w:eastAsia="zh-TW"/>
          </w:rPr>
          <w:delText>方是極樂浄宗。</w:delText>
        </w:r>
      </w:del>
      <w:r w:rsidRPr="000B1279">
        <w:rPr>
          <w:rFonts w:ascii="PMingLiU" w:hAnsi="PMingLiU" w:hint="eastAsia"/>
          <w:lang w:eastAsia="zh-TW"/>
        </w:rPr>
        <w:t>故别名無量光。然三身不一不異，爲令衆生得四益故，作此分别耳。當知無障礙，約人民言，由衆生與佛緣深，故佛光到處，一切世間無不圓見也</w:t>
      </w:r>
      <w:ins w:id="950" w:author="Administrator" w:date="2023-12-28T09:03:00Z">
        <w:r w:rsidR="002725A0" w:rsidRPr="000B1279">
          <w:rPr>
            <w:rStyle w:val="aa"/>
            <w:rFonts w:ascii="PMingLiU" w:hAnsi="PMingLiU"/>
            <w:lang w:eastAsia="zh-TW"/>
          </w:rPr>
          <w:footnoteReference w:id="153"/>
        </w:r>
      </w:ins>
      <w:r w:rsidRPr="000B1279">
        <w:rPr>
          <w:rFonts w:ascii="PMingLiU" w:hAnsi="PMingLiU" w:hint="eastAsia"/>
          <w:lang w:eastAsia="zh-TW"/>
        </w:rPr>
        <w:t>。</w:t>
      </w:r>
      <w:moveFromRangeStart w:id="953" w:author="Administrator" w:date="2023-12-28T09:03:00Z" w:name="move154646621"/>
      <w:moveFrom w:id="954" w:author="Administrator" w:date="2023-12-28T09:03:00Z">
        <w:r w:rsidRPr="000B1279" w:rsidDel="002725A0">
          <w:rPr>
            <w:rFonts w:ascii="PMingLiU" w:hAnsi="PMingLiU" w:hint="eastAsia"/>
            <w:lang w:eastAsia="zh-TW"/>
          </w:rPr>
          <w:t>例下壽命確極，不然佛光皆照十方，何勞頌祝。</w:t>
        </w:r>
      </w:moveFrom>
      <w:moveFromRangeEnd w:id="953"/>
    </w:p>
    <w:p w14:paraId="399B2A91" w14:textId="77777777" w:rsidR="00291E56" w:rsidRPr="000B1279" w:rsidRDefault="00291E56" w:rsidP="001C6383">
      <w:pPr>
        <w:spacing w:line="360" w:lineRule="auto"/>
        <w:rPr>
          <w:rFonts w:ascii="PMingLiU" w:hAnsi="PMingLiU"/>
          <w:lang w:eastAsia="zh-TW"/>
        </w:rPr>
      </w:pPr>
    </w:p>
    <w:p w14:paraId="10BCCC1A"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（己）二﹑約壽命釋。</w:t>
      </w:r>
    </w:p>
    <w:p w14:paraId="35EEC99A" w14:textId="77777777" w:rsidR="00291E56" w:rsidRPr="000B1279" w:rsidRDefault="00291E56" w:rsidP="001C6383">
      <w:pPr>
        <w:spacing w:line="360" w:lineRule="auto"/>
        <w:rPr>
          <w:rFonts w:ascii="PMingLiU" w:hAnsi="PMingLiU"/>
          <w:lang w:eastAsia="zh-TW"/>
        </w:rPr>
      </w:pPr>
    </w:p>
    <w:p w14:paraId="24B8EFB7" w14:textId="3265B29E" w:rsidR="00291E56" w:rsidRPr="000B1279" w:rsidRDefault="00291E56" w:rsidP="001C6383">
      <w:pPr>
        <w:spacing w:line="360" w:lineRule="auto"/>
        <w:rPr>
          <w:rFonts w:ascii="PMingLiU" w:hAnsi="PMingLiU"/>
          <w:lang w:eastAsia="zh-TW"/>
        </w:rPr>
      </w:pPr>
      <w:r w:rsidRPr="000B1279">
        <w:rPr>
          <w:rFonts w:ascii="PMingLiU" w:hAnsi="PMingLiU" w:hint="eastAsia"/>
          <w:b/>
          <w:bCs/>
          <w:lang w:eastAsia="zh-TW"/>
        </w:rPr>
        <w:t>又舍利弗！彼佛壽命及其人民</w:t>
      </w:r>
      <w:ins w:id="955" w:author="Administrator" w:date="2023-12-28T09:04:00Z">
        <w:r w:rsidR="002725A0" w:rsidRPr="000B1279">
          <w:rPr>
            <w:rFonts w:asciiTheme="minorEastAsia" w:hAnsiTheme="minorEastAsia" w:hint="eastAsia"/>
            <w:b/>
            <w:bCs/>
            <w:lang w:eastAsia="zh-TW"/>
          </w:rPr>
          <w:t>〔</w:t>
        </w:r>
      </w:ins>
      <w:r w:rsidRPr="000B1279">
        <w:rPr>
          <w:rFonts w:ascii="PMingLiU" w:hAnsi="PMingLiU" w:hint="eastAsia"/>
          <w:lang w:eastAsia="zh-TW"/>
        </w:rPr>
        <w:t>壽命皆</w:t>
      </w:r>
      <w:ins w:id="956" w:author="Administrator" w:date="2023-12-28T09:04:00Z">
        <w:r w:rsidR="002725A0" w:rsidRPr="000B1279">
          <w:rPr>
            <w:rFonts w:asciiTheme="minorEastAsia" w:hAnsiTheme="minorEastAsia" w:hint="eastAsia"/>
            <w:lang w:eastAsia="zh-TW"/>
          </w:rPr>
          <w:t>〕</w:t>
        </w:r>
      </w:ins>
      <w:r w:rsidRPr="000B1279">
        <w:rPr>
          <w:rFonts w:ascii="PMingLiU" w:hAnsi="PMingLiU" w:hint="eastAsia"/>
          <w:b/>
          <w:bCs/>
          <w:lang w:eastAsia="zh-TW"/>
        </w:rPr>
        <w:t>無量無邊阿僧祇劫，故名阿彌陀。</w:t>
      </w:r>
    </w:p>
    <w:p w14:paraId="65D0FFFE" w14:textId="77777777" w:rsidR="00291E56" w:rsidRPr="000B1279" w:rsidRDefault="00291E56" w:rsidP="001C6383">
      <w:pPr>
        <w:spacing w:line="360" w:lineRule="auto"/>
        <w:rPr>
          <w:rFonts w:ascii="PMingLiU" w:hAnsi="PMingLiU"/>
          <w:lang w:eastAsia="zh-TW"/>
        </w:rPr>
      </w:pPr>
    </w:p>
    <w:p w14:paraId="1DF99C2D" w14:textId="6B091E6D" w:rsidR="00291E56" w:rsidRPr="000B1279" w:rsidRDefault="00291E56" w:rsidP="001C6383">
      <w:pPr>
        <w:spacing w:line="360" w:lineRule="auto"/>
        <w:rPr>
          <w:rFonts w:ascii="PMingLiU" w:hAnsi="PMingLiU"/>
          <w:lang w:eastAsia="zh-TW"/>
        </w:rPr>
      </w:pPr>
      <w:del w:id="957" w:author="Administrator" w:date="2023-12-28T09:04:00Z">
        <w:r w:rsidRPr="000B1279" w:rsidDel="002725A0">
          <w:rPr>
            <w:rFonts w:ascii="PMingLiU" w:hAnsi="PMingLiU"/>
            <w:lang w:eastAsia="zh-TW"/>
          </w:rPr>
          <w:delText xml:space="preserve">P28 </w:delText>
        </w:r>
      </w:del>
      <w:r w:rsidRPr="000B1279">
        <w:rPr>
          <w:rFonts w:ascii="PMingLiU" w:hAnsi="PMingLiU"/>
          <w:lang w:eastAsia="zh-TW"/>
        </w:rPr>
        <w:t>心性照而常寂，故爲壽命。今徹證心性無量之體，故壽命無量也。法身壽命，無始無終，報身壽命，有始無終，此亦佛佛道同，皆可名無量壽。應身隨願隨機，延促不等。法藏願王，有佛及人壽命皆無量之願。今果成如願，别名無量壽也。阿僧祇﹑無邊無量皆算數名，實有量之無量。然三身不一不異，應身亦可即是無量之無量矣！及者，併也。人民，指等覺以還。謂佛壽命，併其人民壽命，皆無量等也</w:t>
      </w:r>
      <w:del w:id="958" w:author="Administrator" w:date="2023-12-28T09:06:00Z">
        <w:r w:rsidRPr="000B1279" w:rsidDel="002725A0">
          <w:rPr>
            <w:rFonts w:asciiTheme="minorEastAsia" w:hAnsiTheme="minorEastAsia" w:hint="eastAsia"/>
            <w:lang w:eastAsia="zh-TW"/>
          </w:rPr>
          <w:delText xml:space="preserve"> </w:delText>
        </w:r>
      </w:del>
      <w:ins w:id="959" w:author="Administrator" w:date="2023-12-28T09:06:00Z">
        <w:r w:rsidR="002725A0" w:rsidRPr="000B1279">
          <w:rPr>
            <w:rFonts w:asciiTheme="minorEastAsia" w:hAnsiTheme="minorEastAsia" w:hint="eastAsia"/>
            <w:lang w:eastAsia="zh-TW"/>
          </w:rPr>
          <w:t>〔</w:t>
        </w:r>
      </w:ins>
      <w:r w:rsidRPr="000B1279">
        <w:rPr>
          <w:rFonts w:ascii="PMingLiU" w:hAnsi="PMingLiU"/>
          <w:lang w:eastAsia="zh-TW"/>
        </w:rPr>
        <w:t>「皆無量等也」，要解講義作「皆無有量也」。</w:t>
      </w:r>
      <w:del w:id="960" w:author="Administrator" w:date="2023-12-28T09:06:00Z">
        <w:r w:rsidRPr="000B1279" w:rsidDel="002725A0">
          <w:rPr>
            <w:rFonts w:asciiTheme="minorEastAsia" w:hAnsiTheme="minorEastAsia" w:hint="eastAsia"/>
            <w:lang w:eastAsia="zh-TW"/>
          </w:rPr>
          <w:delText xml:space="preserve"> </w:delText>
        </w:r>
      </w:del>
      <w:ins w:id="961" w:author="Administrator" w:date="2023-12-28T09:06:00Z">
        <w:r w:rsidR="002725A0" w:rsidRPr="000B1279">
          <w:rPr>
            <w:rFonts w:asciiTheme="minorEastAsia" w:hAnsiTheme="minorEastAsia" w:hint="eastAsia"/>
            <w:lang w:eastAsia="zh-TW"/>
          </w:rPr>
          <w:t>〕</w:t>
        </w:r>
      </w:ins>
      <w:r w:rsidRPr="000B1279">
        <w:rPr>
          <w:rFonts w:ascii="PMingLiU" w:hAnsi="PMingLiU"/>
          <w:lang w:eastAsia="zh-TW"/>
        </w:rPr>
        <w:t>。當知光壽名號，皆本衆生建立。以生佛平等，能令持名者，光明壽命，同佛無異也。復次，由無量光義，故衆生生</w:t>
      </w:r>
      <w:r w:rsidRPr="000B1279">
        <w:rPr>
          <w:rFonts w:ascii="PMingLiU" w:hAnsi="PMingLiU" w:hint="eastAsia"/>
          <w:lang w:eastAsia="zh-TW"/>
        </w:rPr>
        <w:t>極樂，即生十方；見阿彌陀佛，即見十方諸佛；能自度即普利一切。由無量壽義，故極樂人民，即是一生補處。皆定此生成佛，不至異生。當知離卻現前一念無量光壽之心，何處有阿彌陀佛名號？而離卻阿彌陀佛名號，何由徹證現前一念無量光壽之心？願深思之！願深思之！</w:t>
      </w:r>
    </w:p>
    <w:p w14:paraId="0BE92937" w14:textId="77777777" w:rsidR="00291E56" w:rsidRPr="000B1279" w:rsidRDefault="00291E56" w:rsidP="001C6383">
      <w:pPr>
        <w:spacing w:line="360" w:lineRule="auto"/>
        <w:rPr>
          <w:rFonts w:ascii="PMingLiU" w:hAnsi="PMingLiU"/>
          <w:lang w:eastAsia="zh-TW"/>
        </w:rPr>
      </w:pPr>
    </w:p>
    <w:p w14:paraId="49B28BFF" w14:textId="77777777" w:rsidR="002576D2" w:rsidRPr="000B1279" w:rsidRDefault="00291E56" w:rsidP="001C6383">
      <w:pPr>
        <w:spacing w:line="360" w:lineRule="auto"/>
        <w:rPr>
          <w:ins w:id="962" w:author="Administrator" w:date="2023-12-28T09:08:00Z"/>
          <w:rFonts w:ascii="PMingLiU" w:hAnsi="PMingLiU"/>
          <w:lang w:eastAsia="zh-TW"/>
        </w:rPr>
      </w:pPr>
      <w:r w:rsidRPr="000B1279">
        <w:rPr>
          <w:rFonts w:ascii="PMingLiU" w:hAnsi="PMingLiU" w:hint="eastAsia"/>
          <w:lang w:eastAsia="zh-TW"/>
        </w:rPr>
        <w:t>（丁）二﹑别釋主伴二：初﹑别釋；二﹑結示。</w:t>
      </w:r>
    </w:p>
    <w:p w14:paraId="7308366E" w14:textId="77777777" w:rsidR="002576D2" w:rsidRPr="000B1279" w:rsidRDefault="00291E56" w:rsidP="001C6383">
      <w:pPr>
        <w:spacing w:line="360" w:lineRule="auto"/>
        <w:rPr>
          <w:ins w:id="963" w:author="Administrator" w:date="2023-12-28T09:08:00Z"/>
          <w:rFonts w:ascii="PMingLiU" w:hAnsi="PMingLiU"/>
          <w:lang w:eastAsia="zh-TW"/>
        </w:rPr>
      </w:pPr>
      <w:r w:rsidRPr="000B1279">
        <w:rPr>
          <w:rFonts w:ascii="PMingLiU" w:hAnsi="PMingLiU" w:hint="eastAsia"/>
          <w:lang w:eastAsia="zh-TW"/>
        </w:rPr>
        <w:t>（戊）初又二：初﹑主；二﹑伴。</w:t>
      </w:r>
    </w:p>
    <w:p w14:paraId="0ADEE5AC" w14:textId="61B18A01"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lastRenderedPageBreak/>
        <w:t>（己）今初：此亦釋别序中今現在説法句。</w:t>
      </w:r>
    </w:p>
    <w:p w14:paraId="241D9DED" w14:textId="77777777" w:rsidR="00291E56" w:rsidRPr="000B1279" w:rsidRDefault="00291E56" w:rsidP="001C6383">
      <w:pPr>
        <w:spacing w:line="360" w:lineRule="auto"/>
        <w:rPr>
          <w:rFonts w:ascii="PMingLiU" w:hAnsi="PMingLiU"/>
          <w:lang w:eastAsia="zh-TW"/>
        </w:rPr>
      </w:pPr>
    </w:p>
    <w:p w14:paraId="1F40478B"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舍利弗！阿彌陀佛成佛已來，於今十劫。</w:t>
      </w:r>
    </w:p>
    <w:p w14:paraId="00056D0D" w14:textId="3E3E8537" w:rsidR="00291E56" w:rsidRPr="000B1279" w:rsidDel="00820A6C" w:rsidRDefault="00291E56" w:rsidP="001C6383">
      <w:pPr>
        <w:spacing w:line="360" w:lineRule="auto"/>
        <w:rPr>
          <w:del w:id="964" w:author="Administrator" w:date="2023-12-28T11:26:00Z"/>
          <w:rFonts w:ascii="PMingLiU" w:hAnsi="PMingLiU"/>
          <w:lang w:eastAsia="zh-TW"/>
        </w:rPr>
      </w:pPr>
    </w:p>
    <w:p w14:paraId="6B353F1F" w14:textId="596E47D9" w:rsidR="00291E56" w:rsidRPr="000B1279" w:rsidRDefault="00291E56" w:rsidP="001C6383">
      <w:pPr>
        <w:spacing w:line="360" w:lineRule="auto"/>
        <w:rPr>
          <w:rFonts w:ascii="PMingLiU" w:hAnsi="PMingLiU"/>
          <w:lang w:eastAsia="zh-TW"/>
        </w:rPr>
      </w:pPr>
      <w:del w:id="965" w:author="Administrator" w:date="2023-12-28T11:26:00Z">
        <w:r w:rsidRPr="000B1279" w:rsidDel="00820A6C">
          <w:rPr>
            <w:rFonts w:ascii="PMingLiU" w:hAnsi="PMingLiU"/>
            <w:lang w:eastAsia="zh-TW"/>
          </w:rPr>
          <w:delText>P29</w:delText>
        </w:r>
      </w:del>
      <w:r w:rsidRPr="000B1279">
        <w:rPr>
          <w:rFonts w:ascii="PMingLiU" w:hAnsi="PMingLiU"/>
          <w:lang w:eastAsia="zh-TW"/>
        </w:rPr>
        <w:t>此明極樂世界教主成就也。然法身無成無不成，不應論劫。報身因圓果滿名成，應身爲物示生名成，皆可論劫。又法身因修德顯，亦可論成論劫。報身别無新得，應身如月印川，亦無成不成，不應論劫。但諸佛成道，各有本迹，本地並不可測。且約極樂示成之迹而言；即是三身，一成一切成，亦是非成非不成，而論成也。又佛壽無量，今僅十劫，則現在説法，時正未央。普勸三世衆生，速求往生，同佛壽命，一生成辦也。又下文無數聲聞﹑菩薩及與補處，皆十劫所成就。正顯十方三世，往生不退者，多且易也。</w:t>
      </w:r>
    </w:p>
    <w:p w14:paraId="74C37954" w14:textId="77777777" w:rsidR="00291E56" w:rsidRPr="000B1279" w:rsidRDefault="00291E56" w:rsidP="001C6383">
      <w:pPr>
        <w:spacing w:line="360" w:lineRule="auto"/>
        <w:rPr>
          <w:rFonts w:ascii="PMingLiU" w:hAnsi="PMingLiU"/>
          <w:lang w:eastAsia="zh-TW"/>
        </w:rPr>
      </w:pPr>
    </w:p>
    <w:p w14:paraId="0A1276E4"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（己）二伴。</w:t>
      </w:r>
    </w:p>
    <w:p w14:paraId="0167C78C" w14:textId="77777777" w:rsidR="00291E56" w:rsidRPr="000B1279" w:rsidRDefault="00291E56" w:rsidP="001C6383">
      <w:pPr>
        <w:spacing w:line="360" w:lineRule="auto"/>
        <w:rPr>
          <w:rFonts w:ascii="PMingLiU" w:hAnsi="PMingLiU"/>
          <w:lang w:eastAsia="zh-TW"/>
        </w:rPr>
      </w:pPr>
    </w:p>
    <w:p w14:paraId="055EFA9D"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又舍利弗！彼佛有無量無邊聲聞弟子，皆阿羅漢，非是算數之所能知。諸菩薩衆，亦復如是。</w:t>
      </w:r>
    </w:p>
    <w:p w14:paraId="27C107B8" w14:textId="77777777" w:rsidR="00291E56" w:rsidRPr="000B1279" w:rsidRDefault="00291E56" w:rsidP="001C6383">
      <w:pPr>
        <w:spacing w:line="360" w:lineRule="auto"/>
        <w:rPr>
          <w:rFonts w:ascii="PMingLiU" w:hAnsi="PMingLiU"/>
          <w:lang w:eastAsia="zh-TW"/>
        </w:rPr>
      </w:pPr>
    </w:p>
    <w:p w14:paraId="3351E309"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他方定性二乘，不得生彼。若先習小行，臨終迴向菩提，發大誓願者，生彼國已，佛順機説法，令斷見思，故名羅漢。如别教七住，斷見思之類，非實聲聞也。蓋藏通二教，不聞他方佛名。今聞彌陀名號，信願往生，總屬别圓二教所攝機矣！</w:t>
      </w:r>
    </w:p>
    <w:p w14:paraId="677FABDE" w14:textId="77777777" w:rsidR="00291E56" w:rsidRPr="000B1279" w:rsidRDefault="00291E56" w:rsidP="001C6383">
      <w:pPr>
        <w:spacing w:line="360" w:lineRule="auto"/>
        <w:rPr>
          <w:rFonts w:ascii="PMingLiU" w:hAnsi="PMingLiU"/>
          <w:lang w:eastAsia="zh-TW"/>
        </w:rPr>
      </w:pPr>
    </w:p>
    <w:p w14:paraId="27F152CE"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（戊）二結示。</w:t>
      </w:r>
    </w:p>
    <w:p w14:paraId="70028140" w14:textId="77777777" w:rsidR="00291E56" w:rsidRPr="000B1279" w:rsidRDefault="00291E56" w:rsidP="001C6383">
      <w:pPr>
        <w:spacing w:line="360" w:lineRule="auto"/>
        <w:rPr>
          <w:rFonts w:ascii="PMingLiU" w:hAnsi="PMingLiU"/>
          <w:lang w:eastAsia="zh-TW"/>
        </w:rPr>
      </w:pPr>
    </w:p>
    <w:p w14:paraId="2B255AFA"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舍利弗！彼佛國土，成就如是功德莊嚴。</w:t>
      </w:r>
    </w:p>
    <w:p w14:paraId="532003DB" w14:textId="77777777" w:rsidR="00291E56" w:rsidRPr="000B1279" w:rsidRDefault="00291E56" w:rsidP="001C6383">
      <w:pPr>
        <w:spacing w:line="360" w:lineRule="auto"/>
        <w:rPr>
          <w:rFonts w:ascii="PMingLiU" w:hAnsi="PMingLiU"/>
          <w:lang w:eastAsia="zh-TW"/>
        </w:rPr>
      </w:pPr>
    </w:p>
    <w:p w14:paraId="0E40DD00" w14:textId="381022FE" w:rsidR="00291E56" w:rsidRPr="000B1279" w:rsidRDefault="00291E56" w:rsidP="001C6383">
      <w:pPr>
        <w:spacing w:line="360" w:lineRule="auto"/>
        <w:rPr>
          <w:rFonts w:ascii="PMingLiU" w:hAnsi="PMingLiU"/>
          <w:lang w:eastAsia="zh-TW"/>
        </w:rPr>
      </w:pPr>
      <w:del w:id="966" w:author="Administrator" w:date="2023-12-28T11:30:00Z">
        <w:r w:rsidRPr="000B1279" w:rsidDel="00820A6C">
          <w:rPr>
            <w:rFonts w:ascii="PMingLiU" w:hAnsi="PMingLiU"/>
            <w:lang w:eastAsia="zh-TW"/>
          </w:rPr>
          <w:delText xml:space="preserve">P30 </w:delText>
        </w:r>
      </w:del>
      <w:r w:rsidRPr="000B1279">
        <w:rPr>
          <w:rFonts w:ascii="PMingLiU" w:hAnsi="PMingLiU"/>
          <w:lang w:eastAsia="zh-TW"/>
        </w:rPr>
        <w:t>佛及聲聞﹑菩薩，並是彌陀因中願行所成。亦是果上一成一切成。是則佛﹑菩薩﹑聲聞，各各非自非他，自他不二，故云「成就如是功德莊嚴」。能令信願持名者，念念亦如是成就也</w:t>
      </w:r>
      <w:ins w:id="967" w:author="Administrator" w:date="2023-12-28T11:31:00Z">
        <w:r w:rsidR="00820A6C" w:rsidRPr="000B1279">
          <w:rPr>
            <w:rStyle w:val="aa"/>
            <w:rFonts w:ascii="PMingLiU" w:hAnsi="PMingLiU"/>
            <w:lang w:eastAsia="zh-TW"/>
          </w:rPr>
          <w:footnoteReference w:id="154"/>
        </w:r>
      </w:ins>
      <w:r w:rsidRPr="000B1279">
        <w:rPr>
          <w:rFonts w:ascii="PMingLiU" w:hAnsi="PMingLiU"/>
          <w:lang w:eastAsia="zh-TW"/>
        </w:rPr>
        <w:t>。</w:t>
      </w:r>
      <w:moveFromRangeStart w:id="970" w:author="Administrator" w:date="2023-12-28T11:31:00Z" w:name="move154655518"/>
      <w:moveFrom w:id="971" w:author="Administrator" w:date="2023-12-28T11:31:00Z">
        <w:r w:rsidRPr="000B1279" w:rsidDel="00820A6C">
          <w:rPr>
            <w:rFonts w:ascii="PMingLiU" w:hAnsi="PMingLiU"/>
            <w:lang w:eastAsia="zh-TW"/>
          </w:rPr>
          <w:t xml:space="preserve"> 上重重無盡，總歸極於一聲名號。 </w:t>
        </w:r>
      </w:moveFrom>
      <w:moveFromRangeEnd w:id="970"/>
      <w:r w:rsidRPr="000B1279">
        <w:rPr>
          <w:rFonts w:ascii="PMingLiU" w:hAnsi="PMingLiU"/>
          <w:lang w:eastAsia="zh-TW"/>
        </w:rPr>
        <w:t>初廣陳彼土依正妙果，以啓信竟。</w:t>
      </w:r>
    </w:p>
    <w:p w14:paraId="696B06D0" w14:textId="77777777" w:rsidR="00291E56" w:rsidRPr="000B1279" w:rsidRDefault="00291E56" w:rsidP="001C6383">
      <w:pPr>
        <w:spacing w:line="360" w:lineRule="auto"/>
        <w:rPr>
          <w:rFonts w:ascii="PMingLiU" w:hAnsi="PMingLiU"/>
          <w:lang w:eastAsia="zh-TW"/>
        </w:rPr>
      </w:pPr>
    </w:p>
    <w:p w14:paraId="5480563A" w14:textId="77777777" w:rsidR="00820A6C" w:rsidRPr="000B1279" w:rsidRDefault="00291E56" w:rsidP="001C6383">
      <w:pPr>
        <w:spacing w:line="360" w:lineRule="auto"/>
        <w:rPr>
          <w:ins w:id="972" w:author="Administrator" w:date="2023-12-28T11:32:00Z"/>
          <w:rFonts w:ascii="PMingLiU" w:hAnsi="PMingLiU"/>
          <w:lang w:eastAsia="zh-TW"/>
        </w:rPr>
      </w:pPr>
      <w:r w:rsidRPr="000B1279">
        <w:rPr>
          <w:rFonts w:ascii="PMingLiU" w:hAnsi="PMingLiU" w:hint="eastAsia"/>
          <w:lang w:eastAsia="zh-TW"/>
        </w:rPr>
        <w:t>（乙）二﹑特勸衆生應求往生以發願。二：初﹑揭示無上因緣</w:t>
      </w:r>
      <w:ins w:id="973" w:author="Administrator" w:date="2023-12-28T11:32:00Z">
        <w:r w:rsidR="00820A6C" w:rsidRPr="000B1279">
          <w:rPr>
            <w:rStyle w:val="aa"/>
            <w:rFonts w:ascii="PMingLiU" w:hAnsi="PMingLiU"/>
            <w:lang w:eastAsia="zh-TW"/>
          </w:rPr>
          <w:footnoteReference w:id="155"/>
        </w:r>
      </w:ins>
      <w:r w:rsidRPr="000B1279">
        <w:rPr>
          <w:rFonts w:ascii="PMingLiU" w:hAnsi="PMingLiU" w:hint="eastAsia"/>
          <w:lang w:eastAsia="zh-TW"/>
        </w:rPr>
        <w:t>；</w:t>
      </w:r>
      <w:del w:id="975" w:author="Administrator" w:date="2023-12-28T11:32:00Z">
        <w:r w:rsidRPr="000B1279" w:rsidDel="00820A6C">
          <w:rPr>
            <w:rFonts w:ascii="PMingLiU" w:hAnsi="PMingLiU" w:hint="eastAsia"/>
            <w:lang w:eastAsia="zh-TW"/>
          </w:rPr>
          <w:delText>此科關係極大。</w:delText>
        </w:r>
      </w:del>
      <w:r w:rsidRPr="000B1279">
        <w:rPr>
          <w:rFonts w:ascii="PMingLiU" w:hAnsi="PMingLiU" w:hint="eastAsia"/>
          <w:lang w:eastAsia="zh-TW"/>
        </w:rPr>
        <w:t>二﹑特勸浄土殊勝。</w:t>
      </w:r>
    </w:p>
    <w:p w14:paraId="6A04DEAE" w14:textId="77777777" w:rsidR="00820A6C" w:rsidRPr="000B1279" w:rsidRDefault="00820A6C" w:rsidP="001C6383">
      <w:pPr>
        <w:spacing w:line="360" w:lineRule="auto"/>
        <w:rPr>
          <w:ins w:id="976" w:author="Administrator" w:date="2023-12-28T11:32:00Z"/>
          <w:rFonts w:ascii="PMingLiU" w:hAnsi="PMingLiU"/>
          <w:lang w:eastAsia="zh-TW"/>
        </w:rPr>
      </w:pPr>
    </w:p>
    <w:p w14:paraId="3B495B28" w14:textId="77777777" w:rsidR="00820A6C" w:rsidRPr="000B1279" w:rsidRDefault="00291E56" w:rsidP="001C6383">
      <w:pPr>
        <w:spacing w:line="360" w:lineRule="auto"/>
        <w:rPr>
          <w:ins w:id="977" w:author="Administrator" w:date="2023-12-28T11:33:00Z"/>
          <w:rFonts w:ascii="PMingLiU" w:hAnsi="PMingLiU"/>
          <w:lang w:eastAsia="zh-TW"/>
        </w:rPr>
      </w:pPr>
      <w:r w:rsidRPr="000B1279">
        <w:rPr>
          <w:rFonts w:ascii="PMingLiU" w:hAnsi="PMingLiU" w:hint="eastAsia"/>
          <w:lang w:eastAsia="zh-TW"/>
        </w:rPr>
        <w:lastRenderedPageBreak/>
        <w:t>謂帶業往生，横出三界，同居横具四土，開顯四教法輪，衆生圓浄四土，圓見三身，圓證三不退，人民皆一生成佛。如是等勝異超絶，全在此二科點示，須諦研之。</w:t>
      </w:r>
    </w:p>
    <w:p w14:paraId="56551E7C" w14:textId="77777777" w:rsidR="00820A6C" w:rsidRPr="000B1279" w:rsidRDefault="00820A6C" w:rsidP="001C6383">
      <w:pPr>
        <w:spacing w:line="360" w:lineRule="auto"/>
        <w:rPr>
          <w:ins w:id="978" w:author="Administrator" w:date="2023-12-28T11:33:00Z"/>
          <w:rFonts w:ascii="PMingLiU" w:hAnsi="PMingLiU"/>
          <w:lang w:eastAsia="zh-TW"/>
        </w:rPr>
      </w:pPr>
    </w:p>
    <w:p w14:paraId="49F15425" w14:textId="242A2025"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（丙）今初</w:t>
      </w:r>
      <w:ins w:id="979" w:author="Administrator" w:date="2023-12-28T11:33:00Z">
        <w:r w:rsidR="00820A6C" w:rsidRPr="000B1279">
          <w:rPr>
            <w:rFonts w:asciiTheme="minorEastAsia" w:hAnsiTheme="minorEastAsia" w:hint="eastAsia"/>
            <w:lang w:eastAsia="zh-TW"/>
          </w:rPr>
          <w:t>〔</w:t>
        </w:r>
      </w:ins>
      <w:r w:rsidRPr="000B1279">
        <w:rPr>
          <w:rFonts w:ascii="PMingLiU" w:hAnsi="PMingLiU" w:hint="eastAsia"/>
          <w:lang w:eastAsia="zh-TW"/>
        </w:rPr>
        <w:t>「今初」，要解講義作「初揭示無上因緣」。</w:t>
      </w:r>
      <w:ins w:id="980" w:author="Administrator" w:date="2023-12-28T11:33:00Z">
        <w:r w:rsidR="00820A6C" w:rsidRPr="000B1279">
          <w:rPr>
            <w:rFonts w:asciiTheme="minorEastAsia" w:hAnsiTheme="minorEastAsia" w:hint="eastAsia"/>
            <w:lang w:eastAsia="zh-TW"/>
          </w:rPr>
          <w:t>〕</w:t>
        </w:r>
      </w:ins>
      <w:r w:rsidRPr="000B1279">
        <w:rPr>
          <w:rFonts w:ascii="PMingLiU" w:hAnsi="PMingLiU" w:hint="eastAsia"/>
          <w:lang w:eastAsia="zh-TW"/>
        </w:rPr>
        <w:t>。</w:t>
      </w:r>
    </w:p>
    <w:p w14:paraId="4A35EF93" w14:textId="77777777" w:rsidR="00291E56" w:rsidRPr="000B1279" w:rsidRDefault="00291E56" w:rsidP="001C6383">
      <w:pPr>
        <w:spacing w:line="360" w:lineRule="auto"/>
        <w:rPr>
          <w:rFonts w:ascii="PMingLiU" w:hAnsi="PMingLiU"/>
          <w:lang w:eastAsia="zh-TW"/>
        </w:rPr>
      </w:pPr>
    </w:p>
    <w:p w14:paraId="1234B5F8" w14:textId="03AC5DFC" w:rsidR="00291E56" w:rsidRPr="000B1279" w:rsidRDefault="00291E56" w:rsidP="001C6383">
      <w:pPr>
        <w:spacing w:line="360" w:lineRule="auto"/>
        <w:rPr>
          <w:rFonts w:ascii="PMingLiU" w:hAnsi="PMingLiU"/>
          <w:lang w:eastAsia="zh-TW"/>
        </w:rPr>
      </w:pPr>
      <w:r w:rsidRPr="000B1279">
        <w:rPr>
          <w:rFonts w:ascii="PMingLiU" w:hAnsi="PMingLiU" w:hint="eastAsia"/>
          <w:b/>
          <w:bCs/>
          <w:lang w:eastAsia="zh-TW"/>
        </w:rPr>
        <w:t>又舍利弗！極樂國土，衆生</w:t>
      </w:r>
      <w:ins w:id="981" w:author="Administrator" w:date="2023-12-28T11:34:00Z">
        <w:r w:rsidR="00820A6C" w:rsidRPr="000B1279">
          <w:rPr>
            <w:rFonts w:asciiTheme="minorEastAsia" w:hAnsiTheme="minorEastAsia" w:hint="eastAsia"/>
            <w:lang w:eastAsia="zh-TW"/>
          </w:rPr>
          <w:t>〔</w:t>
        </w:r>
      </w:ins>
      <w:r w:rsidRPr="000B1279">
        <w:rPr>
          <w:rFonts w:ascii="PMingLiU" w:hAnsi="PMingLiU" w:hint="eastAsia"/>
          <w:lang w:eastAsia="zh-TW"/>
        </w:rPr>
        <w:t>纔</w:t>
      </w:r>
      <w:ins w:id="982" w:author="Administrator" w:date="2023-12-28T11:34:00Z">
        <w:r w:rsidR="00820A6C" w:rsidRPr="000B1279">
          <w:rPr>
            <w:rFonts w:asciiTheme="minorEastAsia" w:hAnsiTheme="minorEastAsia" w:hint="eastAsia"/>
            <w:lang w:eastAsia="zh-TW"/>
          </w:rPr>
          <w:t>〕</w:t>
        </w:r>
      </w:ins>
      <w:r w:rsidRPr="000B1279">
        <w:rPr>
          <w:rFonts w:ascii="PMingLiU" w:hAnsi="PMingLiU" w:hint="eastAsia"/>
          <w:b/>
          <w:bCs/>
          <w:lang w:eastAsia="zh-TW"/>
        </w:rPr>
        <w:t>生</w:t>
      </w:r>
      <w:ins w:id="983" w:author="Administrator" w:date="2023-12-28T11:34:00Z">
        <w:r w:rsidR="00820A6C" w:rsidRPr="000B1279">
          <w:rPr>
            <w:rFonts w:asciiTheme="minorEastAsia" w:hAnsiTheme="minorEastAsia" w:hint="eastAsia"/>
            <w:lang w:eastAsia="zh-TW"/>
          </w:rPr>
          <w:t>〔</w:t>
        </w:r>
      </w:ins>
      <w:r w:rsidRPr="000B1279">
        <w:rPr>
          <w:rFonts w:ascii="PMingLiU" w:hAnsi="PMingLiU" w:hint="eastAsia"/>
          <w:lang w:eastAsia="zh-TW"/>
        </w:rPr>
        <w:t>彼土</w:t>
      </w:r>
      <w:ins w:id="984" w:author="Administrator" w:date="2023-12-28T11:34:00Z">
        <w:r w:rsidR="00820A6C" w:rsidRPr="000B1279">
          <w:rPr>
            <w:rFonts w:asciiTheme="minorEastAsia" w:hAnsiTheme="minorEastAsia" w:hint="eastAsia"/>
            <w:lang w:eastAsia="zh-TW"/>
          </w:rPr>
          <w:t>〕</w:t>
        </w:r>
      </w:ins>
      <w:r w:rsidRPr="000B1279">
        <w:rPr>
          <w:rFonts w:ascii="PMingLiU" w:hAnsi="PMingLiU" w:hint="eastAsia"/>
          <w:b/>
          <w:bCs/>
          <w:lang w:eastAsia="zh-TW"/>
        </w:rPr>
        <w:t>者，皆是</w:t>
      </w:r>
      <w:ins w:id="985" w:author="Administrator" w:date="2023-12-28T11:34:00Z">
        <w:r w:rsidR="00820A6C" w:rsidRPr="000B1279">
          <w:rPr>
            <w:rFonts w:asciiTheme="minorEastAsia" w:hAnsiTheme="minorEastAsia" w:hint="eastAsia"/>
            <w:lang w:eastAsia="zh-TW"/>
          </w:rPr>
          <w:t>〔</w:t>
        </w:r>
      </w:ins>
      <w:r w:rsidRPr="000B1279">
        <w:rPr>
          <w:rFonts w:ascii="PMingLiU" w:hAnsi="PMingLiU" w:hint="eastAsia"/>
          <w:lang w:eastAsia="zh-TW"/>
        </w:rPr>
        <w:t>三種</w:t>
      </w:r>
      <w:ins w:id="986" w:author="Administrator" w:date="2023-12-28T11:35:00Z">
        <w:r w:rsidR="00820A6C" w:rsidRPr="000B1279">
          <w:rPr>
            <w:rFonts w:asciiTheme="minorEastAsia" w:hAnsiTheme="minorEastAsia" w:hint="eastAsia"/>
            <w:lang w:eastAsia="zh-TW"/>
          </w:rPr>
          <w:t>〕</w:t>
        </w:r>
      </w:ins>
      <w:r w:rsidRPr="000B1279">
        <w:rPr>
          <w:rFonts w:ascii="PMingLiU" w:hAnsi="PMingLiU" w:hint="eastAsia"/>
          <w:b/>
          <w:bCs/>
          <w:lang w:eastAsia="zh-TW"/>
        </w:rPr>
        <w:t>阿鞞跋致。其</w:t>
      </w:r>
      <w:ins w:id="987" w:author="Administrator" w:date="2023-12-28T11:35:00Z">
        <w:r w:rsidR="00820A6C" w:rsidRPr="000B1279">
          <w:rPr>
            <w:rFonts w:asciiTheme="minorEastAsia" w:hAnsiTheme="minorEastAsia" w:hint="eastAsia"/>
            <w:lang w:eastAsia="zh-TW"/>
          </w:rPr>
          <w:t>〔</w:t>
        </w:r>
      </w:ins>
      <w:r w:rsidRPr="000B1279">
        <w:rPr>
          <w:rFonts w:ascii="PMingLiU" w:hAnsi="PMingLiU" w:hint="eastAsia"/>
          <w:lang w:eastAsia="zh-TW"/>
        </w:rPr>
        <w:t>三不退</w:t>
      </w:r>
      <w:ins w:id="988" w:author="Administrator" w:date="2023-12-28T11:35:00Z">
        <w:r w:rsidR="00820A6C" w:rsidRPr="000B1279">
          <w:rPr>
            <w:rFonts w:asciiTheme="minorEastAsia" w:hAnsiTheme="minorEastAsia" w:hint="eastAsia"/>
            <w:lang w:eastAsia="zh-TW"/>
          </w:rPr>
          <w:t>〕</w:t>
        </w:r>
      </w:ins>
      <w:r w:rsidRPr="000B1279">
        <w:rPr>
          <w:rFonts w:ascii="PMingLiU" w:hAnsi="PMingLiU" w:hint="eastAsia"/>
          <w:b/>
          <w:bCs/>
          <w:lang w:eastAsia="zh-TW"/>
        </w:rPr>
        <w:t>中多有一生補處，其數甚多，非是算數所能知之，但可以無量無邊阿僧祇説。</w:t>
      </w:r>
    </w:p>
    <w:p w14:paraId="0B359D39" w14:textId="77777777" w:rsidR="00291E56" w:rsidRPr="000B1279" w:rsidRDefault="00291E56" w:rsidP="001C6383">
      <w:pPr>
        <w:spacing w:line="360" w:lineRule="auto"/>
        <w:rPr>
          <w:rFonts w:ascii="PMingLiU" w:hAnsi="PMingLiU"/>
          <w:lang w:eastAsia="zh-TW"/>
        </w:rPr>
      </w:pPr>
    </w:p>
    <w:p w14:paraId="22DD5B0A" w14:textId="1FE65D60"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阿鞞跋致，此云不退。一﹑位不退：入聖流，不墮凡地；二﹑行不退：恒度生，不墮二乘地；三﹑念不退：心心流入薩婆若海。若約此土，藏初果，通見地，别初住，圓初信，名位不退；通菩薩，别十行，圓十信，名行不退；别初地，圓初住，名念</w:t>
      </w:r>
      <w:del w:id="989" w:author="Administrator" w:date="2023-12-28T11:36:00Z">
        <w:r w:rsidRPr="000B1279" w:rsidDel="00EA27A6">
          <w:rPr>
            <w:rFonts w:ascii="PMingLiU" w:hAnsi="PMingLiU"/>
            <w:lang w:eastAsia="zh-TW"/>
          </w:rPr>
          <w:delText xml:space="preserve"> P31</w:delText>
        </w:r>
      </w:del>
      <w:r w:rsidRPr="000B1279">
        <w:rPr>
          <w:rFonts w:ascii="PMingLiU" w:hAnsi="PMingLiU"/>
          <w:lang w:eastAsia="zh-TW"/>
        </w:rPr>
        <w:t>不退。今浄土，五逆十惡，十念成就，帶業往生，居下下品者，皆得三不退</w:t>
      </w:r>
      <w:del w:id="990" w:author="Administrator" w:date="2023-12-28T11:37:00Z">
        <w:r w:rsidRPr="000B1279" w:rsidDel="00EA27A6">
          <w:rPr>
            <w:rFonts w:asciiTheme="minorEastAsia" w:hAnsiTheme="minorEastAsia" w:hint="eastAsia"/>
            <w:lang w:eastAsia="zh-TW"/>
          </w:rPr>
          <w:delText xml:space="preserve"> </w:delText>
        </w:r>
      </w:del>
      <w:ins w:id="991" w:author="Administrator" w:date="2023-12-28T11:37:00Z">
        <w:r w:rsidR="00EA27A6" w:rsidRPr="000B1279">
          <w:rPr>
            <w:rFonts w:asciiTheme="minorEastAsia" w:hAnsiTheme="minorEastAsia" w:hint="eastAsia"/>
            <w:lang w:eastAsia="zh-TW"/>
          </w:rPr>
          <w:t>〔</w:t>
        </w:r>
      </w:ins>
      <w:r w:rsidRPr="000B1279">
        <w:rPr>
          <w:rFonts w:ascii="PMingLiU" w:hAnsi="PMingLiU"/>
          <w:lang w:eastAsia="zh-TW"/>
        </w:rPr>
        <w:t>「皆得三不退」下，要解講義有「也」字。</w:t>
      </w:r>
      <w:del w:id="992" w:author="Administrator" w:date="2023-12-28T11:37:00Z">
        <w:r w:rsidRPr="000B1279" w:rsidDel="00EA27A6">
          <w:rPr>
            <w:rFonts w:asciiTheme="minorEastAsia" w:hAnsiTheme="minorEastAsia" w:hint="eastAsia"/>
            <w:lang w:eastAsia="zh-TW"/>
          </w:rPr>
          <w:delText xml:space="preserve"> </w:delText>
        </w:r>
      </w:del>
      <w:ins w:id="993" w:author="Administrator" w:date="2023-12-28T11:37:00Z">
        <w:r w:rsidR="00EA27A6" w:rsidRPr="000B1279">
          <w:rPr>
            <w:rFonts w:asciiTheme="minorEastAsia" w:hAnsiTheme="minorEastAsia" w:hint="eastAsia"/>
            <w:lang w:eastAsia="zh-TW"/>
          </w:rPr>
          <w:t>〕</w:t>
        </w:r>
      </w:ins>
      <w:r w:rsidRPr="000B1279">
        <w:rPr>
          <w:rFonts w:ascii="PMingLiU" w:hAnsi="PMingLiU"/>
          <w:lang w:eastAsia="zh-TW"/>
        </w:rPr>
        <w:t>。然據教道，若是凡夫，則非初果等；若是二乘，則非菩薩等；若是異生，則非同生性等。又念不退，非復異生；行不退，非僅見道；位不退，非是人民。躐等則成大妄，進步則捨故稱。唯極樂同居，一</w:t>
      </w:r>
      <w:r w:rsidRPr="000B1279">
        <w:rPr>
          <w:rFonts w:ascii="PMingLiU" w:hAnsi="PMingLiU" w:hint="eastAsia"/>
          <w:lang w:eastAsia="zh-TW"/>
        </w:rPr>
        <w:t>切俱非，一切俱是。十方佛土無此名相，無此階位，無此法門</w:t>
      </w:r>
      <w:ins w:id="994" w:author="Administrator" w:date="2023-12-28T12:16:00Z">
        <w:r w:rsidR="00131386" w:rsidRPr="000B1279">
          <w:rPr>
            <w:rStyle w:val="aa"/>
            <w:rFonts w:ascii="PMingLiU" w:hAnsi="PMingLiU"/>
            <w:lang w:eastAsia="zh-TW"/>
          </w:rPr>
          <w:footnoteReference w:id="156"/>
        </w:r>
      </w:ins>
      <w:r w:rsidRPr="000B1279">
        <w:rPr>
          <w:rFonts w:ascii="PMingLiU" w:hAnsi="PMingLiU" w:hint="eastAsia"/>
          <w:lang w:eastAsia="zh-TW"/>
        </w:rPr>
        <w:t>。</w:t>
      </w:r>
      <w:moveFromRangeStart w:id="997" w:author="Administrator" w:date="2023-12-28T12:16:00Z" w:name="move154658183"/>
      <w:moveFrom w:id="998" w:author="Administrator" w:date="2023-12-28T12:16:00Z">
        <w:r w:rsidRPr="000B1279" w:rsidDel="00131386">
          <w:rPr>
            <w:rFonts w:ascii="PMingLiU" w:hAnsi="PMingLiU"/>
            <w:lang w:eastAsia="zh-TW"/>
          </w:rPr>
          <w:t xml:space="preserve"> 極樂浄宗，如此如此。 </w:t>
        </w:r>
      </w:moveFrom>
      <w:moveFromRangeEnd w:id="997"/>
      <w:r w:rsidRPr="000B1279">
        <w:rPr>
          <w:rFonts w:ascii="PMingLiU" w:hAnsi="PMingLiU"/>
          <w:lang w:eastAsia="zh-TW"/>
        </w:rPr>
        <w:t>非心性之極致，持名之奇勳，彌陀之大願，何以有此！一生補處者，只一生補佛位，如彌勒﹑觀音等。極樂人民普皆一生成佛，人人必實證補處，故其中多有此等上善，不可數知也。復次，釋迦一代時教，惟華嚴明一生圓滿。而一生圓滿之因，則末後普賢行願品中，十大願王，導歸安養，且以此勸進華藏海衆。嗟乎！凡夫例登補處，奇倡極談，不可測度。華嚴所禀，卻在此經。而天下古今，信尠疑多，辭繁義蝕，余唯有剖心瀝血而已！</w:t>
      </w:r>
    </w:p>
    <w:p w14:paraId="20FA657A" w14:textId="77777777" w:rsidR="00291E56" w:rsidRPr="000B1279" w:rsidRDefault="00291E56" w:rsidP="001C6383">
      <w:pPr>
        <w:spacing w:line="360" w:lineRule="auto"/>
        <w:rPr>
          <w:rFonts w:ascii="PMingLiU" w:hAnsi="PMingLiU"/>
          <w:lang w:eastAsia="zh-TW"/>
        </w:rPr>
      </w:pPr>
    </w:p>
    <w:p w14:paraId="4113C0CD" w14:textId="4DF0BD2F"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（丙）二﹑特勸</w:t>
      </w:r>
      <w:ins w:id="999" w:author="Administrator" w:date="2023-12-28T12:18:00Z">
        <w:r w:rsidR="00131386" w:rsidRPr="000B1279">
          <w:rPr>
            <w:rFonts w:asciiTheme="minorEastAsia" w:hAnsiTheme="minorEastAsia" w:hint="eastAsia"/>
            <w:lang w:eastAsia="zh-TW"/>
          </w:rPr>
          <w:t>〔</w:t>
        </w:r>
      </w:ins>
      <w:r w:rsidRPr="000B1279">
        <w:rPr>
          <w:rFonts w:ascii="PMingLiU" w:hAnsi="PMingLiU" w:hint="eastAsia"/>
          <w:lang w:eastAsia="zh-TW"/>
        </w:rPr>
        <w:t>「勸」下，要解講義有「浄土殊勝」四字。</w:t>
      </w:r>
      <w:ins w:id="1000" w:author="Administrator" w:date="2023-12-28T12:18:00Z">
        <w:r w:rsidR="00131386" w:rsidRPr="000B1279">
          <w:rPr>
            <w:rFonts w:asciiTheme="minorEastAsia" w:hAnsiTheme="minorEastAsia" w:hint="eastAsia"/>
            <w:lang w:eastAsia="zh-TW"/>
          </w:rPr>
          <w:t>〕</w:t>
        </w:r>
      </w:ins>
      <w:r w:rsidRPr="000B1279">
        <w:rPr>
          <w:rFonts w:ascii="PMingLiU" w:hAnsi="PMingLiU" w:hint="eastAsia"/>
          <w:lang w:eastAsia="zh-TW"/>
        </w:rPr>
        <w:t>。</w:t>
      </w:r>
    </w:p>
    <w:p w14:paraId="2DD85D41" w14:textId="77777777" w:rsidR="00291E56" w:rsidRPr="000B1279" w:rsidRDefault="00291E56" w:rsidP="001C6383">
      <w:pPr>
        <w:spacing w:line="360" w:lineRule="auto"/>
        <w:rPr>
          <w:rFonts w:ascii="PMingLiU" w:hAnsi="PMingLiU"/>
          <w:lang w:eastAsia="zh-TW"/>
        </w:rPr>
      </w:pPr>
    </w:p>
    <w:p w14:paraId="607E45DA" w14:textId="25061046" w:rsidR="00291E56" w:rsidRPr="000B1279" w:rsidRDefault="00291E56" w:rsidP="001C6383">
      <w:pPr>
        <w:spacing w:line="360" w:lineRule="auto"/>
        <w:rPr>
          <w:rFonts w:ascii="PMingLiU" w:hAnsi="PMingLiU"/>
          <w:lang w:eastAsia="zh-TW"/>
        </w:rPr>
      </w:pPr>
      <w:r w:rsidRPr="000B1279">
        <w:rPr>
          <w:rFonts w:ascii="PMingLiU" w:hAnsi="PMingLiU" w:hint="eastAsia"/>
          <w:b/>
          <w:bCs/>
          <w:lang w:eastAsia="zh-TW"/>
        </w:rPr>
        <w:t>舍利弗！</w:t>
      </w:r>
      <w:del w:id="1001" w:author="Administrator" w:date="2023-12-28T12:18:00Z">
        <w:r w:rsidRPr="000B1279" w:rsidDel="00131386">
          <w:rPr>
            <w:rFonts w:asciiTheme="minorEastAsia" w:hAnsiTheme="minorEastAsia" w:hint="eastAsia"/>
            <w:lang w:eastAsia="zh-TW"/>
          </w:rPr>
          <w:delText xml:space="preserve"> </w:delText>
        </w:r>
      </w:del>
      <w:ins w:id="1002" w:author="Administrator" w:date="2023-12-28T12:18:00Z">
        <w:r w:rsidR="00131386" w:rsidRPr="000B1279">
          <w:rPr>
            <w:rFonts w:asciiTheme="minorEastAsia" w:hAnsiTheme="minorEastAsia" w:hint="eastAsia"/>
            <w:lang w:eastAsia="zh-TW"/>
          </w:rPr>
          <w:t>〔</w:t>
        </w:r>
      </w:ins>
      <w:r w:rsidRPr="000B1279">
        <w:rPr>
          <w:rFonts w:ascii="PMingLiU" w:hAnsi="PMingLiU"/>
          <w:lang w:eastAsia="zh-TW"/>
        </w:rPr>
        <w:t>如上無上大事因緣。</w:t>
      </w:r>
      <w:del w:id="1003" w:author="Administrator" w:date="2023-12-28T12:18:00Z">
        <w:r w:rsidRPr="000B1279" w:rsidDel="00131386">
          <w:rPr>
            <w:rFonts w:asciiTheme="minorEastAsia" w:hAnsiTheme="minorEastAsia" w:hint="eastAsia"/>
            <w:lang w:eastAsia="zh-TW"/>
          </w:rPr>
          <w:delText xml:space="preserve"> </w:delText>
        </w:r>
      </w:del>
      <w:ins w:id="1004" w:author="Administrator" w:date="2023-12-28T12:18:00Z">
        <w:r w:rsidR="00131386" w:rsidRPr="000B1279">
          <w:rPr>
            <w:rFonts w:asciiTheme="minorEastAsia" w:hAnsiTheme="minorEastAsia" w:hint="eastAsia"/>
            <w:lang w:eastAsia="zh-TW"/>
          </w:rPr>
          <w:t>〕</w:t>
        </w:r>
      </w:ins>
      <w:r w:rsidRPr="000B1279">
        <w:rPr>
          <w:rFonts w:ascii="PMingLiU" w:hAnsi="PMingLiU"/>
          <w:b/>
          <w:bCs/>
          <w:lang w:eastAsia="zh-TW"/>
        </w:rPr>
        <w:t>衆生</w:t>
      </w:r>
      <w:del w:id="1005" w:author="Administrator" w:date="2023-12-28T12:18:00Z">
        <w:r w:rsidRPr="000B1279" w:rsidDel="00131386">
          <w:rPr>
            <w:rFonts w:asciiTheme="minorEastAsia" w:hAnsiTheme="minorEastAsia" w:hint="eastAsia"/>
            <w:lang w:eastAsia="zh-TW"/>
          </w:rPr>
          <w:delText xml:space="preserve"> </w:delText>
        </w:r>
      </w:del>
      <w:ins w:id="1006" w:author="Administrator" w:date="2023-12-28T12:18:00Z">
        <w:r w:rsidR="00131386" w:rsidRPr="000B1279">
          <w:rPr>
            <w:rFonts w:asciiTheme="minorEastAsia" w:hAnsiTheme="minorEastAsia" w:hint="eastAsia"/>
            <w:lang w:eastAsia="zh-TW"/>
          </w:rPr>
          <w:t>〔</w:t>
        </w:r>
      </w:ins>
      <w:r w:rsidRPr="000B1279">
        <w:rPr>
          <w:rFonts w:ascii="PMingLiU" w:hAnsi="PMingLiU"/>
          <w:lang w:eastAsia="zh-TW"/>
        </w:rPr>
        <w:t>幸得</w:t>
      </w:r>
      <w:del w:id="1007" w:author="Administrator" w:date="2023-12-28T12:19:00Z">
        <w:r w:rsidRPr="000B1279" w:rsidDel="00131386">
          <w:rPr>
            <w:rFonts w:asciiTheme="minorEastAsia" w:hAnsiTheme="minorEastAsia" w:hint="eastAsia"/>
            <w:lang w:eastAsia="zh-TW"/>
          </w:rPr>
          <w:delText xml:space="preserve"> </w:delText>
        </w:r>
      </w:del>
      <w:ins w:id="1008" w:author="Administrator" w:date="2023-12-28T12:19:00Z">
        <w:r w:rsidR="00131386" w:rsidRPr="000B1279">
          <w:rPr>
            <w:rFonts w:asciiTheme="minorEastAsia" w:hAnsiTheme="minorEastAsia" w:hint="eastAsia"/>
            <w:lang w:eastAsia="zh-TW"/>
          </w:rPr>
          <w:t>〕</w:t>
        </w:r>
      </w:ins>
      <w:r w:rsidRPr="000B1279">
        <w:rPr>
          <w:rFonts w:ascii="PMingLiU" w:hAnsi="PMingLiU"/>
          <w:b/>
          <w:bCs/>
          <w:lang w:eastAsia="zh-TW"/>
        </w:rPr>
        <w:t>聞者，應當發願，願生彼國。所以者何？得與如是</w:t>
      </w:r>
      <w:del w:id="1009" w:author="Administrator" w:date="2023-12-28T12:19:00Z">
        <w:r w:rsidRPr="000B1279" w:rsidDel="00131386">
          <w:rPr>
            <w:rFonts w:asciiTheme="minorEastAsia" w:hAnsiTheme="minorEastAsia" w:hint="eastAsia"/>
            <w:lang w:eastAsia="zh-TW"/>
          </w:rPr>
          <w:delText xml:space="preserve"> </w:delText>
        </w:r>
      </w:del>
      <w:ins w:id="1010" w:author="Administrator" w:date="2023-12-28T12:19:00Z">
        <w:r w:rsidR="00131386" w:rsidRPr="000B1279">
          <w:rPr>
            <w:rFonts w:asciiTheme="minorEastAsia" w:hAnsiTheme="minorEastAsia" w:hint="eastAsia"/>
            <w:lang w:eastAsia="zh-TW"/>
          </w:rPr>
          <w:t>〔</w:t>
        </w:r>
      </w:ins>
      <w:r w:rsidRPr="000B1279">
        <w:rPr>
          <w:rFonts w:ascii="PMingLiU" w:hAnsi="PMingLiU"/>
          <w:lang w:eastAsia="zh-TW"/>
        </w:rPr>
        <w:t>不可</w:t>
      </w:r>
      <w:del w:id="1011" w:author="Administrator" w:date="2023-12-28T12:19:00Z">
        <w:r w:rsidRPr="000B1279" w:rsidDel="00131386">
          <w:rPr>
            <w:rFonts w:ascii="PMingLiU" w:hAnsi="PMingLiU"/>
            <w:lang w:eastAsia="zh-TW"/>
          </w:rPr>
          <w:delText xml:space="preserve"> P32</w:delText>
        </w:r>
      </w:del>
      <w:r w:rsidRPr="000B1279">
        <w:rPr>
          <w:rFonts w:ascii="PMingLiU" w:hAnsi="PMingLiU"/>
          <w:lang w:eastAsia="zh-TW"/>
        </w:rPr>
        <w:t>算數一生補處。</w:t>
      </w:r>
      <w:del w:id="1012" w:author="Administrator" w:date="2023-12-28T12:19:00Z">
        <w:r w:rsidRPr="000B1279" w:rsidDel="00131386">
          <w:rPr>
            <w:rFonts w:asciiTheme="minorEastAsia" w:hAnsiTheme="minorEastAsia" w:hint="eastAsia"/>
            <w:lang w:eastAsia="zh-TW"/>
          </w:rPr>
          <w:delText xml:space="preserve"> </w:delText>
        </w:r>
      </w:del>
      <w:ins w:id="1013" w:author="Administrator" w:date="2023-12-28T12:19:00Z">
        <w:r w:rsidR="00131386" w:rsidRPr="000B1279">
          <w:rPr>
            <w:rFonts w:asciiTheme="minorEastAsia" w:hAnsiTheme="minorEastAsia" w:hint="eastAsia"/>
            <w:lang w:eastAsia="zh-TW"/>
          </w:rPr>
          <w:t>〕</w:t>
        </w:r>
      </w:ins>
      <w:r w:rsidRPr="000B1279">
        <w:rPr>
          <w:rFonts w:ascii="PMingLiU" w:hAnsi="PMingLiU"/>
          <w:b/>
          <w:bCs/>
          <w:lang w:eastAsia="zh-TW"/>
        </w:rPr>
        <w:t>諸上善人，俱會一處。</w:t>
      </w:r>
    </w:p>
    <w:p w14:paraId="674AA1B9" w14:textId="77777777" w:rsidR="00291E56" w:rsidRPr="000B1279" w:rsidRDefault="00291E56" w:rsidP="001C6383">
      <w:pPr>
        <w:spacing w:line="360" w:lineRule="auto"/>
        <w:rPr>
          <w:rFonts w:ascii="PMingLiU" w:hAnsi="PMingLiU"/>
          <w:lang w:eastAsia="zh-TW"/>
        </w:rPr>
      </w:pPr>
    </w:p>
    <w:p w14:paraId="352B14C4" w14:textId="493EA8C0"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前羅漢菩薩，但可云善人。唯補處居因位之極，故云上。其數甚多，故云諸。俱會一處，猶言凡聖同居。尋常，由實聖過去有漏業，權聖大慈悲願，故凡夫得與聖人同居。至實聖灰身，</w:t>
      </w:r>
      <w:r w:rsidRPr="000B1279">
        <w:rPr>
          <w:rFonts w:ascii="PMingLiU" w:hAnsi="PMingLiU" w:hint="eastAsia"/>
          <w:lang w:eastAsia="zh-TW"/>
        </w:rPr>
        <w:lastRenderedPageBreak/>
        <w:t>權聖機盡，便升沈碩異，苦樂懸殊。乃暫同</w:t>
      </w:r>
      <w:ins w:id="1014" w:author="Administrator" w:date="2023-12-28T12:22:00Z">
        <w:r w:rsidR="005816E4" w:rsidRPr="000B1279">
          <w:rPr>
            <w:rStyle w:val="aa"/>
            <w:rFonts w:ascii="PMingLiU" w:hAnsi="PMingLiU"/>
            <w:lang w:eastAsia="zh-TW"/>
          </w:rPr>
          <w:footnoteReference w:id="157"/>
        </w:r>
      </w:ins>
      <w:r w:rsidRPr="000B1279">
        <w:rPr>
          <w:rFonts w:ascii="PMingLiU" w:hAnsi="PMingLiU" w:hint="eastAsia"/>
          <w:lang w:eastAsia="zh-TW"/>
        </w:rPr>
        <w:t>，</w:t>
      </w:r>
      <w:del w:id="1016" w:author="Administrator" w:date="2023-12-28T12:22:00Z">
        <w:r w:rsidRPr="000B1279" w:rsidDel="005816E4">
          <w:rPr>
            <w:rFonts w:ascii="PMingLiU" w:hAnsi="PMingLiU"/>
            <w:lang w:eastAsia="zh-TW"/>
          </w:rPr>
          <w:delText xml:space="preserve"> 石火電光。 </w:delText>
        </w:r>
      </w:del>
      <w:r w:rsidRPr="000B1279">
        <w:rPr>
          <w:rFonts w:ascii="PMingLiU" w:hAnsi="PMingLiU"/>
          <w:lang w:eastAsia="zh-TW"/>
        </w:rPr>
        <w:t>非究竟同也。又天壤之間，見聞者少，幸獲見聞，親近步趨者少。又佛世聖人縱多，如珍如瑞，不能徧滿國土，如衆星微塵。又居雖同，而所作所辦則迥不同。今同以無漏不思議業</w:t>
      </w:r>
      <w:ins w:id="1017" w:author="Administrator" w:date="2023-12-28T12:23:00Z">
        <w:r w:rsidR="005816E4" w:rsidRPr="000B1279">
          <w:rPr>
            <w:rStyle w:val="aa"/>
            <w:rFonts w:ascii="PMingLiU" w:hAnsi="PMingLiU"/>
            <w:lang w:eastAsia="zh-TW"/>
          </w:rPr>
          <w:footnoteReference w:id="158"/>
        </w:r>
      </w:ins>
      <w:r w:rsidRPr="000B1279">
        <w:rPr>
          <w:rFonts w:ascii="PMingLiU" w:hAnsi="PMingLiU"/>
          <w:lang w:eastAsia="zh-TW"/>
        </w:rPr>
        <w:t>，</w:t>
      </w:r>
      <w:del w:id="1019" w:author="Administrator" w:date="2023-12-28T12:23:00Z">
        <w:r w:rsidRPr="000B1279" w:rsidDel="005816E4">
          <w:rPr>
            <w:rFonts w:ascii="PMingLiU" w:hAnsi="PMingLiU"/>
            <w:lang w:eastAsia="zh-TW"/>
          </w:rPr>
          <w:delText xml:space="preserve"> 多善根福德因緣。 </w:delText>
        </w:r>
      </w:del>
      <w:r w:rsidRPr="000B1279">
        <w:rPr>
          <w:rFonts w:ascii="PMingLiU" w:hAnsi="PMingLiU"/>
          <w:lang w:eastAsia="zh-TW"/>
        </w:rPr>
        <w:t>感生俱會一處</w:t>
      </w:r>
      <w:ins w:id="1020" w:author="Administrator" w:date="2023-12-28T12:23:00Z">
        <w:r w:rsidR="005816E4" w:rsidRPr="000B1279">
          <w:rPr>
            <w:rStyle w:val="aa"/>
            <w:rFonts w:ascii="PMingLiU" w:hAnsi="PMingLiU"/>
            <w:lang w:eastAsia="zh-TW"/>
          </w:rPr>
          <w:footnoteReference w:id="159"/>
        </w:r>
      </w:ins>
      <w:r w:rsidRPr="000B1279">
        <w:rPr>
          <w:rFonts w:ascii="PMingLiU" w:hAnsi="PMingLiU"/>
          <w:lang w:eastAsia="zh-TW"/>
        </w:rPr>
        <w:t>，</w:t>
      </w:r>
      <w:del w:id="1022" w:author="Administrator" w:date="2023-12-28T12:23:00Z">
        <w:r w:rsidRPr="000B1279" w:rsidDel="005816E4">
          <w:rPr>
            <w:rFonts w:ascii="PMingLiU" w:hAnsi="PMingLiU"/>
            <w:lang w:eastAsia="zh-TW"/>
          </w:rPr>
          <w:delText xml:space="preserve"> 得生彼國。 </w:delText>
        </w:r>
      </w:del>
      <w:r w:rsidRPr="000B1279">
        <w:rPr>
          <w:rFonts w:ascii="PMingLiU" w:hAnsi="PMingLiU"/>
          <w:lang w:eastAsia="zh-TW"/>
        </w:rPr>
        <w:t>爲師友，如壎如篪。同盡無明，同登妙覺。是則下凡衆生，於念不退中，超盡四十一因位。若</w:t>
      </w:r>
      <w:del w:id="1023" w:author="Administrator" w:date="2023-12-28T12:24:00Z">
        <w:r w:rsidRPr="000B1279" w:rsidDel="005816E4">
          <w:rPr>
            <w:rFonts w:asciiTheme="minorEastAsia" w:hAnsiTheme="minorEastAsia" w:hint="eastAsia"/>
            <w:lang w:eastAsia="zh-TW"/>
          </w:rPr>
          <w:delText xml:space="preserve"> </w:delText>
        </w:r>
      </w:del>
      <w:ins w:id="1024" w:author="Administrator" w:date="2023-12-28T12:24:00Z">
        <w:r w:rsidR="005816E4" w:rsidRPr="000B1279">
          <w:rPr>
            <w:rFonts w:asciiTheme="minorEastAsia" w:hAnsiTheme="minorEastAsia" w:hint="eastAsia"/>
            <w:lang w:eastAsia="zh-TW"/>
          </w:rPr>
          <w:t>〔</w:t>
        </w:r>
      </w:ins>
      <w:r w:rsidRPr="000B1279">
        <w:rPr>
          <w:rFonts w:ascii="PMingLiU" w:hAnsi="PMingLiU"/>
          <w:lang w:eastAsia="zh-TW"/>
        </w:rPr>
        <w:t>「若</w:t>
      </w:r>
      <w:r w:rsidRPr="000B1279">
        <w:rPr>
          <w:rFonts w:ascii="PMingLiU" w:hAnsi="PMingLiU" w:hint="eastAsia"/>
          <w:lang w:eastAsia="zh-TW"/>
        </w:rPr>
        <w:t>」，要解講義無。</w:t>
      </w:r>
      <w:del w:id="1025" w:author="Administrator" w:date="2023-12-28T12:24:00Z">
        <w:r w:rsidRPr="000B1279" w:rsidDel="005816E4">
          <w:rPr>
            <w:rFonts w:asciiTheme="minorEastAsia" w:hAnsiTheme="minorEastAsia" w:hint="eastAsia"/>
            <w:lang w:eastAsia="zh-TW"/>
          </w:rPr>
          <w:delText xml:space="preserve"> </w:delText>
        </w:r>
      </w:del>
      <w:ins w:id="1026" w:author="Administrator" w:date="2023-12-28T12:24:00Z">
        <w:r w:rsidR="005816E4" w:rsidRPr="000B1279">
          <w:rPr>
            <w:rFonts w:asciiTheme="minorEastAsia" w:hAnsiTheme="minorEastAsia" w:hint="eastAsia"/>
            <w:lang w:eastAsia="zh-TW"/>
          </w:rPr>
          <w:t>〕</w:t>
        </w:r>
      </w:ins>
      <w:r w:rsidRPr="000B1279">
        <w:rPr>
          <w:rFonts w:ascii="PMingLiU" w:hAnsi="PMingLiU"/>
          <w:lang w:eastAsia="zh-TW"/>
        </w:rPr>
        <w:t>謂是凡夫，卻不歷異生，必補佛職，與觀音﹑勢至無别。若謂是一生補處，卻可名凡夫，不可名等覺菩薩。此皆教網所不能收</w:t>
      </w:r>
      <w:ins w:id="1027" w:author="Administrator" w:date="2023-12-28T13:17:00Z">
        <w:r w:rsidR="008B4BA2" w:rsidRPr="000B1279">
          <w:rPr>
            <w:rStyle w:val="aa"/>
            <w:rFonts w:ascii="PMingLiU" w:hAnsi="PMingLiU"/>
            <w:lang w:eastAsia="zh-TW"/>
          </w:rPr>
          <w:footnoteReference w:id="160"/>
        </w:r>
      </w:ins>
      <w:r w:rsidRPr="000B1279">
        <w:rPr>
          <w:rFonts w:ascii="PMingLiU" w:hAnsi="PMingLiU"/>
          <w:lang w:eastAsia="zh-TW"/>
        </w:rPr>
        <w:t>，</w:t>
      </w:r>
      <w:del w:id="1029" w:author="Administrator" w:date="2023-12-28T13:17:00Z">
        <w:r w:rsidRPr="000B1279" w:rsidDel="008B4BA2">
          <w:rPr>
            <w:rFonts w:ascii="PMingLiU" w:hAnsi="PMingLiU"/>
            <w:lang w:eastAsia="zh-TW"/>
          </w:rPr>
          <w:delText xml:space="preserve"> 方是極樂浄宗。 </w:delText>
        </w:r>
      </w:del>
      <w:r w:rsidRPr="000B1279">
        <w:rPr>
          <w:rFonts w:ascii="PMingLiU" w:hAnsi="PMingLiU"/>
          <w:lang w:eastAsia="zh-TW"/>
        </w:rPr>
        <w:t>刹網所不能例。當知吾人大事因緣，同居一關，最難透脱</w:t>
      </w:r>
      <w:ins w:id="1030" w:author="Administrator" w:date="2023-12-28T13:18:00Z">
        <w:r w:rsidR="008B4BA2" w:rsidRPr="000B1279">
          <w:rPr>
            <w:rStyle w:val="aa"/>
            <w:rFonts w:ascii="PMingLiU" w:hAnsi="PMingLiU"/>
            <w:lang w:eastAsia="zh-TW"/>
          </w:rPr>
          <w:footnoteReference w:id="161"/>
        </w:r>
      </w:ins>
      <w:r w:rsidRPr="000B1279">
        <w:rPr>
          <w:rFonts w:ascii="PMingLiU" w:hAnsi="PMingLiU"/>
          <w:lang w:eastAsia="zh-TW"/>
        </w:rPr>
        <w:t>。</w:t>
      </w:r>
      <w:moveFromRangeStart w:id="1033" w:author="Administrator" w:date="2023-12-28T13:18:00Z" w:name="move154661918"/>
      <w:moveFrom w:id="1034" w:author="Administrator" w:date="2023-12-28T13:18:00Z">
        <w:r w:rsidRPr="000B1279" w:rsidDel="008B4BA2">
          <w:rPr>
            <w:rFonts w:ascii="PMingLiU" w:hAnsi="PMingLiU"/>
            <w:lang w:eastAsia="zh-TW"/>
          </w:rPr>
          <w:t xml:space="preserve"> 實話。 </w:t>
        </w:r>
      </w:moveFrom>
      <w:moveFromRangeEnd w:id="1033"/>
      <w:r w:rsidRPr="000B1279">
        <w:rPr>
          <w:rFonts w:ascii="PMingLiU" w:hAnsi="PMingLiU"/>
          <w:lang w:eastAsia="zh-TW"/>
        </w:rPr>
        <w:t>唯極樂同居，超出十方同居之外，了此，方能深信彌陀願力。信佛力，方能深信名號功德。信持名，方能深信吾人心性本不可思議也。具此深信，方能發於大願。文中應當二字，即指深信。深信發願，即無上菩提。合此信願，的爲浄土指南。由此而執持名號，乃</w:t>
      </w:r>
      <w:del w:id="1035" w:author="Administrator" w:date="2023-12-28T13:19:00Z">
        <w:r w:rsidRPr="000B1279" w:rsidDel="008B4BA2">
          <w:rPr>
            <w:rFonts w:ascii="PMingLiU" w:hAnsi="PMingLiU"/>
            <w:lang w:eastAsia="zh-TW"/>
          </w:rPr>
          <w:delText xml:space="preserve"> P33</w:delText>
        </w:r>
      </w:del>
      <w:r w:rsidRPr="000B1279">
        <w:rPr>
          <w:rFonts w:ascii="PMingLiU" w:hAnsi="PMingLiU"/>
          <w:lang w:eastAsia="zh-TW"/>
        </w:rPr>
        <w:t>爲正行。若信願堅固，臨終十念一念，亦決得生。若無信願，縱將名號持</w:t>
      </w:r>
      <w:r w:rsidRPr="000B1279">
        <w:rPr>
          <w:rFonts w:ascii="PMingLiU" w:hAnsi="PMingLiU" w:hint="eastAsia"/>
          <w:lang w:eastAsia="zh-TW"/>
        </w:rPr>
        <w:t>至風吹不入，雨打不溼，如銀牆鐵壁相似，亦無得生之理</w:t>
      </w:r>
      <w:ins w:id="1036" w:author="Administrator" w:date="2023-12-28T13:20:00Z">
        <w:r w:rsidR="008B4BA2" w:rsidRPr="000B1279">
          <w:rPr>
            <w:rStyle w:val="aa"/>
            <w:rFonts w:ascii="PMingLiU" w:hAnsi="PMingLiU"/>
            <w:lang w:eastAsia="zh-TW"/>
          </w:rPr>
          <w:footnoteReference w:id="162"/>
        </w:r>
      </w:ins>
      <w:r w:rsidRPr="000B1279">
        <w:rPr>
          <w:rFonts w:ascii="PMingLiU" w:hAnsi="PMingLiU" w:hint="eastAsia"/>
          <w:lang w:eastAsia="zh-TW"/>
        </w:rPr>
        <w:t>。</w:t>
      </w:r>
      <w:moveFromRangeStart w:id="1039" w:author="Administrator" w:date="2023-12-28T13:20:00Z" w:name="move154662024"/>
      <w:moveFrom w:id="1040" w:author="Administrator" w:date="2023-12-28T13:20:00Z">
        <w:r w:rsidRPr="000B1279" w:rsidDel="008B4BA2">
          <w:rPr>
            <w:rFonts w:ascii="PMingLiU" w:hAnsi="PMingLiU"/>
            <w:lang w:eastAsia="zh-TW"/>
          </w:rPr>
          <w:t xml:space="preserve"> 世有此一輩，以持名壓捺妄想，不知求生，故爲極力道破。 </w:t>
        </w:r>
      </w:moveFrom>
      <w:moveFromRangeEnd w:id="1039"/>
      <w:r w:rsidRPr="000B1279">
        <w:rPr>
          <w:rFonts w:ascii="PMingLiU" w:hAnsi="PMingLiU"/>
          <w:lang w:eastAsia="zh-TW"/>
        </w:rPr>
        <w:t>修浄業者，不可不知也。大本阿彌陀經，亦以發菩提願爲要，正與此同。</w:t>
      </w:r>
    </w:p>
    <w:p w14:paraId="50C885E2" w14:textId="77777777" w:rsidR="00291E56" w:rsidRPr="000B1279" w:rsidRDefault="00291E56" w:rsidP="001C6383">
      <w:pPr>
        <w:spacing w:line="360" w:lineRule="auto"/>
        <w:rPr>
          <w:rFonts w:ascii="PMingLiU" w:hAnsi="PMingLiU"/>
          <w:lang w:eastAsia="zh-TW"/>
        </w:rPr>
      </w:pPr>
    </w:p>
    <w:p w14:paraId="583A877F" w14:textId="77777777" w:rsidR="008B4BA2" w:rsidRPr="000B1279" w:rsidRDefault="00291E56" w:rsidP="001C6383">
      <w:pPr>
        <w:spacing w:line="360" w:lineRule="auto"/>
        <w:rPr>
          <w:ins w:id="1041" w:author="Administrator" w:date="2023-12-28T13:20:00Z"/>
          <w:rFonts w:ascii="PMingLiU" w:hAnsi="PMingLiU"/>
          <w:lang w:eastAsia="zh-TW"/>
        </w:rPr>
      </w:pPr>
      <w:r w:rsidRPr="000B1279">
        <w:rPr>
          <w:rFonts w:ascii="PMingLiU" w:hAnsi="PMingLiU" w:hint="eastAsia"/>
          <w:lang w:eastAsia="zh-TW"/>
        </w:rPr>
        <w:t>（乙）三﹑正示行者執持名號以立行。二：初﹑正示無上因果；二﹑重勸。</w:t>
      </w:r>
    </w:p>
    <w:p w14:paraId="37C51169" w14:textId="614CBEA4"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（丙）今初。</w:t>
      </w:r>
    </w:p>
    <w:p w14:paraId="1E39A89C" w14:textId="77777777" w:rsidR="00291E56" w:rsidRPr="000B1279" w:rsidRDefault="00291E56" w:rsidP="001C6383">
      <w:pPr>
        <w:spacing w:line="360" w:lineRule="auto"/>
        <w:rPr>
          <w:rFonts w:ascii="PMingLiU" w:hAnsi="PMingLiU"/>
          <w:lang w:eastAsia="zh-TW"/>
        </w:rPr>
      </w:pPr>
    </w:p>
    <w:p w14:paraId="25063CBE"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不可以少善根福德因緣，得生彼國。舍利弗！若有善男子﹑善女人，聞説阿彌陀佛，執持名號。若一日﹑若二日﹑若三日﹑若四日﹑若五日﹑若六日﹑若七日，一心不亂。其人臨命終時，阿彌陀佛與諸聖衆現在其前。是人終時，心不顛倒，即得往生阿彌陀佛極樂國土。</w:t>
      </w:r>
    </w:p>
    <w:p w14:paraId="7B551737" w14:textId="77777777" w:rsidR="00291E56" w:rsidRPr="000B1279" w:rsidRDefault="00291E56" w:rsidP="001C6383">
      <w:pPr>
        <w:spacing w:line="360" w:lineRule="auto"/>
        <w:rPr>
          <w:rFonts w:ascii="PMingLiU" w:hAnsi="PMingLiU"/>
          <w:lang w:eastAsia="zh-TW"/>
        </w:rPr>
      </w:pPr>
    </w:p>
    <w:p w14:paraId="0A68A327" w14:textId="56683C22"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菩提正道，名善根，即親因。種種助道，施戒禪等，名福德，即助緣。聲聞﹑緣覺，菩提善根少，人天有漏福業福德少，皆不可生浄土。唯以願信執持名號，則一一聲悉具多善根福德。散心稱名，福善亦不可量，況一心不亂哉！故使感應道交，文成印壞。彌陀聖衆，不來而來，親垂接引；行人心識，不往而往，託質寶蓮也。善男女者，不論出家﹑在家，貴賤﹑老少，六趣﹑四生，但聞佛名，即多劫善根成熟，五逆十惡，皆名善也。阿彌陀佛，是萬德洪名，</w:t>
      </w:r>
      <w:r w:rsidRPr="000B1279">
        <w:rPr>
          <w:rFonts w:ascii="PMingLiU" w:hAnsi="PMingLiU" w:hint="eastAsia"/>
          <w:lang w:eastAsia="zh-TW"/>
        </w:rPr>
        <w:lastRenderedPageBreak/>
        <w:t>以名召德</w:t>
      </w:r>
      <w:ins w:id="1042" w:author="Administrator" w:date="2023-12-28T13:23:00Z">
        <w:r w:rsidR="008B4BA2" w:rsidRPr="000B1279">
          <w:rPr>
            <w:rStyle w:val="aa"/>
            <w:rFonts w:ascii="PMingLiU" w:hAnsi="PMingLiU"/>
            <w:lang w:eastAsia="zh-TW"/>
          </w:rPr>
          <w:footnoteReference w:id="163"/>
        </w:r>
      </w:ins>
      <w:r w:rsidRPr="000B1279">
        <w:rPr>
          <w:rFonts w:ascii="PMingLiU" w:hAnsi="PMingLiU" w:hint="eastAsia"/>
          <w:lang w:eastAsia="zh-TW"/>
        </w:rPr>
        <w:t>，</w:t>
      </w:r>
      <w:del w:id="1044" w:author="Administrator" w:date="2023-12-28T13:23:00Z">
        <w:r w:rsidRPr="000B1279" w:rsidDel="008B4BA2">
          <w:rPr>
            <w:rFonts w:ascii="PMingLiU" w:hAnsi="PMingLiU"/>
            <w:lang w:eastAsia="zh-TW"/>
          </w:rPr>
          <w:delText xml:space="preserve"> 圓極語。 </w:delText>
        </w:r>
      </w:del>
      <w:r w:rsidRPr="000B1279">
        <w:rPr>
          <w:rFonts w:ascii="PMingLiU" w:hAnsi="PMingLiU"/>
          <w:lang w:eastAsia="zh-TW"/>
        </w:rPr>
        <w:t>罄無不盡。故即以執持名號爲正</w:t>
      </w:r>
      <w:del w:id="1045" w:author="Administrator" w:date="2023-12-28T13:24:00Z">
        <w:r w:rsidRPr="000B1279" w:rsidDel="008B4BA2">
          <w:rPr>
            <w:rFonts w:ascii="PMingLiU" w:hAnsi="PMingLiU"/>
            <w:lang w:eastAsia="zh-TW"/>
          </w:rPr>
          <w:delText xml:space="preserve"> P34</w:delText>
        </w:r>
      </w:del>
      <w:r w:rsidRPr="000B1279">
        <w:rPr>
          <w:rFonts w:ascii="PMingLiU" w:hAnsi="PMingLiU"/>
          <w:lang w:eastAsia="zh-TW"/>
        </w:rPr>
        <w:t>行，不必更涉觀想﹑參究等行。至簡易，至直捷也。聞而</w:t>
      </w:r>
      <w:r w:rsidRPr="000B1279">
        <w:rPr>
          <w:rFonts w:ascii="PMingLiU" w:hAnsi="PMingLiU" w:hint="eastAsia"/>
          <w:lang w:eastAsia="zh-TW"/>
        </w:rPr>
        <w:t>信，信而願，乃肯執持</w:t>
      </w:r>
      <w:del w:id="1046" w:author="Administrator" w:date="2023-12-28T13:24:00Z">
        <w:r w:rsidRPr="000B1279" w:rsidDel="008B4BA2">
          <w:rPr>
            <w:rFonts w:asciiTheme="minorEastAsia" w:hAnsiTheme="minorEastAsia" w:hint="eastAsia"/>
            <w:lang w:eastAsia="zh-TW"/>
          </w:rPr>
          <w:delText xml:space="preserve"> </w:delText>
        </w:r>
      </w:del>
      <w:ins w:id="1047" w:author="Administrator" w:date="2023-12-28T13:24:00Z">
        <w:r w:rsidR="008B4BA2" w:rsidRPr="000B1279">
          <w:rPr>
            <w:rFonts w:asciiTheme="minorEastAsia" w:hAnsiTheme="minorEastAsia" w:hint="eastAsia"/>
            <w:lang w:eastAsia="zh-TW"/>
          </w:rPr>
          <w:t>〔</w:t>
        </w:r>
      </w:ins>
      <w:r w:rsidRPr="000B1279">
        <w:rPr>
          <w:rFonts w:ascii="PMingLiU" w:hAnsi="PMingLiU"/>
          <w:lang w:eastAsia="zh-TW"/>
        </w:rPr>
        <w:t>「乃肯執持」下，要解講義有小字「行也」。</w:t>
      </w:r>
      <w:del w:id="1048" w:author="Administrator" w:date="2023-12-28T13:24:00Z">
        <w:r w:rsidRPr="000B1279" w:rsidDel="008B4BA2">
          <w:rPr>
            <w:rFonts w:asciiTheme="minorEastAsia" w:hAnsiTheme="minorEastAsia" w:hint="eastAsia"/>
            <w:lang w:eastAsia="zh-TW"/>
          </w:rPr>
          <w:delText xml:space="preserve"> </w:delText>
        </w:r>
      </w:del>
      <w:ins w:id="1049" w:author="Administrator" w:date="2023-12-28T13:24:00Z">
        <w:r w:rsidR="008B4BA2" w:rsidRPr="000B1279">
          <w:rPr>
            <w:rFonts w:asciiTheme="minorEastAsia" w:hAnsiTheme="minorEastAsia" w:hint="eastAsia"/>
            <w:lang w:eastAsia="zh-TW"/>
          </w:rPr>
          <w:t>〕</w:t>
        </w:r>
      </w:ins>
      <w:r w:rsidRPr="000B1279">
        <w:rPr>
          <w:rFonts w:ascii="PMingLiU" w:hAnsi="PMingLiU"/>
          <w:lang w:eastAsia="zh-TW"/>
        </w:rPr>
        <w:t>。不信不願，與不聞等。雖爲遠因，不名聞慧。執持，則念念憶佛名號，故是思慧。然有事持理持</w:t>
      </w:r>
      <w:ins w:id="1050" w:author="Administrator" w:date="2023-12-28T13:25:00Z">
        <w:r w:rsidR="008B4BA2" w:rsidRPr="000B1279">
          <w:rPr>
            <w:rStyle w:val="aa"/>
            <w:rFonts w:ascii="PMingLiU" w:hAnsi="PMingLiU"/>
            <w:lang w:eastAsia="zh-TW"/>
          </w:rPr>
          <w:footnoteReference w:id="164"/>
        </w:r>
      </w:ins>
      <w:r w:rsidRPr="000B1279">
        <w:rPr>
          <w:rFonts w:ascii="PMingLiU" w:hAnsi="PMingLiU"/>
          <w:lang w:eastAsia="zh-TW"/>
        </w:rPr>
        <w:t>：</w:t>
      </w:r>
      <w:del w:id="1052" w:author="Administrator" w:date="2023-12-28T13:25:00Z">
        <w:r w:rsidRPr="000B1279" w:rsidDel="008B4BA2">
          <w:rPr>
            <w:rFonts w:ascii="PMingLiU" w:hAnsi="PMingLiU"/>
            <w:lang w:eastAsia="zh-TW"/>
          </w:rPr>
          <w:delText xml:space="preserve"> 可訂久譌。 </w:delText>
        </w:r>
      </w:del>
      <w:r w:rsidRPr="000B1279">
        <w:rPr>
          <w:rFonts w:ascii="PMingLiU" w:hAnsi="PMingLiU"/>
          <w:lang w:eastAsia="zh-TW"/>
        </w:rPr>
        <w:t>事持者，信有西方阿彌陀佛，而未達是心作佛，是心是佛，但以決志願</w:t>
      </w:r>
      <w:ins w:id="1053" w:author="Administrator" w:date="2023-12-28T13:26:00Z">
        <w:r w:rsidR="008B4BA2" w:rsidRPr="000B1279">
          <w:rPr>
            <w:rFonts w:ascii="PMingLiU" w:hAnsi="PMingLiU" w:hint="eastAsia"/>
            <w:lang w:eastAsia="zh-TW"/>
          </w:rPr>
          <w:t>〔佛陀教育基金會本有</w:t>
        </w:r>
      </w:ins>
      <w:ins w:id="1054" w:author="Administrator" w:date="2023-12-28T13:27:00Z">
        <w:r w:rsidR="00DA3199" w:rsidRPr="000B1279">
          <w:rPr>
            <w:rFonts w:ascii="PMingLiU" w:hAnsi="PMingLiU" w:hint="eastAsia"/>
            <w:highlight w:val="yellow"/>
            <w:lang w:eastAsia="zh-TW"/>
          </w:rPr>
          <w:t>「</w:t>
        </w:r>
      </w:ins>
      <w:ins w:id="1055" w:author="Administrator" w:date="2023-12-28T13:26:00Z">
        <w:r w:rsidR="008B4BA2" w:rsidRPr="000B1279">
          <w:rPr>
            <w:rFonts w:ascii="PMingLiU" w:hAnsi="PMingLiU" w:hint="eastAsia"/>
            <w:highlight w:val="yellow"/>
            <w:lang w:eastAsia="zh-TW"/>
          </w:rPr>
          <w:t>求</w:t>
        </w:r>
      </w:ins>
      <w:ins w:id="1056" w:author="Administrator" w:date="2023-12-28T13:27:00Z">
        <w:r w:rsidR="00DA3199" w:rsidRPr="000B1279">
          <w:rPr>
            <w:rFonts w:ascii="PMingLiU" w:hAnsi="PMingLiU" w:hint="eastAsia"/>
            <w:highlight w:val="yellow"/>
            <w:lang w:eastAsia="zh-TW"/>
          </w:rPr>
          <w:t>」</w:t>
        </w:r>
      </w:ins>
      <w:ins w:id="1057" w:author="Administrator" w:date="2023-12-28T13:26:00Z">
        <w:r w:rsidR="008B4BA2" w:rsidRPr="000B1279">
          <w:rPr>
            <w:rFonts w:ascii="PMingLiU" w:hAnsi="PMingLiU" w:hint="eastAsia"/>
            <w:lang w:eastAsia="zh-TW"/>
          </w:rPr>
          <w:t>字〕</w:t>
        </w:r>
      </w:ins>
      <w:r w:rsidRPr="000B1279">
        <w:rPr>
          <w:rFonts w:ascii="PMingLiU" w:hAnsi="PMingLiU"/>
          <w:lang w:eastAsia="zh-TW"/>
        </w:rPr>
        <w:t>生故，如子憶母，無時暫忘；理持者，信西方阿彌陀佛，是我心具，是我心造，即以自心所具所造洪名，爲繫心之境，令不暫忘也</w:t>
      </w:r>
      <w:ins w:id="1058" w:author="Administrator" w:date="2023-12-28T13:29:00Z">
        <w:r w:rsidR="00DA3199" w:rsidRPr="000B1279">
          <w:rPr>
            <w:rStyle w:val="aa"/>
            <w:rFonts w:ascii="PMingLiU" w:hAnsi="PMingLiU"/>
            <w:lang w:eastAsia="zh-TW"/>
          </w:rPr>
          <w:footnoteReference w:id="165"/>
        </w:r>
      </w:ins>
      <w:r w:rsidRPr="000B1279">
        <w:rPr>
          <w:rFonts w:ascii="PMingLiU" w:hAnsi="PMingLiU"/>
          <w:lang w:eastAsia="zh-TW"/>
        </w:rPr>
        <w:t>。</w:t>
      </w:r>
      <w:moveFromRangeStart w:id="1061" w:author="Administrator" w:date="2023-12-28T13:29:00Z" w:name="move154662603"/>
      <w:moveFrom w:id="1062" w:author="Administrator" w:date="2023-12-28T13:29:00Z">
        <w:r w:rsidRPr="000B1279" w:rsidDel="00DA3199">
          <w:rPr>
            <w:rFonts w:ascii="PMingLiU" w:hAnsi="PMingLiU"/>
            <w:lang w:eastAsia="zh-TW"/>
          </w:rPr>
          <w:t xml:space="preserve"> 仍不廢事。 </w:t>
        </w:r>
      </w:moveFrom>
      <w:moveFromRangeEnd w:id="1061"/>
      <w:r w:rsidRPr="000B1279">
        <w:rPr>
          <w:rFonts w:ascii="PMingLiU" w:hAnsi="PMingLiU"/>
          <w:lang w:eastAsia="zh-TW"/>
        </w:rPr>
        <w:t>一日至七日者，剋期辦事也。利根一日即不亂，鈍根七日方不亂，中根二﹑三﹑四﹑五﹑六日不定</w:t>
      </w:r>
      <w:ins w:id="1063" w:author="Administrator" w:date="2023-12-28T13:30:00Z">
        <w:r w:rsidR="00DA3199" w:rsidRPr="000B1279">
          <w:rPr>
            <w:rStyle w:val="aa"/>
            <w:rFonts w:ascii="PMingLiU" w:hAnsi="PMingLiU"/>
            <w:lang w:eastAsia="zh-TW"/>
          </w:rPr>
          <w:footnoteReference w:id="166"/>
        </w:r>
      </w:ins>
      <w:r w:rsidRPr="000B1279">
        <w:rPr>
          <w:rFonts w:ascii="PMingLiU" w:hAnsi="PMingLiU"/>
          <w:lang w:eastAsia="zh-TW"/>
        </w:rPr>
        <w:t>。</w:t>
      </w:r>
      <w:moveFromRangeStart w:id="1066" w:author="Administrator" w:date="2023-12-28T13:30:00Z" w:name="move154662648"/>
      <w:moveFrom w:id="1067" w:author="Administrator" w:date="2023-12-28T13:30:00Z">
        <w:r w:rsidRPr="000B1279" w:rsidDel="00DA3199">
          <w:rPr>
            <w:rFonts w:ascii="PMingLiU" w:hAnsi="PMingLiU"/>
            <w:lang w:eastAsia="zh-TW"/>
          </w:rPr>
          <w:t xml:space="preserve"> 此初學要期之法。下根則有若干七日，亦是隨樂剋期之法。 </w:t>
        </w:r>
      </w:moveFrom>
      <w:moveFromRangeEnd w:id="1066"/>
      <w:r w:rsidRPr="000B1279">
        <w:rPr>
          <w:rFonts w:ascii="PMingLiU" w:hAnsi="PMingLiU"/>
          <w:lang w:eastAsia="zh-TW"/>
        </w:rPr>
        <w:t>又利根能七</w:t>
      </w:r>
      <w:r w:rsidRPr="000B1279">
        <w:rPr>
          <w:rFonts w:ascii="PMingLiU" w:hAnsi="PMingLiU" w:hint="eastAsia"/>
          <w:lang w:eastAsia="zh-TW"/>
        </w:rPr>
        <w:t>日不亂</w:t>
      </w:r>
      <w:ins w:id="1068" w:author="Administrator" w:date="2023-12-28T13:31:00Z">
        <w:r w:rsidR="00DA3199" w:rsidRPr="000B1279">
          <w:rPr>
            <w:rStyle w:val="aa"/>
            <w:rFonts w:ascii="PMingLiU" w:hAnsi="PMingLiU"/>
            <w:lang w:eastAsia="zh-TW"/>
          </w:rPr>
          <w:footnoteReference w:id="167"/>
        </w:r>
      </w:ins>
      <w:r w:rsidRPr="000B1279">
        <w:rPr>
          <w:rFonts w:ascii="PMingLiU" w:hAnsi="PMingLiU" w:hint="eastAsia"/>
          <w:lang w:eastAsia="zh-TW"/>
        </w:rPr>
        <w:t>，</w:t>
      </w:r>
      <w:del w:id="1070" w:author="Administrator" w:date="2023-12-28T13:31:00Z">
        <w:r w:rsidRPr="000B1279" w:rsidDel="00DA3199">
          <w:rPr>
            <w:rFonts w:ascii="PMingLiU" w:hAnsi="PMingLiU"/>
            <w:lang w:eastAsia="zh-TW"/>
          </w:rPr>
          <w:delText xml:space="preserve"> 此久學練習之法。 </w:delText>
        </w:r>
      </w:del>
      <w:r w:rsidRPr="000B1279">
        <w:rPr>
          <w:rFonts w:ascii="PMingLiU" w:hAnsi="PMingLiU"/>
          <w:lang w:eastAsia="zh-TW"/>
        </w:rPr>
        <w:t>鈍根僅一日不亂</w:t>
      </w:r>
      <w:ins w:id="1071" w:author="Administrator" w:date="2023-12-28T13:31:00Z">
        <w:r w:rsidR="00DA3199" w:rsidRPr="000B1279">
          <w:rPr>
            <w:rStyle w:val="aa"/>
            <w:rFonts w:ascii="PMingLiU" w:hAnsi="PMingLiU"/>
            <w:lang w:eastAsia="zh-TW"/>
          </w:rPr>
          <w:footnoteReference w:id="168"/>
        </w:r>
      </w:ins>
      <w:r w:rsidRPr="000B1279">
        <w:rPr>
          <w:rFonts w:ascii="PMingLiU" w:hAnsi="PMingLiU"/>
          <w:lang w:eastAsia="zh-TW"/>
        </w:rPr>
        <w:t>，</w:t>
      </w:r>
      <w:del w:id="1073" w:author="Administrator" w:date="2023-12-28T13:31:00Z">
        <w:r w:rsidRPr="000B1279" w:rsidDel="00DA3199">
          <w:rPr>
            <w:rFonts w:ascii="PMingLiU" w:hAnsi="PMingLiU"/>
            <w:lang w:eastAsia="zh-TW"/>
          </w:rPr>
          <w:delText xml:space="preserve"> 上根則有若干七日。 </w:delText>
        </w:r>
      </w:del>
      <w:r w:rsidRPr="000B1279">
        <w:rPr>
          <w:rFonts w:ascii="PMingLiU" w:hAnsi="PMingLiU"/>
          <w:lang w:eastAsia="zh-TW"/>
        </w:rPr>
        <w:t>中根六﹑五﹑四﹑三﹑二日不定。一心亦二種：不論事持理持</w:t>
      </w:r>
      <w:ins w:id="1074" w:author="Administrator" w:date="2023-12-28T13:31:00Z">
        <w:r w:rsidR="00DA3199" w:rsidRPr="000B1279">
          <w:rPr>
            <w:rStyle w:val="aa"/>
            <w:rFonts w:ascii="PMingLiU" w:hAnsi="PMingLiU"/>
            <w:lang w:eastAsia="zh-TW"/>
          </w:rPr>
          <w:footnoteReference w:id="169"/>
        </w:r>
      </w:ins>
      <w:r w:rsidRPr="000B1279">
        <w:rPr>
          <w:rFonts w:ascii="PMingLiU" w:hAnsi="PMingLiU"/>
          <w:lang w:eastAsia="zh-TW"/>
        </w:rPr>
        <w:t>，</w:t>
      </w:r>
      <w:del w:id="1077" w:author="Administrator" w:date="2023-12-28T13:31:00Z">
        <w:r w:rsidRPr="000B1279" w:rsidDel="00DA3199">
          <w:rPr>
            <w:rFonts w:ascii="PMingLiU" w:hAnsi="PMingLiU"/>
            <w:lang w:eastAsia="zh-TW"/>
          </w:rPr>
          <w:delText xml:space="preserve"> 可訂久譌。 </w:delText>
        </w:r>
      </w:del>
      <w:r w:rsidRPr="000B1279">
        <w:rPr>
          <w:rFonts w:ascii="PMingLiU" w:hAnsi="PMingLiU"/>
          <w:lang w:eastAsia="zh-TW"/>
        </w:rPr>
        <w:t>持至伏除煩惱，乃至見思先盡，皆事一心；不論事持理持，持至心開，見本性佛，皆理一心。事一心，不爲見思所亂，理一心，不爲二邊所亂，即修慧也</w:t>
      </w:r>
      <w:ins w:id="1078" w:author="Administrator" w:date="2023-12-28T13:32:00Z">
        <w:r w:rsidR="00DA3199" w:rsidRPr="000B1279">
          <w:rPr>
            <w:rStyle w:val="aa"/>
            <w:rFonts w:ascii="PMingLiU" w:hAnsi="PMingLiU"/>
            <w:lang w:eastAsia="zh-TW"/>
          </w:rPr>
          <w:footnoteReference w:id="170"/>
        </w:r>
      </w:ins>
      <w:r w:rsidRPr="000B1279">
        <w:rPr>
          <w:rFonts w:ascii="PMingLiU" w:hAnsi="PMingLiU"/>
          <w:lang w:eastAsia="zh-TW"/>
        </w:rPr>
        <w:t>。</w:t>
      </w:r>
      <w:moveFromRangeStart w:id="1081" w:author="Administrator" w:date="2023-12-28T13:32:00Z" w:name="move154662790"/>
      <w:moveFrom w:id="1082" w:author="Administrator" w:date="2023-12-28T13:32:00Z">
        <w:r w:rsidRPr="000B1279" w:rsidDel="00DA3199">
          <w:rPr>
            <w:rFonts w:ascii="PMingLiU" w:hAnsi="PMingLiU"/>
            <w:lang w:eastAsia="zh-TW"/>
          </w:rPr>
          <w:t xml:space="preserve"> 字字引商刻羽。 </w:t>
        </w:r>
      </w:moveFrom>
      <w:moveFromRangeEnd w:id="1081"/>
      <w:r w:rsidRPr="000B1279">
        <w:rPr>
          <w:rFonts w:ascii="PMingLiU" w:hAnsi="PMingLiU"/>
          <w:lang w:eastAsia="zh-TW"/>
        </w:rPr>
        <w:t>不爲見思亂，故感變化身，佛及諸聖衆現前，心不復起娑婆界中三有顛倒，往生同居﹑方便二種極樂世界；不爲二邊亂，故感受用身，佛及諸聖衆現前，心不復起生死﹑涅槃二見顛倒，往生實報﹑寂光二種極樂世界。當知執持名號，</w:t>
      </w:r>
      <w:del w:id="1083" w:author="Administrator" w:date="2023-12-28T13:34:00Z">
        <w:r w:rsidRPr="000B1279" w:rsidDel="00DA3199">
          <w:rPr>
            <w:rFonts w:ascii="PMingLiU" w:hAnsi="PMingLiU"/>
            <w:lang w:eastAsia="zh-TW"/>
          </w:rPr>
          <w:delText>即</w:delText>
        </w:r>
      </w:del>
      <w:ins w:id="1084" w:author="Administrator" w:date="2023-12-28T13:34:00Z">
        <w:r w:rsidR="00DA3199" w:rsidRPr="000B1279">
          <w:rPr>
            <w:rFonts w:ascii="PMingLiU" w:hAnsi="PMingLiU" w:hint="eastAsia"/>
            <w:highlight w:val="yellow"/>
            <w:lang w:eastAsia="zh-TW"/>
          </w:rPr>
          <w:t>旣</w:t>
        </w:r>
      </w:ins>
      <w:r w:rsidRPr="000B1279">
        <w:rPr>
          <w:rFonts w:ascii="PMingLiU" w:hAnsi="PMingLiU"/>
          <w:lang w:eastAsia="zh-TW"/>
        </w:rPr>
        <w:t>簡易直捷，仍至頓</w:t>
      </w:r>
      <w:r w:rsidRPr="000B1279">
        <w:rPr>
          <w:rFonts w:ascii="PMingLiU" w:hAnsi="PMingLiU" w:hint="eastAsia"/>
          <w:lang w:eastAsia="zh-TW"/>
        </w:rPr>
        <w:t>至</w:t>
      </w:r>
      <w:del w:id="1085" w:author="Administrator" w:date="2023-12-28T13:34:00Z">
        <w:r w:rsidRPr="000B1279" w:rsidDel="00DA3199">
          <w:rPr>
            <w:rFonts w:ascii="PMingLiU" w:hAnsi="PMingLiU"/>
            <w:lang w:eastAsia="zh-TW"/>
          </w:rPr>
          <w:delText xml:space="preserve"> P35</w:delText>
        </w:r>
      </w:del>
      <w:r w:rsidRPr="000B1279">
        <w:rPr>
          <w:rFonts w:ascii="PMingLiU" w:hAnsi="PMingLiU"/>
          <w:lang w:eastAsia="zh-TW"/>
        </w:rPr>
        <w:t>圓。以念念即佛故，不勞觀想，不必參究，當下圓明，無餘無欠。上上根，不能踰其閫</w:t>
      </w:r>
      <w:ins w:id="1086" w:author="Administrator" w:date="2023-12-28T13:35:00Z">
        <w:r w:rsidR="00DA3199" w:rsidRPr="000B1279">
          <w:rPr>
            <w:rStyle w:val="aa"/>
            <w:rFonts w:ascii="PMingLiU" w:hAnsi="PMingLiU"/>
            <w:lang w:eastAsia="zh-TW"/>
          </w:rPr>
          <w:footnoteReference w:id="171"/>
        </w:r>
      </w:ins>
      <w:r w:rsidRPr="000B1279">
        <w:rPr>
          <w:rFonts w:ascii="PMingLiU" w:hAnsi="PMingLiU"/>
          <w:lang w:eastAsia="zh-TW"/>
        </w:rPr>
        <w:t>；</w:t>
      </w:r>
      <w:del w:id="1088" w:author="Administrator" w:date="2023-12-28T13:35:00Z">
        <w:r w:rsidRPr="000B1279" w:rsidDel="00DA3199">
          <w:rPr>
            <w:rFonts w:ascii="PMingLiU" w:hAnsi="PMingLiU"/>
            <w:lang w:eastAsia="zh-TW"/>
          </w:rPr>
          <w:delText xml:space="preserve"> 以念念即佛故。 </w:delText>
        </w:r>
      </w:del>
      <w:r w:rsidRPr="000B1279">
        <w:rPr>
          <w:rFonts w:ascii="PMingLiU" w:hAnsi="PMingLiU"/>
          <w:lang w:eastAsia="zh-TW"/>
        </w:rPr>
        <w:t>下下根，亦能臻其域</w:t>
      </w:r>
      <w:ins w:id="1089" w:author="Administrator" w:date="2023-12-28T13:35:00Z">
        <w:r w:rsidR="00DA3199" w:rsidRPr="000B1279">
          <w:rPr>
            <w:rStyle w:val="aa"/>
            <w:rFonts w:ascii="PMingLiU" w:hAnsi="PMingLiU"/>
            <w:lang w:eastAsia="zh-TW"/>
          </w:rPr>
          <w:footnoteReference w:id="172"/>
        </w:r>
      </w:ins>
      <w:r w:rsidRPr="000B1279">
        <w:rPr>
          <w:rFonts w:ascii="PMingLiU" w:hAnsi="PMingLiU"/>
          <w:lang w:eastAsia="zh-TW"/>
        </w:rPr>
        <w:t>。</w:t>
      </w:r>
      <w:moveFromRangeStart w:id="1092" w:author="Administrator" w:date="2023-12-28T13:35:00Z" w:name="move154662959"/>
      <w:moveFrom w:id="1093" w:author="Administrator" w:date="2023-12-28T13:35:00Z">
        <w:r w:rsidRPr="000B1279" w:rsidDel="00DA3199">
          <w:rPr>
            <w:rFonts w:ascii="PMingLiU" w:hAnsi="PMingLiU"/>
            <w:lang w:eastAsia="zh-TW"/>
          </w:rPr>
          <w:t xml:space="preserve"> 以念念即佛故。 </w:t>
        </w:r>
      </w:moveFrom>
      <w:moveFromRangeEnd w:id="1092"/>
      <w:r w:rsidRPr="000B1279">
        <w:rPr>
          <w:rFonts w:ascii="PMingLiU" w:hAnsi="PMingLiU"/>
          <w:lang w:eastAsia="zh-TW"/>
        </w:rPr>
        <w:t>其所感佛，所生土，往往勝進</w:t>
      </w:r>
      <w:ins w:id="1094" w:author="Administrator" w:date="2023-12-28T13:36:00Z">
        <w:r w:rsidR="00DA3199" w:rsidRPr="000B1279">
          <w:rPr>
            <w:rStyle w:val="aa"/>
            <w:rFonts w:ascii="PMingLiU" w:hAnsi="PMingLiU"/>
            <w:lang w:eastAsia="zh-TW"/>
          </w:rPr>
          <w:footnoteReference w:id="173"/>
        </w:r>
      </w:ins>
      <w:r w:rsidRPr="000B1279">
        <w:rPr>
          <w:rFonts w:ascii="PMingLiU" w:hAnsi="PMingLiU"/>
          <w:lang w:eastAsia="zh-TW"/>
        </w:rPr>
        <w:t>，</w:t>
      </w:r>
      <w:del w:id="1096" w:author="Administrator" w:date="2023-12-28T13:36:00Z">
        <w:r w:rsidRPr="000B1279" w:rsidDel="00DA3199">
          <w:rPr>
            <w:rFonts w:ascii="PMingLiU" w:hAnsi="PMingLiU"/>
            <w:lang w:eastAsia="zh-TW"/>
          </w:rPr>
          <w:delText xml:space="preserve"> 方是極樂浄宗。 </w:delText>
        </w:r>
      </w:del>
      <w:r w:rsidRPr="000B1279">
        <w:rPr>
          <w:rFonts w:ascii="PMingLiU" w:hAnsi="PMingLiU"/>
          <w:lang w:eastAsia="zh-TW"/>
        </w:rPr>
        <w:t>亦不一概。可謂横該八教，豎徹五時</w:t>
      </w:r>
      <w:ins w:id="1097" w:author="Administrator" w:date="2023-12-28T13:36:00Z">
        <w:r w:rsidR="00DA3199" w:rsidRPr="000B1279">
          <w:rPr>
            <w:rStyle w:val="aa"/>
            <w:rFonts w:ascii="PMingLiU" w:hAnsi="PMingLiU"/>
            <w:lang w:eastAsia="zh-TW"/>
          </w:rPr>
          <w:footnoteReference w:id="174"/>
        </w:r>
      </w:ins>
      <w:r w:rsidRPr="000B1279">
        <w:rPr>
          <w:rFonts w:ascii="PMingLiU" w:hAnsi="PMingLiU"/>
          <w:lang w:eastAsia="zh-TW"/>
        </w:rPr>
        <w:t>。</w:t>
      </w:r>
      <w:moveFromRangeStart w:id="1100" w:author="Administrator" w:date="2023-12-28T13:36:00Z" w:name="move154663020"/>
      <w:moveFrom w:id="1101" w:author="Administrator" w:date="2023-12-28T13:36:00Z">
        <w:r w:rsidRPr="000B1279" w:rsidDel="00DA3199">
          <w:rPr>
            <w:rFonts w:ascii="PMingLiU" w:hAnsi="PMingLiU"/>
            <w:lang w:eastAsia="zh-TW"/>
          </w:rPr>
          <w:t xml:space="preserve"> 圓收所以圓超。 </w:t>
        </w:r>
      </w:moveFrom>
      <w:moveFromRangeEnd w:id="1100"/>
      <w:r w:rsidRPr="000B1279">
        <w:rPr>
          <w:rFonts w:ascii="PMingLiU" w:hAnsi="PMingLiU"/>
          <w:lang w:eastAsia="zh-TW"/>
        </w:rPr>
        <w:t>所以徹底悲心，無問自説，且深歎其難信也。問：「觀經專明作觀，何謂不勞觀想？」答：「此義即出觀經，彼經因勝觀，非凡夫心力所及，故於第十三，别開劣像之觀</w:t>
      </w:r>
      <w:ins w:id="1102" w:author="Administrator" w:date="2023-12-28T13:38:00Z">
        <w:r w:rsidR="00DA3199" w:rsidRPr="000B1279">
          <w:rPr>
            <w:rStyle w:val="aa"/>
            <w:rFonts w:ascii="PMingLiU" w:hAnsi="PMingLiU"/>
            <w:lang w:eastAsia="zh-TW"/>
          </w:rPr>
          <w:footnoteReference w:id="175"/>
        </w:r>
      </w:ins>
      <w:r w:rsidRPr="000B1279">
        <w:rPr>
          <w:rFonts w:ascii="PMingLiU" w:hAnsi="PMingLiU"/>
          <w:lang w:eastAsia="zh-TW"/>
        </w:rPr>
        <w:t>。</w:t>
      </w:r>
      <w:moveFromRangeStart w:id="1109" w:author="Administrator" w:date="2023-12-28T13:38:00Z" w:name="move154663101"/>
      <w:moveFrom w:id="1110" w:author="Administrator" w:date="2023-12-28T13:38:00Z">
        <w:r w:rsidRPr="000B1279" w:rsidDel="00DA3199">
          <w:rPr>
            <w:rFonts w:ascii="PMingLiU" w:hAnsi="PMingLiU"/>
            <w:lang w:eastAsia="zh-TW"/>
          </w:rPr>
          <w:t xml:space="preserve"> 兼爲觀經發蒙 要解講義無小字「兼爲觀經發蒙」。 。 </w:t>
        </w:r>
      </w:moveFrom>
      <w:moveFromRangeEnd w:id="1109"/>
      <w:r w:rsidRPr="000B1279">
        <w:rPr>
          <w:rFonts w:ascii="PMingLiU" w:hAnsi="PMingLiU"/>
          <w:lang w:eastAsia="zh-TW"/>
        </w:rPr>
        <w:t>而障重者，猶不能念彼佛，故於第十六</w:t>
      </w:r>
      <w:ins w:id="1111" w:author="Administrator" w:date="2023-12-28T13:39:00Z">
        <w:r w:rsidR="009A0F89" w:rsidRPr="000B1279">
          <w:rPr>
            <w:rFonts w:ascii="PMingLiU" w:hAnsi="PMingLiU"/>
            <w:lang w:eastAsia="zh-TW"/>
          </w:rPr>
          <w:t>，</w:t>
        </w:r>
      </w:ins>
      <w:r w:rsidRPr="000B1279">
        <w:rPr>
          <w:rFonts w:ascii="PMingLiU" w:hAnsi="PMingLiU"/>
          <w:lang w:eastAsia="zh-TW"/>
        </w:rPr>
        <w:t>大</w:t>
      </w:r>
      <w:del w:id="1112" w:author="Administrator" w:date="2023-12-28T13:39:00Z">
        <w:r w:rsidRPr="000B1279" w:rsidDel="009A0F89">
          <w:rPr>
            <w:rFonts w:ascii="PMingLiU" w:hAnsi="PMingLiU"/>
            <w:lang w:eastAsia="zh-TW"/>
          </w:rPr>
          <w:delText>，</w:delText>
        </w:r>
      </w:del>
      <w:r w:rsidRPr="000B1279">
        <w:rPr>
          <w:rFonts w:ascii="PMingLiU" w:hAnsi="PMingLiU"/>
          <w:lang w:eastAsia="zh-TW"/>
        </w:rPr>
        <w:t>開稱名之門</w:t>
      </w:r>
      <w:ins w:id="1113" w:author="Administrator" w:date="2023-12-28T13:39:00Z">
        <w:r w:rsidR="009A0F89" w:rsidRPr="000B1279">
          <w:rPr>
            <w:rStyle w:val="aa"/>
            <w:rFonts w:ascii="PMingLiU" w:hAnsi="PMingLiU"/>
            <w:lang w:eastAsia="zh-TW"/>
          </w:rPr>
          <w:footnoteReference w:id="176"/>
        </w:r>
      </w:ins>
      <w:r w:rsidRPr="000B1279">
        <w:rPr>
          <w:rFonts w:ascii="PMingLiU" w:hAnsi="PMingLiU"/>
          <w:lang w:eastAsia="zh-TW"/>
        </w:rPr>
        <w:t>。</w:t>
      </w:r>
      <w:moveFromRangeStart w:id="1120" w:author="Administrator" w:date="2023-12-28T13:39:00Z" w:name="move154663207"/>
      <w:moveFrom w:id="1121" w:author="Administrator" w:date="2023-12-28T13:39:00Z">
        <w:r w:rsidRPr="000B1279" w:rsidDel="009A0F89">
          <w:rPr>
            <w:rFonts w:ascii="PMingLiU" w:hAnsi="PMingLiU"/>
            <w:lang w:eastAsia="zh-TW"/>
          </w:rPr>
          <w:t xml:space="preserve"> 此念字謂觀想，</w:t>
        </w:r>
        <w:r w:rsidRPr="000B1279" w:rsidDel="009A0F89">
          <w:rPr>
            <w:rFonts w:ascii="PMingLiU" w:hAnsi="PMingLiU" w:hint="eastAsia"/>
            <w:lang w:eastAsia="zh-TW"/>
          </w:rPr>
          <w:t>出觀經</w:t>
        </w:r>
        <w:r w:rsidRPr="000B1279" w:rsidDel="009A0F89">
          <w:rPr>
            <w:rFonts w:ascii="PMingLiU" w:hAnsi="PMingLiU"/>
            <w:lang w:eastAsia="zh-TW"/>
          </w:rPr>
          <w:t xml:space="preserve"> 要解講義無小字「此念字謂觀想，出觀經」。 。 </w:t>
        </w:r>
      </w:moveFrom>
      <w:moveFromRangeEnd w:id="1120"/>
      <w:r w:rsidRPr="000B1279">
        <w:rPr>
          <w:rFonts w:ascii="PMingLiU" w:hAnsi="PMingLiU"/>
          <w:lang w:eastAsia="zh-TW"/>
        </w:rPr>
        <w:t>今經因末世障重者多，故專主第十六觀。當知人根雖鈍，而丈六八尺之像身，無量壽佛之名字，未嘗不心作心是。故觀劣者，不勞勝觀；而稱名者，並不勞觀想也。」問：「天奇﹑毒</w:t>
      </w:r>
      <w:ins w:id="1122" w:author="Administrator" w:date="2023-12-26T21:34:00Z">
        <w:r w:rsidR="000A14C6" w:rsidRPr="000B1279">
          <w:rPr>
            <w:rFonts w:ascii="PMingLiU" w:hAnsi="PMingLiU"/>
            <w:lang w:eastAsia="zh-TW"/>
          </w:rPr>
          <w:t>峯</w:t>
        </w:r>
      </w:ins>
      <w:r w:rsidRPr="000B1279">
        <w:rPr>
          <w:rFonts w:ascii="PMingLiU" w:hAnsi="PMingLiU"/>
          <w:lang w:eastAsia="zh-TW"/>
        </w:rPr>
        <w:t>諸祖，皆主參念佛者是誰，何謂不必參究？」答：「此義即出天奇諸祖，前祖因念佛人不契釋迦徹底悲心，故傍不甘，直下詰問，一猛提醒，何止長夜復旦。我輩至</w:t>
      </w:r>
      <w:del w:id="1123" w:author="Administrator" w:date="2023-12-28T13:42:00Z">
        <w:r w:rsidRPr="000B1279" w:rsidDel="00451F64">
          <w:rPr>
            <w:rFonts w:asciiTheme="minorEastAsia" w:hAnsiTheme="minorEastAsia" w:hint="eastAsia"/>
            <w:lang w:eastAsia="zh-TW"/>
          </w:rPr>
          <w:delText xml:space="preserve"> </w:delText>
        </w:r>
      </w:del>
      <w:ins w:id="1124" w:author="Administrator" w:date="2023-12-28T13:42:00Z">
        <w:r w:rsidR="00451F64" w:rsidRPr="000B1279">
          <w:rPr>
            <w:rFonts w:asciiTheme="minorEastAsia" w:hAnsiTheme="minorEastAsia" w:hint="eastAsia"/>
            <w:lang w:eastAsia="zh-TW"/>
          </w:rPr>
          <w:t>〔</w:t>
        </w:r>
      </w:ins>
      <w:r w:rsidRPr="000B1279">
        <w:rPr>
          <w:rFonts w:ascii="PMingLiU" w:hAnsi="PMingLiU"/>
          <w:lang w:eastAsia="zh-TW"/>
        </w:rPr>
        <w:t>「我輩至」，要</w:t>
      </w:r>
      <w:r w:rsidRPr="000B1279">
        <w:rPr>
          <w:rFonts w:ascii="PMingLiU" w:hAnsi="PMingLiU"/>
          <w:lang w:eastAsia="zh-TW"/>
        </w:rPr>
        <w:lastRenderedPageBreak/>
        <w:t>解講義作「我等」。</w:t>
      </w:r>
      <w:del w:id="1125" w:author="Administrator" w:date="2023-12-28T13:43:00Z">
        <w:r w:rsidRPr="000B1279" w:rsidDel="00451F64">
          <w:rPr>
            <w:rFonts w:asciiTheme="minorEastAsia" w:hAnsiTheme="minorEastAsia" w:hint="eastAsia"/>
            <w:lang w:eastAsia="zh-TW"/>
          </w:rPr>
          <w:delText xml:space="preserve"> </w:delText>
        </w:r>
      </w:del>
      <w:ins w:id="1126" w:author="Administrator" w:date="2023-12-28T13:43:00Z">
        <w:r w:rsidR="00451F64" w:rsidRPr="000B1279">
          <w:rPr>
            <w:rFonts w:asciiTheme="minorEastAsia" w:hAnsiTheme="minorEastAsia" w:hint="eastAsia"/>
            <w:lang w:eastAsia="zh-TW"/>
          </w:rPr>
          <w:t>〕</w:t>
        </w:r>
      </w:ins>
      <w:r w:rsidRPr="000B1279">
        <w:rPr>
          <w:rFonts w:ascii="PMingLiU" w:hAnsi="PMingLiU"/>
          <w:lang w:eastAsia="zh-TW"/>
        </w:rPr>
        <w:t>今日，猶不肯死心念佛</w:t>
      </w:r>
      <w:ins w:id="1127" w:author="Administrator" w:date="2023-12-28T13:44:00Z">
        <w:r w:rsidR="00451F64" w:rsidRPr="000B1279">
          <w:rPr>
            <w:rStyle w:val="aa"/>
            <w:rFonts w:ascii="PMingLiU" w:hAnsi="PMingLiU"/>
            <w:lang w:eastAsia="zh-TW"/>
          </w:rPr>
          <w:footnoteReference w:id="177"/>
        </w:r>
      </w:ins>
      <w:r w:rsidRPr="000B1279">
        <w:rPr>
          <w:rFonts w:ascii="PMingLiU" w:hAnsi="PMingLiU"/>
          <w:lang w:eastAsia="zh-TW"/>
        </w:rPr>
        <w:t>，</w:t>
      </w:r>
      <w:del w:id="1129" w:author="Administrator" w:date="2023-12-28T13:44:00Z">
        <w:r w:rsidRPr="000B1279" w:rsidDel="00451F64">
          <w:rPr>
            <w:rFonts w:ascii="PMingLiU" w:hAnsi="PMingLiU"/>
            <w:lang w:eastAsia="zh-TW"/>
          </w:rPr>
          <w:delText xml:space="preserve"> 真宗之脱離窠臼老</w:delText>
        </w:r>
      </w:del>
      <w:del w:id="1130" w:author="Administrator" w:date="2023-12-28T13:43:00Z">
        <w:r w:rsidRPr="000B1279" w:rsidDel="00451F64">
          <w:rPr>
            <w:rFonts w:asciiTheme="minorEastAsia" w:hAnsiTheme="minorEastAsia" w:hint="eastAsia"/>
            <w:lang w:eastAsia="zh-TW"/>
          </w:rPr>
          <w:delText xml:space="preserve"> </w:delText>
        </w:r>
      </w:del>
      <w:del w:id="1131" w:author="Administrator" w:date="2023-12-28T13:44:00Z">
        <w:r w:rsidRPr="000B1279" w:rsidDel="00451F64">
          <w:rPr>
            <w:rFonts w:ascii="PMingLiU" w:hAnsi="PMingLiU"/>
            <w:lang w:eastAsia="zh-TW"/>
          </w:rPr>
          <w:delText>「老」上，廣陵本有「如此」二字。</w:delText>
        </w:r>
      </w:del>
      <w:del w:id="1132" w:author="Administrator" w:date="2023-12-28T13:43:00Z">
        <w:r w:rsidRPr="000B1279" w:rsidDel="00451F64">
          <w:rPr>
            <w:rFonts w:asciiTheme="minorEastAsia" w:hAnsiTheme="minorEastAsia" w:hint="eastAsia"/>
            <w:lang w:eastAsia="zh-TW"/>
          </w:rPr>
          <w:delText xml:space="preserve"> </w:delText>
        </w:r>
      </w:del>
      <w:del w:id="1133" w:author="Administrator" w:date="2023-12-28T13:44:00Z">
        <w:r w:rsidRPr="000B1279" w:rsidDel="00451F64">
          <w:rPr>
            <w:rFonts w:ascii="PMingLiU" w:hAnsi="PMingLiU"/>
            <w:lang w:eastAsia="zh-TW"/>
          </w:rPr>
          <w:delText xml:space="preserve">作家。 </w:delText>
        </w:r>
      </w:del>
      <w:r w:rsidRPr="000B1279">
        <w:rPr>
          <w:rFonts w:ascii="PMingLiU" w:hAnsi="PMingLiU"/>
          <w:lang w:eastAsia="zh-TW"/>
        </w:rPr>
        <w:t>苦欲執敲門瓦子，向屋裏打親生爺娘</w:t>
      </w:r>
      <w:r w:rsidRPr="000B1279">
        <w:rPr>
          <w:rFonts w:ascii="PMingLiU" w:hAnsi="PMingLiU" w:hint="eastAsia"/>
          <w:lang w:eastAsia="zh-TW"/>
        </w:rPr>
        <w:t>。則</w:t>
      </w:r>
      <w:del w:id="1134" w:author="Administrator" w:date="2023-12-28T13:45:00Z">
        <w:r w:rsidRPr="000B1279" w:rsidDel="00451F64">
          <w:rPr>
            <w:rFonts w:ascii="PMingLiU" w:hAnsi="PMingLiU"/>
            <w:lang w:eastAsia="zh-TW"/>
          </w:rPr>
          <w:delText xml:space="preserve"> P36</w:delText>
        </w:r>
      </w:del>
      <w:r w:rsidRPr="000B1279">
        <w:rPr>
          <w:rFonts w:ascii="PMingLiU" w:hAnsi="PMingLiU"/>
          <w:lang w:eastAsia="zh-TW"/>
        </w:rPr>
        <w:t>於諸祖，成惡逆，非善順也。」進問：「此在肯心者則可，未肯者何得相應？」曰：「噫！正唯未肯，所以要你肯心相應。汝等正信未開，如生牛皮不可屈折。當知有目者，固無日下然燈之理，而無目者，亦何必於日中苦覓燈炬</w:t>
      </w:r>
      <w:ins w:id="1135" w:author="Administrator" w:date="2023-12-28T13:46:00Z">
        <w:r w:rsidR="00451F64" w:rsidRPr="000B1279">
          <w:rPr>
            <w:rStyle w:val="aa"/>
            <w:rFonts w:ascii="PMingLiU" w:hAnsi="PMingLiU"/>
            <w:lang w:eastAsia="zh-TW"/>
          </w:rPr>
          <w:footnoteReference w:id="178"/>
        </w:r>
      </w:ins>
      <w:r w:rsidRPr="000B1279">
        <w:rPr>
          <w:rFonts w:ascii="PMingLiU" w:hAnsi="PMingLiU"/>
          <w:lang w:eastAsia="zh-TW"/>
        </w:rPr>
        <w:t>。</w:t>
      </w:r>
      <w:moveFromRangeStart w:id="1138" w:author="Administrator" w:date="2023-12-28T13:46:00Z" w:name="move154663624"/>
      <w:moveFrom w:id="1139" w:author="Administrator" w:date="2023-12-28T13:46:00Z">
        <w:r w:rsidRPr="000B1279" w:rsidDel="00451F64">
          <w:rPr>
            <w:rFonts w:ascii="PMingLiU" w:hAnsi="PMingLiU"/>
            <w:lang w:eastAsia="zh-TW"/>
          </w:rPr>
          <w:t xml:space="preserve"> 平常之極愚者，未免驚其孤峻，所謂難信之法也。 </w:t>
        </w:r>
      </w:moveFrom>
      <w:moveFromRangeEnd w:id="1138"/>
      <w:r w:rsidRPr="000B1279">
        <w:rPr>
          <w:rFonts w:ascii="PMingLiU" w:hAnsi="PMingLiU"/>
          <w:lang w:eastAsia="zh-TW"/>
        </w:rPr>
        <w:t>大勢至法王子云：『不假方便，自得心開。』此一行三昧中，大火聚語也。敢有觸者，寧不被燒。」問：「臨終佛現，寧保非魔？」答：「修心人不作佛觀，而佛忽現，非本所期，故名魔事。念佛見佛，已是相應。況臨終，非致魔時，何須疑慮。」問：「七日不亂，平時耶？臨終耶？</w:t>
      </w:r>
      <w:r w:rsidRPr="000B1279">
        <w:rPr>
          <w:rFonts w:ascii="PMingLiU" w:hAnsi="PMingLiU" w:hint="eastAsia"/>
          <w:lang w:eastAsia="zh-TW"/>
        </w:rPr>
        <w:t>」答：「平時也。」問：「七日不亂之後，復起惑造業，亦得生耶？」答：「果得一心不亂之人，無更起惑造業之事</w:t>
      </w:r>
      <w:ins w:id="1140" w:author="Administrator" w:date="2023-12-28T13:48:00Z">
        <w:r w:rsidR="009532FC" w:rsidRPr="000B1279">
          <w:rPr>
            <w:rStyle w:val="aa"/>
            <w:rFonts w:ascii="PMingLiU" w:hAnsi="PMingLiU"/>
            <w:lang w:eastAsia="zh-TW"/>
          </w:rPr>
          <w:footnoteReference w:id="179"/>
        </w:r>
      </w:ins>
      <w:r w:rsidRPr="000B1279">
        <w:rPr>
          <w:rFonts w:ascii="PMingLiU" w:hAnsi="PMingLiU" w:hint="eastAsia"/>
          <w:lang w:eastAsia="zh-TW"/>
        </w:rPr>
        <w:t>。」</w:t>
      </w:r>
      <w:moveFromRangeStart w:id="1143" w:author="Administrator" w:date="2023-12-28T13:48:00Z" w:name="move154663727"/>
      <w:moveFrom w:id="1144" w:author="Administrator" w:date="2023-12-28T13:48:00Z">
        <w:r w:rsidRPr="000B1279" w:rsidDel="009532FC">
          <w:rPr>
            <w:rFonts w:ascii="PMingLiU" w:hAnsi="PMingLiU"/>
            <w:lang w:eastAsia="zh-TW"/>
          </w:rPr>
          <w:t xml:space="preserve"> 寶鑑照妖。 </w:t>
        </w:r>
      </w:moveFrom>
      <w:moveFromRangeEnd w:id="1143"/>
      <w:r w:rsidRPr="000B1279">
        <w:rPr>
          <w:rFonts w:ascii="PMingLiU" w:hAnsi="PMingLiU"/>
          <w:lang w:eastAsia="zh-TW"/>
        </w:rPr>
        <w:t>問：「大本十念，寶王一念，平時耶？臨終耶？」答：「十念通二時；晨朝十念，屬平時；十念得生，與觀經十念稱名同，屬臨終時；一念則但約臨終時。」問：「十念一念並得生，何須七日？」答：「若無平時七日工夫，安有臨終十念一念</w:t>
      </w:r>
      <w:ins w:id="1145" w:author="Administrator" w:date="2023-12-28T13:49:00Z">
        <w:r w:rsidR="009532FC" w:rsidRPr="000B1279">
          <w:rPr>
            <w:rStyle w:val="aa"/>
            <w:rFonts w:ascii="PMingLiU" w:hAnsi="PMingLiU"/>
            <w:lang w:eastAsia="zh-TW"/>
          </w:rPr>
          <w:footnoteReference w:id="180"/>
        </w:r>
      </w:ins>
      <w:r w:rsidRPr="000B1279">
        <w:rPr>
          <w:rFonts w:ascii="PMingLiU" w:hAnsi="PMingLiU"/>
          <w:lang w:eastAsia="zh-TW"/>
        </w:rPr>
        <w:t>？</w:t>
      </w:r>
      <w:moveFromRangeStart w:id="1148" w:author="Administrator" w:date="2023-12-28T13:49:00Z" w:name="move154663799"/>
      <w:moveFrom w:id="1149" w:author="Administrator" w:date="2023-12-28T13:49:00Z">
        <w:r w:rsidRPr="000B1279" w:rsidDel="009532FC">
          <w:rPr>
            <w:rFonts w:ascii="PMingLiU" w:hAnsi="PMingLiU"/>
            <w:lang w:eastAsia="zh-TW"/>
          </w:rPr>
          <w:t xml:space="preserve"> 確確。 </w:t>
        </w:r>
      </w:moveFrom>
      <w:moveFromRangeEnd w:id="1148"/>
      <w:r w:rsidRPr="000B1279">
        <w:rPr>
          <w:rFonts w:ascii="PMingLiU" w:hAnsi="PMingLiU"/>
          <w:lang w:eastAsia="zh-TW"/>
        </w:rPr>
        <w:t>縱下下品逆惡之人，並是夙因成熟，故感臨終遇善友，聞便信願。此事萬中無一，豈可僥倖！浄土或問斥此最詳，今人不可不讀。」問：「西方去此十萬億土，何得即生？」答：「十萬億土，</w:t>
      </w:r>
      <w:r w:rsidRPr="000B1279">
        <w:rPr>
          <w:rFonts w:ascii="PMingLiU" w:hAnsi="PMingLiU" w:hint="eastAsia"/>
          <w:lang w:eastAsia="zh-TW"/>
        </w:rPr>
        <w:t>不出我現前一念心性之外，以心性本無外故。又仗自心之佛力接引，何難即生。如鏡中照數十層山水樓閣，層數宛然，實無遠近，一照俱了，見無</w:t>
      </w:r>
      <w:del w:id="1150" w:author="Administrator" w:date="2023-12-28T13:51:00Z">
        <w:r w:rsidRPr="000B1279" w:rsidDel="009532FC">
          <w:rPr>
            <w:rFonts w:ascii="PMingLiU" w:hAnsi="PMingLiU"/>
            <w:lang w:eastAsia="zh-TW"/>
          </w:rPr>
          <w:delText xml:space="preserve"> P37</w:delText>
        </w:r>
      </w:del>
      <w:r w:rsidRPr="000B1279">
        <w:rPr>
          <w:rFonts w:ascii="PMingLiU" w:hAnsi="PMingLiU"/>
          <w:lang w:eastAsia="zh-TW"/>
        </w:rPr>
        <w:t>先後。從是西方過十萬億佛土，有世界名曰極樂，亦如是；其土有佛號阿彌陀，今現在説法，亦如是；其人臨命終時，阿彌陀佛與諸聖衆現在其前，是人終時，心不顛倒，即得往生阿彌陀佛極樂國土，亦如是。當知字字皆海印三昧，大圓鏡智之靈文也。」問：「持名判行行，則是助行，何名正行？」答：「依一心説信﹑願﹑行，非先後，非定三。蓋無願行，不名真信；無行信，不名真願；無信願，不名真行。今全由信﹑願﹑</w:t>
      </w:r>
      <w:r w:rsidRPr="000B1279">
        <w:rPr>
          <w:rFonts w:ascii="PMingLiU" w:hAnsi="PMingLiU" w:hint="eastAsia"/>
          <w:lang w:eastAsia="zh-TW"/>
        </w:rPr>
        <w:t>持名，故信﹑願﹑行三，聲聲圓具，所以名多善根福德因緣。觀經稱佛名故，念念中除八十億劫生死之罪，此之謂也。若福善不多，安能除罪如此之大。」問：「臨終猛切，能除多罪。平日至心稱名，亦除罪否？」答：「如日出，群闇消，稱洪名，萬罪滅。」問：「散心稱名，亦除罪否？」答：「名號功德，不可思議，寧不除罪，但不定往生。以悠悠散善，難敵無始積罪故。當知積罪假使有體相者，盡虚空界，不能容受。雖百年晝夜，彌陀十萬，一一聲滅八十億劫生死</w:t>
      </w:r>
      <w:del w:id="1151" w:author="Administrator" w:date="2023-12-28T13:55:00Z">
        <w:r w:rsidRPr="000B1279" w:rsidDel="00A66E90">
          <w:rPr>
            <w:rFonts w:asciiTheme="minorEastAsia" w:hAnsiTheme="minorEastAsia" w:hint="eastAsia"/>
            <w:lang w:eastAsia="zh-TW"/>
          </w:rPr>
          <w:delText xml:space="preserve"> </w:delText>
        </w:r>
      </w:del>
      <w:ins w:id="1152" w:author="Administrator" w:date="2023-12-28T13:55:00Z">
        <w:r w:rsidR="00A66E90" w:rsidRPr="000B1279">
          <w:rPr>
            <w:rFonts w:ascii="PMingLiU" w:hAnsi="PMingLiU" w:hint="eastAsia"/>
            <w:lang w:eastAsia="zh-TW"/>
          </w:rPr>
          <w:t>〔</w:t>
        </w:r>
      </w:ins>
      <w:r w:rsidRPr="000B1279">
        <w:rPr>
          <w:rFonts w:ascii="PMingLiU" w:hAnsi="PMingLiU"/>
          <w:lang w:eastAsia="zh-TW"/>
        </w:rPr>
        <w:t>「死」下，要解講義有「之罪」二字。</w:t>
      </w:r>
      <w:del w:id="1153" w:author="Administrator" w:date="2023-12-28T13:55:00Z">
        <w:r w:rsidRPr="000B1279" w:rsidDel="00A66E90">
          <w:rPr>
            <w:rFonts w:asciiTheme="minorEastAsia" w:hAnsiTheme="minorEastAsia" w:hint="eastAsia"/>
            <w:lang w:eastAsia="zh-TW"/>
          </w:rPr>
          <w:delText xml:space="preserve"> </w:delText>
        </w:r>
      </w:del>
      <w:ins w:id="1154" w:author="Administrator" w:date="2023-12-28T13:55:00Z">
        <w:r w:rsidR="00A66E90" w:rsidRPr="000B1279">
          <w:rPr>
            <w:rFonts w:ascii="PMingLiU" w:hAnsi="PMingLiU" w:hint="eastAsia"/>
            <w:lang w:eastAsia="zh-TW"/>
          </w:rPr>
          <w:t>〕</w:t>
        </w:r>
      </w:ins>
      <w:r w:rsidRPr="000B1279">
        <w:rPr>
          <w:rFonts w:ascii="PMingLiU" w:hAnsi="PMingLiU"/>
          <w:lang w:eastAsia="zh-TW"/>
        </w:rPr>
        <w:t>。然所滅罪，如爪上土；未滅罪，如大地土。唯念至一心不亂，則</w:t>
      </w:r>
      <w:r w:rsidRPr="000B1279">
        <w:rPr>
          <w:rFonts w:ascii="PMingLiU" w:hAnsi="PMingLiU" w:hint="eastAsia"/>
          <w:lang w:eastAsia="zh-TW"/>
        </w:rPr>
        <w:t>如健人突圍而出，非復三軍能制耳。然稱名便爲成佛種子，如金剛終不可壞。佛世一老人求出家，五百聖衆皆謂無善根。佛言：『此人無量劫前爲</w:t>
      </w:r>
      <w:del w:id="1155" w:author="Administrator" w:date="2023-12-28T13:57:00Z">
        <w:r w:rsidRPr="000B1279" w:rsidDel="00A66E90">
          <w:rPr>
            <w:rFonts w:ascii="PMingLiU" w:hAnsi="PMingLiU"/>
            <w:lang w:eastAsia="zh-TW"/>
          </w:rPr>
          <w:delText xml:space="preserve"> P38</w:delText>
        </w:r>
      </w:del>
      <w:r w:rsidRPr="000B1279">
        <w:rPr>
          <w:rFonts w:ascii="PMingLiU" w:hAnsi="PMingLiU"/>
          <w:lang w:eastAsia="zh-TW"/>
        </w:rPr>
        <w:t>虎偪，失聲稱南無佛，今此</w:t>
      </w:r>
      <w:r w:rsidRPr="000B1279">
        <w:rPr>
          <w:rFonts w:ascii="PMingLiU" w:hAnsi="PMingLiU"/>
          <w:lang w:eastAsia="zh-TW"/>
        </w:rPr>
        <w:lastRenderedPageBreak/>
        <w:t>善根成熟，值我得道，非二乘道眼所知也。』由此觀之，法華明過去佛所，散亂稱名，皆已成佛，豈不信哉</w:t>
      </w:r>
      <w:del w:id="1156" w:author="Administrator" w:date="2023-12-28T13:58:00Z">
        <w:r w:rsidRPr="000B1279" w:rsidDel="00A66E90">
          <w:rPr>
            <w:rFonts w:ascii="PMingLiU" w:hAnsi="PMingLiU"/>
            <w:lang w:eastAsia="zh-TW"/>
          </w:rPr>
          <w:delText xml:space="preserve"> </w:delText>
        </w:r>
      </w:del>
      <w:ins w:id="1157" w:author="Administrator" w:date="2023-12-28T13:58:00Z">
        <w:r w:rsidR="00A66E90" w:rsidRPr="000B1279">
          <w:rPr>
            <w:rFonts w:ascii="PMingLiU" w:hAnsi="PMingLiU" w:hint="eastAsia"/>
            <w:lang w:eastAsia="zh-TW"/>
          </w:rPr>
          <w:t>〔</w:t>
        </w:r>
      </w:ins>
      <w:r w:rsidRPr="000B1279">
        <w:rPr>
          <w:rFonts w:ascii="PMingLiU" w:hAnsi="PMingLiU"/>
          <w:lang w:eastAsia="zh-TW"/>
        </w:rPr>
        <w:t>「哉」，要解講義作「歟」。</w:t>
      </w:r>
      <w:del w:id="1158" w:author="Administrator" w:date="2023-12-28T13:58:00Z">
        <w:r w:rsidRPr="000B1279" w:rsidDel="000D4A61">
          <w:rPr>
            <w:rFonts w:asciiTheme="minorEastAsia" w:hAnsiTheme="minorEastAsia" w:hint="eastAsia"/>
            <w:lang w:eastAsia="zh-TW"/>
          </w:rPr>
          <w:delText xml:space="preserve"> </w:delText>
        </w:r>
      </w:del>
      <w:ins w:id="1159" w:author="Administrator" w:date="2023-12-28T13:58:00Z">
        <w:r w:rsidR="000D4A61" w:rsidRPr="000B1279">
          <w:rPr>
            <w:rFonts w:ascii="PMingLiU" w:hAnsi="PMingLiU" w:hint="eastAsia"/>
            <w:lang w:eastAsia="zh-TW"/>
          </w:rPr>
          <w:t>〕</w:t>
        </w:r>
      </w:ins>
      <w:r w:rsidRPr="000B1279">
        <w:rPr>
          <w:rFonts w:ascii="PMingLiU" w:hAnsi="PMingLiU"/>
          <w:lang w:eastAsia="zh-TW"/>
        </w:rPr>
        <w:t>！」伏願緇素智愚，於此簡易﹑直捷﹑無上圓頓法門，勿視爲難，而輒生退諉；勿視爲易，而漫不策勤；勿視爲淺，而妄致藐輕；勿視爲深，而弗敢承任。蓋所持之名號，真實不可思議</w:t>
      </w:r>
      <w:ins w:id="1160" w:author="Administrator" w:date="2023-12-28T13:59:00Z">
        <w:r w:rsidR="000D4A61" w:rsidRPr="000B1279">
          <w:rPr>
            <w:rStyle w:val="aa"/>
            <w:rFonts w:ascii="PMingLiU" w:hAnsi="PMingLiU"/>
            <w:lang w:eastAsia="zh-TW"/>
          </w:rPr>
          <w:footnoteReference w:id="181"/>
        </w:r>
      </w:ins>
      <w:r w:rsidRPr="000B1279">
        <w:rPr>
          <w:rFonts w:ascii="PMingLiU" w:hAnsi="PMingLiU"/>
          <w:lang w:eastAsia="zh-TW"/>
        </w:rPr>
        <w:t>；</w:t>
      </w:r>
      <w:del w:id="1162" w:author="Administrator" w:date="2023-12-28T13:59:00Z">
        <w:r w:rsidRPr="000B1279" w:rsidDel="000D4A61">
          <w:rPr>
            <w:rFonts w:ascii="PMingLiU" w:hAnsi="PMingLiU"/>
            <w:lang w:eastAsia="zh-TW"/>
          </w:rPr>
          <w:delText xml:space="preserve"> 即心故。 </w:delText>
        </w:r>
      </w:del>
      <w:r w:rsidRPr="000B1279">
        <w:rPr>
          <w:rFonts w:ascii="PMingLiU" w:hAnsi="PMingLiU"/>
          <w:lang w:eastAsia="zh-TW"/>
        </w:rPr>
        <w:t>能持之心性，亦真實不可思議</w:t>
      </w:r>
      <w:ins w:id="1163" w:author="Administrator" w:date="2023-12-28T13:59:00Z">
        <w:r w:rsidR="000D4A61" w:rsidRPr="000B1279">
          <w:rPr>
            <w:rStyle w:val="aa"/>
            <w:rFonts w:ascii="PMingLiU" w:hAnsi="PMingLiU"/>
            <w:lang w:eastAsia="zh-TW"/>
          </w:rPr>
          <w:footnoteReference w:id="182"/>
        </w:r>
      </w:ins>
      <w:r w:rsidRPr="000B1279">
        <w:rPr>
          <w:rFonts w:ascii="PMingLiU" w:hAnsi="PMingLiU"/>
          <w:lang w:eastAsia="zh-TW"/>
        </w:rPr>
        <w:t>。</w:t>
      </w:r>
      <w:moveFromRangeStart w:id="1166" w:author="Administrator" w:date="2023-12-28T13:59:00Z" w:name="move154664415"/>
      <w:moveFrom w:id="1167" w:author="Administrator" w:date="2023-12-28T13:59:00Z">
        <w:r w:rsidRPr="000B1279" w:rsidDel="000D4A61">
          <w:rPr>
            <w:rFonts w:ascii="PMingLiU" w:hAnsi="PMingLiU"/>
            <w:lang w:eastAsia="zh-TW"/>
          </w:rPr>
          <w:t xml:space="preserve"> 即佛故。 </w:t>
        </w:r>
      </w:moveFrom>
      <w:moveFromRangeEnd w:id="1166"/>
      <w:r w:rsidRPr="000B1279">
        <w:rPr>
          <w:rFonts w:ascii="PMingLiU" w:hAnsi="PMingLiU"/>
          <w:lang w:eastAsia="zh-TW"/>
        </w:rPr>
        <w:t>持一聲，則一</w:t>
      </w:r>
      <w:r w:rsidRPr="000B1279">
        <w:rPr>
          <w:rFonts w:ascii="PMingLiU" w:hAnsi="PMingLiU" w:hint="eastAsia"/>
          <w:lang w:eastAsia="zh-TW"/>
        </w:rPr>
        <w:t>聲不可思議；持十百千萬無量無數聲，聲聲皆不可思議也</w:t>
      </w:r>
      <w:ins w:id="1168" w:author="Administrator" w:date="2023-12-28T14:00:00Z">
        <w:r w:rsidR="000D4A61" w:rsidRPr="000B1279">
          <w:rPr>
            <w:rStyle w:val="aa"/>
            <w:rFonts w:ascii="PMingLiU" w:hAnsi="PMingLiU"/>
            <w:lang w:eastAsia="zh-TW"/>
          </w:rPr>
          <w:footnoteReference w:id="183"/>
        </w:r>
      </w:ins>
      <w:r w:rsidRPr="000B1279">
        <w:rPr>
          <w:rFonts w:ascii="PMingLiU" w:hAnsi="PMingLiU" w:hint="eastAsia"/>
          <w:lang w:eastAsia="zh-TW"/>
        </w:rPr>
        <w:t>。</w:t>
      </w:r>
      <w:moveFromRangeStart w:id="1171" w:author="Administrator" w:date="2023-12-28T14:00:00Z" w:name="move154664473"/>
      <w:moveFrom w:id="1172" w:author="Administrator" w:date="2023-12-28T14:00:00Z">
        <w:r w:rsidRPr="000B1279" w:rsidDel="000D4A61">
          <w:rPr>
            <w:rFonts w:ascii="PMingLiU" w:hAnsi="PMingLiU"/>
            <w:lang w:eastAsia="zh-TW"/>
          </w:rPr>
          <w:t xml:space="preserve"> 讀者當知此優曇鉢羅出現時也。</w:t>
        </w:r>
      </w:moveFrom>
      <w:moveFromRangeEnd w:id="1171"/>
    </w:p>
    <w:p w14:paraId="6B47C08B" w14:textId="77777777" w:rsidR="00291E56" w:rsidRPr="000B1279" w:rsidRDefault="00291E56" w:rsidP="001C6383">
      <w:pPr>
        <w:spacing w:line="360" w:lineRule="auto"/>
        <w:rPr>
          <w:rFonts w:ascii="PMingLiU" w:hAnsi="PMingLiU"/>
          <w:lang w:eastAsia="zh-TW"/>
        </w:rPr>
      </w:pPr>
    </w:p>
    <w:p w14:paraId="3AB2893C"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（丙）二﹑重勸。</w:t>
      </w:r>
    </w:p>
    <w:p w14:paraId="6E479CA2" w14:textId="77777777" w:rsidR="00291E56" w:rsidRPr="000B1279" w:rsidRDefault="00291E56" w:rsidP="001C6383">
      <w:pPr>
        <w:spacing w:line="360" w:lineRule="auto"/>
        <w:rPr>
          <w:rFonts w:ascii="PMingLiU" w:hAnsi="PMingLiU"/>
          <w:lang w:eastAsia="zh-TW"/>
        </w:rPr>
      </w:pPr>
    </w:p>
    <w:p w14:paraId="4C50EAE3"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舍利弗！我見是利，故説此言。若有衆生，聞是説者，應當發願，生彼國土。</w:t>
      </w:r>
    </w:p>
    <w:p w14:paraId="574FE001" w14:textId="77777777" w:rsidR="00291E56" w:rsidRPr="000B1279" w:rsidRDefault="00291E56" w:rsidP="001C6383">
      <w:pPr>
        <w:spacing w:line="360" w:lineRule="auto"/>
        <w:rPr>
          <w:rFonts w:ascii="PMingLiU" w:hAnsi="PMingLiU"/>
          <w:lang w:eastAsia="zh-TW"/>
        </w:rPr>
      </w:pPr>
    </w:p>
    <w:p w14:paraId="2E516287" w14:textId="1D13461B"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我見者，佛眼所見，究盡明了也。是利者，横出五濁，圓浄四土，直至不退位</w:t>
      </w:r>
      <w:del w:id="1173" w:author="Administrator" w:date="2023-12-28T14:02:00Z">
        <w:r w:rsidRPr="000B1279" w:rsidDel="000D4A61">
          <w:rPr>
            <w:rFonts w:ascii="PMingLiU" w:hAnsi="PMingLiU" w:hint="eastAsia"/>
            <w:highlight w:val="yellow"/>
            <w:lang w:eastAsia="zh-TW"/>
          </w:rPr>
          <w:delText>，</w:delText>
        </w:r>
      </w:del>
      <w:r w:rsidRPr="000B1279">
        <w:rPr>
          <w:rFonts w:ascii="PMingLiU" w:hAnsi="PMingLiU" w:hint="eastAsia"/>
          <w:highlight w:val="yellow"/>
          <w:lang w:eastAsia="zh-TW"/>
        </w:rPr>
        <w:t>盡</w:t>
      </w:r>
      <w:ins w:id="1174" w:author="Administrator" w:date="2023-12-28T14:02:00Z">
        <w:r w:rsidR="000D4A61" w:rsidRPr="000B1279">
          <w:rPr>
            <w:rFonts w:ascii="PMingLiU" w:hAnsi="PMingLiU" w:hint="eastAsia"/>
            <w:highlight w:val="yellow"/>
            <w:lang w:eastAsia="zh-TW"/>
          </w:rPr>
          <w:t>，</w:t>
        </w:r>
      </w:ins>
      <w:r w:rsidRPr="000B1279">
        <w:rPr>
          <w:rFonts w:ascii="PMingLiU" w:hAnsi="PMingLiU" w:hint="eastAsia"/>
          <w:lang w:eastAsia="zh-TW"/>
        </w:rPr>
        <w:t>是爲不可思議功德之利也。復次是利，約命終時心不顛倒而言。蓋穢土自力修行，生死關頭，最難得力</w:t>
      </w:r>
      <w:ins w:id="1175" w:author="Administrator" w:date="2023-12-28T14:03:00Z">
        <w:r w:rsidR="000D4A61" w:rsidRPr="000B1279">
          <w:rPr>
            <w:rStyle w:val="aa"/>
            <w:rFonts w:ascii="PMingLiU" w:hAnsi="PMingLiU"/>
            <w:lang w:eastAsia="zh-TW"/>
          </w:rPr>
          <w:footnoteReference w:id="184"/>
        </w:r>
      </w:ins>
      <w:r w:rsidRPr="000B1279">
        <w:rPr>
          <w:rFonts w:ascii="PMingLiU" w:hAnsi="PMingLiU" w:hint="eastAsia"/>
          <w:lang w:eastAsia="zh-TW"/>
        </w:rPr>
        <w:t>。</w:t>
      </w:r>
      <w:moveFromRangeStart w:id="1178" w:author="Administrator" w:date="2023-12-28T14:03:00Z" w:name="move154664605"/>
      <w:moveFrom w:id="1179" w:author="Administrator" w:date="2023-12-28T14:03:00Z">
        <w:r w:rsidRPr="000B1279" w:rsidDel="000D4A61">
          <w:rPr>
            <w:rFonts w:ascii="PMingLiU" w:hAnsi="PMingLiU"/>
            <w:lang w:eastAsia="zh-TW"/>
          </w:rPr>
          <w:t xml:space="preserve"> 此解確甚令人骨寒。 </w:t>
        </w:r>
      </w:moveFrom>
      <w:moveFromRangeEnd w:id="1178"/>
      <w:r w:rsidRPr="000B1279">
        <w:rPr>
          <w:rFonts w:ascii="PMingLiU" w:hAnsi="PMingLiU"/>
          <w:lang w:eastAsia="zh-TW"/>
        </w:rPr>
        <w:t>無論頑修狂慧，懡</w:t>
      </w:r>
      <w:r w:rsidRPr="000B1279">
        <w:rPr>
          <w:rFonts w:ascii="PMingLiU" w:hAnsi="PMingLiU" w:hint="eastAsia"/>
          <w:lang w:eastAsia="zh-TW"/>
        </w:rPr>
        <w:t>㦬無功。即悟門深遠，操履潛確之人，儻分毫習氣未除，未免隨强偏墜。永明祖師</w:t>
      </w:r>
      <w:del w:id="1180" w:author="Administrator" w:date="2023-12-28T14:03:00Z">
        <w:r w:rsidRPr="000B1279" w:rsidDel="000D4A61">
          <w:rPr>
            <w:rFonts w:ascii="PMingLiU" w:hAnsi="PMingLiU" w:hint="eastAsia"/>
            <w:lang w:eastAsia="zh-TW"/>
          </w:rPr>
          <w:delText>，</w:delText>
        </w:r>
      </w:del>
      <w:r w:rsidRPr="000B1279">
        <w:rPr>
          <w:rFonts w:ascii="PMingLiU" w:hAnsi="PMingLiU" w:hint="eastAsia"/>
          <w:lang w:eastAsia="zh-TW"/>
        </w:rPr>
        <w:t>所謂「十人九蹉路，陰境若現前，瞥爾隨他去。」此誠可寒心者也。初果昧於出胎，菩薩昏於隔陰。者裏豈容强作主</w:t>
      </w:r>
      <w:del w:id="1181" w:author="Administrator" w:date="2023-12-28T14:04:00Z">
        <w:r w:rsidRPr="000B1279" w:rsidDel="000D4A61">
          <w:rPr>
            <w:rFonts w:ascii="PMingLiU" w:hAnsi="PMingLiU"/>
            <w:lang w:eastAsia="zh-TW"/>
          </w:rPr>
          <w:delText xml:space="preserve"> P39</w:delText>
        </w:r>
      </w:del>
      <w:r w:rsidRPr="000B1279">
        <w:rPr>
          <w:rFonts w:ascii="PMingLiU" w:hAnsi="PMingLiU"/>
          <w:lang w:eastAsia="zh-TW"/>
        </w:rPr>
        <w:t>宰，僥倖顢頇。唯有信願持名，仗他力故，佛慈悲願，定不唐捐。彌陀聖衆，現前慰導，故得無倒，自在往生。佛見衆生臨終倒亂之苦</w:t>
      </w:r>
      <w:ins w:id="1182" w:author="Administrator" w:date="2023-12-28T14:05:00Z">
        <w:r w:rsidR="000D4A61" w:rsidRPr="000B1279">
          <w:rPr>
            <w:rStyle w:val="aa"/>
            <w:rFonts w:ascii="PMingLiU" w:hAnsi="PMingLiU"/>
            <w:lang w:eastAsia="zh-TW"/>
          </w:rPr>
          <w:footnoteReference w:id="185"/>
        </w:r>
      </w:ins>
      <w:r w:rsidRPr="000B1279">
        <w:rPr>
          <w:rFonts w:ascii="PMingLiU" w:hAnsi="PMingLiU"/>
          <w:lang w:eastAsia="zh-TW"/>
        </w:rPr>
        <w:t>，</w:t>
      </w:r>
      <w:del w:id="1184" w:author="Administrator" w:date="2023-12-28T14:05:00Z">
        <w:r w:rsidRPr="000B1279" w:rsidDel="000D4A61">
          <w:rPr>
            <w:rFonts w:ascii="PMingLiU" w:hAnsi="PMingLiU"/>
            <w:lang w:eastAsia="zh-TW"/>
          </w:rPr>
          <w:delText xml:space="preserve"> 切膚</w:delText>
        </w:r>
        <w:r w:rsidRPr="000B1279" w:rsidDel="000D4A61">
          <w:rPr>
            <w:rFonts w:ascii="PMingLiU" w:hAnsi="PMingLiU" w:hint="eastAsia"/>
            <w:lang w:eastAsia="zh-TW"/>
          </w:rPr>
          <w:delText>刻骨。</w:delText>
        </w:r>
        <w:r w:rsidRPr="000B1279" w:rsidDel="000D4A61">
          <w:rPr>
            <w:rFonts w:ascii="PMingLiU" w:hAnsi="PMingLiU"/>
            <w:lang w:eastAsia="zh-TW"/>
          </w:rPr>
          <w:delText xml:space="preserve"> </w:delText>
        </w:r>
      </w:del>
      <w:r w:rsidRPr="000B1279">
        <w:rPr>
          <w:rFonts w:ascii="PMingLiU" w:hAnsi="PMingLiU"/>
          <w:lang w:eastAsia="zh-TW"/>
        </w:rPr>
        <w:t>特爲保任此事。所以殷勤再勸發願，以願能導行故也。問：「佛既心作心是，何不竟言自佛，而必以他佛爲勝，何也？」答：「此之法門，全在了他即自。若諱言他佛，則是他見未忘</w:t>
      </w:r>
      <w:ins w:id="1185" w:author="Administrator" w:date="2023-12-28T14:06:00Z">
        <w:r w:rsidR="000D4A61" w:rsidRPr="000B1279">
          <w:rPr>
            <w:rStyle w:val="aa"/>
            <w:rFonts w:ascii="PMingLiU" w:hAnsi="PMingLiU"/>
            <w:lang w:eastAsia="zh-TW"/>
          </w:rPr>
          <w:footnoteReference w:id="186"/>
        </w:r>
      </w:ins>
      <w:r w:rsidRPr="000B1279">
        <w:rPr>
          <w:rFonts w:ascii="PMingLiU" w:hAnsi="PMingLiU"/>
          <w:lang w:eastAsia="zh-TW"/>
        </w:rPr>
        <w:t>。</w:t>
      </w:r>
      <w:moveFromRangeStart w:id="1188" w:author="Administrator" w:date="2023-12-28T14:06:00Z" w:name="move154664794"/>
      <w:moveFrom w:id="1189" w:author="Administrator" w:date="2023-12-28T14:06:00Z">
        <w:r w:rsidRPr="000B1279" w:rsidDel="000D4A61">
          <w:rPr>
            <w:rFonts w:ascii="PMingLiU" w:hAnsi="PMingLiU"/>
            <w:lang w:eastAsia="zh-TW"/>
          </w:rPr>
          <w:t xml:space="preserve"> 妙。 </w:t>
        </w:r>
      </w:moveFrom>
      <w:moveFromRangeEnd w:id="1188"/>
      <w:r w:rsidRPr="000B1279">
        <w:rPr>
          <w:rFonts w:ascii="PMingLiU" w:hAnsi="PMingLiU"/>
          <w:lang w:eastAsia="zh-TW"/>
        </w:rPr>
        <w:t>若偏重自佛，卻成我見顛倒</w:t>
      </w:r>
      <w:ins w:id="1190" w:author="Administrator" w:date="2023-12-28T14:06:00Z">
        <w:r w:rsidR="000D4A61" w:rsidRPr="000B1279">
          <w:rPr>
            <w:rStyle w:val="aa"/>
            <w:rFonts w:ascii="PMingLiU" w:hAnsi="PMingLiU"/>
            <w:lang w:eastAsia="zh-TW"/>
          </w:rPr>
          <w:footnoteReference w:id="187"/>
        </w:r>
      </w:ins>
      <w:r w:rsidRPr="000B1279">
        <w:rPr>
          <w:rFonts w:ascii="PMingLiU" w:hAnsi="PMingLiU"/>
          <w:lang w:eastAsia="zh-TW"/>
        </w:rPr>
        <w:t>。</w:t>
      </w:r>
      <w:moveFromRangeStart w:id="1193" w:author="Administrator" w:date="2023-12-28T14:06:00Z" w:name="move154664819"/>
      <w:moveFrom w:id="1194" w:author="Administrator" w:date="2023-12-28T14:06:00Z">
        <w:r w:rsidRPr="000B1279" w:rsidDel="000D4A61">
          <w:rPr>
            <w:rFonts w:ascii="PMingLiU" w:hAnsi="PMingLiU"/>
            <w:lang w:eastAsia="zh-TW"/>
          </w:rPr>
          <w:t xml:space="preserve"> 妙妙。 </w:t>
        </w:r>
      </w:moveFrom>
      <w:moveFromRangeEnd w:id="1193"/>
      <w:r w:rsidRPr="000B1279">
        <w:rPr>
          <w:rFonts w:ascii="PMingLiU" w:hAnsi="PMingLiU"/>
          <w:lang w:eastAsia="zh-TW"/>
        </w:rPr>
        <w:t>又悉檀四益，後三益事不孤起。儻不從世界深發慶信</w:t>
      </w:r>
      <w:ins w:id="1195" w:author="Administrator" w:date="2023-12-28T14:07:00Z">
        <w:r w:rsidR="000D4A61" w:rsidRPr="000B1279">
          <w:rPr>
            <w:rStyle w:val="aa"/>
            <w:rFonts w:ascii="PMingLiU" w:hAnsi="PMingLiU"/>
            <w:lang w:eastAsia="zh-TW"/>
          </w:rPr>
          <w:footnoteReference w:id="188"/>
        </w:r>
      </w:ins>
      <w:r w:rsidRPr="000B1279">
        <w:rPr>
          <w:rFonts w:ascii="PMingLiU" w:hAnsi="PMingLiU"/>
          <w:lang w:eastAsia="zh-TW"/>
        </w:rPr>
        <w:t>，</w:t>
      </w:r>
      <w:del w:id="1197" w:author="Administrator" w:date="2023-12-28T14:07:00Z">
        <w:r w:rsidRPr="000B1279" w:rsidDel="000D4A61">
          <w:rPr>
            <w:rFonts w:ascii="PMingLiU" w:hAnsi="PMingLiU"/>
            <w:lang w:eastAsia="zh-TW"/>
          </w:rPr>
          <w:delText xml:space="preserve"> 牙慧者能不瞠然。 </w:delText>
        </w:r>
      </w:del>
      <w:r w:rsidRPr="000B1279">
        <w:rPr>
          <w:rFonts w:ascii="PMingLiU" w:hAnsi="PMingLiU"/>
          <w:lang w:eastAsia="zh-TW"/>
        </w:rPr>
        <w:t>則欣厭二益</w:t>
      </w:r>
      <w:ins w:id="1198" w:author="Administrator" w:date="2023-12-28T14:07:00Z">
        <w:r w:rsidR="000D4A61" w:rsidRPr="000B1279">
          <w:rPr>
            <w:rStyle w:val="aa"/>
            <w:rFonts w:ascii="PMingLiU" w:hAnsi="PMingLiU"/>
            <w:lang w:eastAsia="zh-TW"/>
          </w:rPr>
          <w:footnoteReference w:id="189"/>
        </w:r>
      </w:ins>
      <w:del w:id="1200" w:author="Administrator" w:date="2023-12-28T14:07:00Z">
        <w:r w:rsidRPr="000B1279" w:rsidDel="000D4A61">
          <w:rPr>
            <w:rFonts w:ascii="PMingLiU" w:hAnsi="PMingLiU"/>
            <w:lang w:eastAsia="zh-TW"/>
          </w:rPr>
          <w:delText xml:space="preserve"> 生善破惡。 </w:delText>
        </w:r>
      </w:del>
      <w:r w:rsidRPr="000B1279">
        <w:rPr>
          <w:rFonts w:ascii="PMingLiU" w:hAnsi="PMingLiU"/>
          <w:lang w:eastAsia="zh-TW"/>
        </w:rPr>
        <w:t>尚不能生，何況悟入理佛，唯即事持，達理持，所以彌陀聖衆現前，即是本性明顯。往生彼土，見佛聞法，即是成就慧身，不由他悟。法門深妙，破盡一切戲論，斬盡一切意見，唯馬鳴﹑龍樹﹑智者﹑永明之流，徹底擔荷得去。其餘世</w:t>
      </w:r>
      <w:r w:rsidRPr="000B1279">
        <w:rPr>
          <w:rFonts w:ascii="PMingLiU" w:hAnsi="PMingLiU" w:hint="eastAsia"/>
          <w:lang w:eastAsia="zh-TW"/>
        </w:rPr>
        <w:t>智辯聰，通儒禪客，盡思度量</w:t>
      </w:r>
      <w:ins w:id="1201" w:author="Administrator" w:date="2023-12-28T14:09:00Z">
        <w:r w:rsidR="00FE6045" w:rsidRPr="000B1279">
          <w:rPr>
            <w:rStyle w:val="aa"/>
            <w:rFonts w:ascii="PMingLiU" w:hAnsi="PMingLiU"/>
            <w:lang w:eastAsia="zh-TW"/>
          </w:rPr>
          <w:footnoteReference w:id="190"/>
        </w:r>
      </w:ins>
      <w:r w:rsidRPr="000B1279">
        <w:rPr>
          <w:rFonts w:ascii="PMingLiU" w:hAnsi="PMingLiU" w:hint="eastAsia"/>
          <w:lang w:eastAsia="zh-TW"/>
        </w:rPr>
        <w:t>，</w:t>
      </w:r>
      <w:del w:id="1203" w:author="Administrator" w:date="2023-12-28T14:09:00Z">
        <w:r w:rsidRPr="000B1279" w:rsidDel="00FE6045">
          <w:rPr>
            <w:rFonts w:ascii="PMingLiU" w:hAnsi="PMingLiU"/>
            <w:lang w:eastAsia="zh-TW"/>
          </w:rPr>
          <w:delText xml:space="preserve"> 確確。 </w:delText>
        </w:r>
      </w:del>
      <w:r w:rsidRPr="000B1279">
        <w:rPr>
          <w:rFonts w:ascii="PMingLiU" w:hAnsi="PMingLiU"/>
          <w:lang w:eastAsia="zh-TW"/>
        </w:rPr>
        <w:t>愈推愈遠。又不若愚夫婦老實念佛者</w:t>
      </w:r>
      <w:ins w:id="1204" w:author="Administrator" w:date="2023-12-28T14:09:00Z">
        <w:r w:rsidR="00FE6045" w:rsidRPr="000B1279">
          <w:rPr>
            <w:rStyle w:val="aa"/>
            <w:rFonts w:ascii="PMingLiU" w:hAnsi="PMingLiU"/>
            <w:lang w:eastAsia="zh-TW"/>
          </w:rPr>
          <w:footnoteReference w:id="191"/>
        </w:r>
      </w:ins>
      <w:r w:rsidRPr="000B1279">
        <w:rPr>
          <w:rFonts w:ascii="PMingLiU" w:hAnsi="PMingLiU"/>
          <w:lang w:eastAsia="zh-TW"/>
        </w:rPr>
        <w:t>，</w:t>
      </w:r>
      <w:del w:id="1206" w:author="Administrator" w:date="2023-12-28T14:09:00Z">
        <w:r w:rsidRPr="000B1279" w:rsidDel="00FE6045">
          <w:rPr>
            <w:rFonts w:ascii="PMingLiU" w:hAnsi="PMingLiU"/>
            <w:lang w:eastAsia="zh-TW"/>
          </w:rPr>
          <w:delText xml:space="preserve"> 確確。 </w:delText>
        </w:r>
      </w:del>
      <w:r w:rsidRPr="000B1279">
        <w:rPr>
          <w:rFonts w:ascii="PMingLiU" w:hAnsi="PMingLiU"/>
          <w:lang w:eastAsia="zh-TW"/>
        </w:rPr>
        <w:t>爲能潛通佛智，暗合道妙也。我見是利，故</w:t>
      </w:r>
      <w:r w:rsidRPr="000B1279">
        <w:rPr>
          <w:rFonts w:ascii="PMingLiU" w:hAnsi="PMingLiU"/>
          <w:lang w:eastAsia="zh-TW"/>
        </w:rPr>
        <w:lastRenderedPageBreak/>
        <w:t>説此言。分明以佛眼佛音，印定此事，豈敢違抗，不善順入也哉！二正宗分竟。</w:t>
      </w:r>
    </w:p>
    <w:p w14:paraId="033D988F" w14:textId="77777777" w:rsidR="00291E56" w:rsidRPr="000B1279" w:rsidRDefault="00291E56" w:rsidP="001C6383">
      <w:pPr>
        <w:spacing w:line="360" w:lineRule="auto"/>
        <w:rPr>
          <w:rFonts w:ascii="PMingLiU" w:hAnsi="PMingLiU"/>
          <w:lang w:eastAsia="zh-TW"/>
        </w:rPr>
      </w:pPr>
    </w:p>
    <w:p w14:paraId="71D7D97E" w14:textId="77777777" w:rsidR="00FE6045" w:rsidRPr="000B1279" w:rsidRDefault="00291E56" w:rsidP="001C6383">
      <w:pPr>
        <w:spacing w:line="360" w:lineRule="auto"/>
        <w:rPr>
          <w:ins w:id="1207" w:author="Administrator" w:date="2023-12-28T14:10:00Z"/>
          <w:rFonts w:ascii="PMingLiU" w:hAnsi="PMingLiU"/>
          <w:lang w:eastAsia="zh-TW"/>
        </w:rPr>
      </w:pPr>
      <w:r w:rsidRPr="000B1279">
        <w:rPr>
          <w:rFonts w:ascii="PMingLiU" w:hAnsi="PMingLiU" w:hint="eastAsia"/>
          <w:lang w:eastAsia="zh-TW"/>
        </w:rPr>
        <w:t>（甲）三﹑流通分。</w:t>
      </w:r>
    </w:p>
    <w:p w14:paraId="040E7516" w14:textId="77777777" w:rsidR="00FE6045" w:rsidRPr="000B1279" w:rsidRDefault="00FE6045" w:rsidP="001C6383">
      <w:pPr>
        <w:spacing w:line="360" w:lineRule="auto"/>
        <w:rPr>
          <w:ins w:id="1208" w:author="Administrator" w:date="2023-12-28T14:10:00Z"/>
          <w:rFonts w:ascii="PMingLiU" w:hAnsi="PMingLiU"/>
          <w:lang w:eastAsia="zh-TW"/>
        </w:rPr>
      </w:pPr>
    </w:p>
    <w:p w14:paraId="7AB157DF" w14:textId="77777777" w:rsidR="00FE6045" w:rsidRPr="000B1279" w:rsidRDefault="00291E56" w:rsidP="001C6383">
      <w:pPr>
        <w:spacing w:line="360" w:lineRule="auto"/>
        <w:rPr>
          <w:ins w:id="1209" w:author="Administrator" w:date="2023-12-28T14:13:00Z"/>
          <w:rFonts w:ascii="PMingLiU" w:hAnsi="PMingLiU"/>
          <w:lang w:eastAsia="zh-TW"/>
        </w:rPr>
      </w:pPr>
      <w:r w:rsidRPr="000B1279">
        <w:rPr>
          <w:rFonts w:ascii="PMingLiU" w:hAnsi="PMingLiU" w:hint="eastAsia"/>
          <w:lang w:eastAsia="zh-TW"/>
        </w:rPr>
        <w:t>信願持名一法，圓收圓超一切法門。豎與一切法渾同</w:t>
      </w:r>
      <w:ins w:id="1210" w:author="Administrator" w:date="2023-12-28T14:10:00Z">
        <w:r w:rsidR="00FE6045" w:rsidRPr="000B1279">
          <w:rPr>
            <w:rStyle w:val="aa"/>
            <w:rFonts w:ascii="PMingLiU" w:hAnsi="PMingLiU"/>
            <w:lang w:eastAsia="zh-TW"/>
          </w:rPr>
          <w:footnoteReference w:id="192"/>
        </w:r>
      </w:ins>
      <w:r w:rsidRPr="000B1279">
        <w:rPr>
          <w:rFonts w:ascii="PMingLiU" w:hAnsi="PMingLiU" w:hint="eastAsia"/>
          <w:lang w:eastAsia="zh-TW"/>
        </w:rPr>
        <w:t>，</w:t>
      </w:r>
      <w:del w:id="1212" w:author="Administrator" w:date="2023-12-28T14:10:00Z">
        <w:r w:rsidRPr="000B1279" w:rsidDel="00FE6045">
          <w:rPr>
            <w:rFonts w:ascii="PMingLiU" w:hAnsi="PMingLiU"/>
            <w:lang w:eastAsia="zh-TW"/>
          </w:rPr>
          <w:delText xml:space="preserve"> 明白之極。 </w:delText>
        </w:r>
      </w:del>
      <w:r w:rsidRPr="000B1279">
        <w:rPr>
          <w:rFonts w:ascii="PMingLiU" w:hAnsi="PMingLiU"/>
          <w:lang w:eastAsia="zh-TW"/>
        </w:rPr>
        <w:t>横與一切法門迥異。</w:t>
      </w:r>
      <w:del w:id="1213" w:author="Administrator" w:date="2023-12-28T14:11:00Z">
        <w:r w:rsidRPr="000B1279" w:rsidDel="00FE6045">
          <w:rPr>
            <w:rFonts w:asciiTheme="minorEastAsia" w:hAnsiTheme="minorEastAsia" w:hint="eastAsia"/>
            <w:lang w:eastAsia="zh-TW"/>
          </w:rPr>
          <w:delText xml:space="preserve"> </w:delText>
        </w:r>
      </w:del>
      <w:ins w:id="1214" w:author="Administrator" w:date="2023-12-28T14:11:00Z">
        <w:r w:rsidR="00FE6045" w:rsidRPr="000B1279">
          <w:rPr>
            <w:rFonts w:ascii="PMingLiU" w:hAnsi="PMingLiU" w:hint="eastAsia"/>
            <w:lang w:eastAsia="zh-TW"/>
          </w:rPr>
          <w:t>〔</w:t>
        </w:r>
      </w:ins>
      <w:r w:rsidRPr="000B1279">
        <w:rPr>
          <w:rFonts w:ascii="PMingLiU" w:hAnsi="PMingLiU"/>
          <w:lang w:eastAsia="zh-TW"/>
        </w:rPr>
        <w:t>諸經論中，亦有横義。乃隨斷惑淺深，即於同居見上三土，是則約證名横，約斷仍豎也。</w:t>
      </w:r>
      <w:del w:id="1215" w:author="Administrator" w:date="2023-12-28T14:11:00Z">
        <w:r w:rsidRPr="000B1279" w:rsidDel="00FE6045">
          <w:rPr>
            <w:rFonts w:asciiTheme="minorEastAsia" w:hAnsiTheme="minorEastAsia" w:hint="eastAsia"/>
            <w:lang w:eastAsia="zh-TW"/>
          </w:rPr>
          <w:delText xml:space="preserve"> </w:delText>
        </w:r>
      </w:del>
      <w:ins w:id="1216" w:author="Administrator" w:date="2023-12-28T14:11:00Z">
        <w:r w:rsidR="00FE6045" w:rsidRPr="000B1279">
          <w:rPr>
            <w:rFonts w:ascii="PMingLiU" w:hAnsi="PMingLiU" w:hint="eastAsia"/>
            <w:lang w:eastAsia="zh-TW"/>
          </w:rPr>
          <w:t>〕</w:t>
        </w:r>
      </w:ins>
      <w:r w:rsidRPr="000B1279">
        <w:rPr>
          <w:rFonts w:ascii="PMingLiU" w:hAnsi="PMingLiU"/>
          <w:lang w:eastAsia="zh-TW"/>
        </w:rPr>
        <w:t>既無問自説，誰堪倡募流通？唯佛與佛，乃能究盡諸法</w:t>
      </w:r>
      <w:del w:id="1217" w:author="Administrator" w:date="2023-12-28T14:12:00Z">
        <w:r w:rsidRPr="000B1279" w:rsidDel="00FE6045">
          <w:rPr>
            <w:rFonts w:ascii="PMingLiU" w:hAnsi="PMingLiU"/>
            <w:highlight w:val="yellow"/>
            <w:lang w:eastAsia="zh-TW"/>
            <w:rPrChange w:id="1218" w:author="Administrator" w:date="2023-12-28T14:12:00Z">
              <w:rPr>
                <w:rFonts w:ascii="PMingLiU" w:hAnsi="PMingLiU"/>
                <w:lang w:eastAsia="zh-TW"/>
              </w:rPr>
            </w:rPrChange>
          </w:rPr>
          <w:delText>門</w:delText>
        </w:r>
      </w:del>
      <w:r w:rsidRPr="000B1279">
        <w:rPr>
          <w:rFonts w:ascii="PMingLiU" w:hAnsi="PMingLiU"/>
          <w:lang w:eastAsia="zh-TW"/>
        </w:rPr>
        <w:t>實相。此經唯佛境界，唯佛佛可與流通耳。</w:t>
      </w:r>
    </w:p>
    <w:p w14:paraId="06ABC76E" w14:textId="77777777" w:rsidR="00FE6045" w:rsidRPr="000B1279" w:rsidRDefault="00FE6045" w:rsidP="001C6383">
      <w:pPr>
        <w:spacing w:line="360" w:lineRule="auto"/>
        <w:rPr>
          <w:ins w:id="1219" w:author="Administrator" w:date="2023-12-28T14:13:00Z"/>
          <w:rFonts w:ascii="PMingLiU" w:hAnsi="PMingLiU"/>
          <w:lang w:eastAsia="zh-TW"/>
        </w:rPr>
      </w:pPr>
    </w:p>
    <w:p w14:paraId="4FAD2CAF" w14:textId="77777777" w:rsidR="00FE6045" w:rsidRPr="000B1279" w:rsidRDefault="00291E56" w:rsidP="001C6383">
      <w:pPr>
        <w:spacing w:line="360" w:lineRule="auto"/>
        <w:rPr>
          <w:ins w:id="1220" w:author="Administrator" w:date="2023-12-28T14:13:00Z"/>
          <w:rFonts w:ascii="PMingLiU" w:hAnsi="PMingLiU"/>
          <w:lang w:eastAsia="zh-TW"/>
        </w:rPr>
      </w:pPr>
      <w:r w:rsidRPr="000B1279">
        <w:rPr>
          <w:rFonts w:ascii="PMingLiU" w:hAnsi="PMingLiU"/>
          <w:lang w:eastAsia="zh-TW"/>
        </w:rPr>
        <w:t>文爲二：初﹑普勸；二﹑結勸。</w:t>
      </w:r>
    </w:p>
    <w:p w14:paraId="4B8288EA" w14:textId="77777777" w:rsidR="00FE6045" w:rsidRPr="000B1279" w:rsidRDefault="00291E56" w:rsidP="001C6383">
      <w:pPr>
        <w:spacing w:line="360" w:lineRule="auto"/>
        <w:rPr>
          <w:ins w:id="1221" w:author="Administrator" w:date="2023-12-28T14:13:00Z"/>
          <w:rFonts w:ascii="PMingLiU" w:hAnsi="PMingLiU"/>
          <w:lang w:eastAsia="zh-TW"/>
        </w:rPr>
      </w:pPr>
      <w:r w:rsidRPr="000B1279">
        <w:rPr>
          <w:rFonts w:ascii="PMingLiU" w:hAnsi="PMingLiU"/>
          <w:lang w:eastAsia="zh-TW"/>
        </w:rPr>
        <w:t>（乙）初中三：初﹑勸信流</w:t>
      </w:r>
      <w:del w:id="1222" w:author="Administrator" w:date="2023-12-28T14:13:00Z">
        <w:r w:rsidRPr="000B1279" w:rsidDel="00FE6045">
          <w:rPr>
            <w:rFonts w:ascii="PMingLiU" w:hAnsi="PMingLiU"/>
            <w:lang w:eastAsia="zh-TW"/>
          </w:rPr>
          <w:delText xml:space="preserve"> P40</w:delText>
        </w:r>
      </w:del>
      <w:r w:rsidRPr="000B1279">
        <w:rPr>
          <w:rFonts w:ascii="PMingLiU" w:hAnsi="PMingLiU"/>
          <w:lang w:eastAsia="zh-TW"/>
        </w:rPr>
        <w:t>通；二﹑勸願流通；三﹑勸行流通。</w:t>
      </w:r>
    </w:p>
    <w:p w14:paraId="3B88FA39" w14:textId="77777777" w:rsidR="00FE6045" w:rsidRPr="000B1279" w:rsidRDefault="00291E56" w:rsidP="001C6383">
      <w:pPr>
        <w:spacing w:line="360" w:lineRule="auto"/>
        <w:rPr>
          <w:ins w:id="1223" w:author="Administrator" w:date="2023-12-28T14:13:00Z"/>
          <w:rFonts w:ascii="PMingLiU" w:hAnsi="PMingLiU"/>
          <w:lang w:eastAsia="zh-TW"/>
        </w:rPr>
      </w:pPr>
      <w:r w:rsidRPr="000B1279">
        <w:rPr>
          <w:rFonts w:ascii="PMingLiU" w:hAnsi="PMingLiU"/>
          <w:lang w:eastAsia="zh-TW"/>
        </w:rPr>
        <w:t>（丙）初中二：初﹑略引標題；二﹑徵釋經題。</w:t>
      </w:r>
    </w:p>
    <w:p w14:paraId="3B5293E5" w14:textId="79FAF480" w:rsidR="00FE6045" w:rsidRPr="000B1279" w:rsidRDefault="00291E56" w:rsidP="001C6383">
      <w:pPr>
        <w:spacing w:line="360" w:lineRule="auto"/>
        <w:rPr>
          <w:ins w:id="1224" w:author="Administrator" w:date="2023-12-28T14:14:00Z"/>
          <w:rFonts w:ascii="PMingLiU" w:hAnsi="PMingLiU"/>
          <w:lang w:eastAsia="zh-TW"/>
        </w:rPr>
      </w:pPr>
      <w:r w:rsidRPr="000B1279">
        <w:rPr>
          <w:rFonts w:ascii="PMingLiU" w:hAnsi="PMingLiU"/>
          <w:lang w:eastAsia="zh-TW"/>
        </w:rPr>
        <w:t>（丁）初中六：初﹑東方，</w:t>
      </w:r>
      <w:del w:id="1225" w:author="Administrator" w:date="2023-12-28T14:14:00Z">
        <w:r w:rsidRPr="000B1279" w:rsidDel="00FE6045">
          <w:rPr>
            <w:rFonts w:asciiTheme="minorEastAsia" w:hAnsiTheme="minorEastAsia" w:hint="eastAsia"/>
            <w:lang w:eastAsia="zh-TW"/>
          </w:rPr>
          <w:delText xml:space="preserve"> </w:delText>
        </w:r>
      </w:del>
      <w:ins w:id="1226" w:author="Administrator" w:date="2023-12-28T14:14:00Z">
        <w:r w:rsidR="00FE6045" w:rsidRPr="000B1279">
          <w:rPr>
            <w:rFonts w:ascii="PMingLiU" w:hAnsi="PMingLiU" w:hint="eastAsia"/>
            <w:lang w:eastAsia="zh-TW"/>
          </w:rPr>
          <w:t>〔</w:t>
        </w:r>
      </w:ins>
      <w:r w:rsidRPr="000B1279">
        <w:rPr>
          <w:rFonts w:ascii="PMingLiU" w:hAnsi="PMingLiU"/>
          <w:lang w:eastAsia="zh-TW"/>
        </w:rPr>
        <w:t>至</w:t>
      </w:r>
      <w:del w:id="1227" w:author="Administrator" w:date="2023-12-28T14:14:00Z">
        <w:r w:rsidRPr="000B1279" w:rsidDel="00FE6045">
          <w:rPr>
            <w:rFonts w:asciiTheme="minorEastAsia" w:hAnsiTheme="minorEastAsia" w:hint="eastAsia"/>
            <w:lang w:eastAsia="zh-TW"/>
          </w:rPr>
          <w:delText xml:space="preserve"> </w:delText>
        </w:r>
      </w:del>
      <w:ins w:id="1228" w:author="Administrator" w:date="2023-12-28T14:14:00Z">
        <w:r w:rsidR="00FE6045" w:rsidRPr="000B1279">
          <w:rPr>
            <w:rFonts w:ascii="PMingLiU" w:hAnsi="PMingLiU" w:hint="eastAsia"/>
            <w:lang w:eastAsia="zh-TW"/>
          </w:rPr>
          <w:t>〕</w:t>
        </w:r>
      </w:ins>
      <w:r w:rsidRPr="000B1279">
        <w:rPr>
          <w:rFonts w:ascii="PMingLiU" w:hAnsi="PMingLiU"/>
          <w:lang w:eastAsia="zh-TW"/>
        </w:rPr>
        <w:t>六﹑上方。唐譯十方，今略攝</w:t>
      </w:r>
      <w:del w:id="1229" w:author="Administrator" w:date="2023-12-28T14:14:00Z">
        <w:r w:rsidRPr="000B1279" w:rsidDel="00FE6045">
          <w:rPr>
            <w:rFonts w:asciiTheme="minorEastAsia" w:hAnsiTheme="minorEastAsia" w:hint="eastAsia"/>
            <w:lang w:eastAsia="zh-TW"/>
          </w:rPr>
          <w:delText xml:space="preserve"> </w:delText>
        </w:r>
      </w:del>
      <w:ins w:id="1230" w:author="Administrator" w:date="2023-12-28T14:14:00Z">
        <w:r w:rsidR="00FE6045" w:rsidRPr="000B1279">
          <w:rPr>
            <w:rFonts w:ascii="PMingLiU" w:hAnsi="PMingLiU" w:hint="eastAsia"/>
            <w:lang w:eastAsia="zh-TW"/>
          </w:rPr>
          <w:t>〔</w:t>
        </w:r>
      </w:ins>
      <w:r w:rsidRPr="000B1279">
        <w:rPr>
          <w:rFonts w:ascii="PMingLiU" w:hAnsi="PMingLiU"/>
          <w:lang w:eastAsia="zh-TW"/>
        </w:rPr>
        <w:t>「攝」，要解講義作「取」。</w:t>
      </w:r>
      <w:del w:id="1231" w:author="Administrator" w:date="2023-12-28T14:14:00Z">
        <w:r w:rsidRPr="000B1279" w:rsidDel="00FE6045">
          <w:rPr>
            <w:rFonts w:asciiTheme="minorEastAsia" w:hAnsiTheme="minorEastAsia" w:hint="eastAsia"/>
            <w:lang w:eastAsia="zh-TW"/>
          </w:rPr>
          <w:delText xml:space="preserve"> </w:delText>
        </w:r>
      </w:del>
      <w:ins w:id="1232" w:author="Administrator" w:date="2023-12-28T14:14:00Z">
        <w:r w:rsidR="00FE6045" w:rsidRPr="000B1279">
          <w:rPr>
            <w:rFonts w:ascii="PMingLiU" w:hAnsi="PMingLiU" w:hint="eastAsia"/>
            <w:lang w:eastAsia="zh-TW"/>
          </w:rPr>
          <w:t>〕</w:t>
        </w:r>
      </w:ins>
      <w:r w:rsidRPr="000B1279">
        <w:rPr>
          <w:rFonts w:ascii="PMingLiU" w:hAnsi="PMingLiU"/>
          <w:lang w:eastAsia="zh-TW"/>
        </w:rPr>
        <w:t>故。</w:t>
      </w:r>
    </w:p>
    <w:p w14:paraId="6D124C4F" w14:textId="737A711E" w:rsidR="00291E56" w:rsidRPr="000B1279" w:rsidRDefault="00291E56" w:rsidP="001C6383">
      <w:pPr>
        <w:spacing w:line="360" w:lineRule="auto"/>
        <w:rPr>
          <w:rFonts w:ascii="PMingLiU" w:hAnsi="PMingLiU"/>
          <w:lang w:eastAsia="zh-TW"/>
        </w:rPr>
      </w:pPr>
      <w:r w:rsidRPr="000B1279">
        <w:rPr>
          <w:rFonts w:ascii="PMingLiU" w:hAnsi="PMingLiU"/>
          <w:lang w:eastAsia="zh-TW"/>
        </w:rPr>
        <w:t>（戊）今初。</w:t>
      </w:r>
    </w:p>
    <w:p w14:paraId="720672E7" w14:textId="77777777" w:rsidR="00291E56" w:rsidRPr="000B1279" w:rsidRDefault="00291E56" w:rsidP="001C6383">
      <w:pPr>
        <w:spacing w:line="360" w:lineRule="auto"/>
        <w:rPr>
          <w:rFonts w:ascii="PMingLiU" w:hAnsi="PMingLiU"/>
          <w:lang w:eastAsia="zh-TW"/>
        </w:rPr>
      </w:pPr>
    </w:p>
    <w:p w14:paraId="7C72F097"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如我今者，讚歎阿彌陀佛不可思議功德之利。東方亦有阿閦鞞佛﹑須彌相佛﹑大須彌佛﹑須彌光佛﹑妙音佛，如是等恒河沙數諸佛，各於其國，出廣長舌相，徧覆三千大千世界，説誠實言：「汝等衆生，當信是稱讚不可思議功德一切諸佛所護念經。」</w:t>
      </w:r>
    </w:p>
    <w:p w14:paraId="6084C79D" w14:textId="77777777" w:rsidR="00291E56" w:rsidRPr="000B1279" w:rsidRDefault="00291E56" w:rsidP="001C6383">
      <w:pPr>
        <w:spacing w:line="360" w:lineRule="auto"/>
        <w:rPr>
          <w:rFonts w:ascii="PMingLiU" w:hAnsi="PMingLiU"/>
          <w:lang w:eastAsia="zh-TW"/>
        </w:rPr>
      </w:pPr>
    </w:p>
    <w:p w14:paraId="2248373C" w14:textId="77777777" w:rsidR="0002551F" w:rsidRPr="000B1279" w:rsidRDefault="00291E56" w:rsidP="001C6383">
      <w:pPr>
        <w:spacing w:line="360" w:lineRule="auto"/>
        <w:rPr>
          <w:ins w:id="1233" w:author="Administrator" w:date="2023-12-28T14:25:00Z"/>
          <w:rFonts w:ascii="PMingLiU" w:hAnsi="PMingLiU"/>
          <w:lang w:eastAsia="zh-TW"/>
        </w:rPr>
      </w:pPr>
      <w:r w:rsidRPr="000B1279">
        <w:rPr>
          <w:rFonts w:ascii="PMingLiU" w:hAnsi="PMingLiU" w:hint="eastAsia"/>
          <w:lang w:eastAsia="zh-TW"/>
        </w:rPr>
        <w:t>不可思議，略有五意：一﹑横超三界，不俟斷惑；二﹑即西方横具四土，非由漸證</w:t>
      </w:r>
      <w:ins w:id="1234" w:author="Administrator" w:date="2023-12-28T14:20:00Z">
        <w:r w:rsidR="0002551F" w:rsidRPr="000B1279">
          <w:rPr>
            <w:rStyle w:val="aa"/>
            <w:rFonts w:ascii="PMingLiU" w:hAnsi="PMingLiU"/>
            <w:lang w:eastAsia="zh-TW"/>
          </w:rPr>
          <w:footnoteReference w:id="193"/>
        </w:r>
      </w:ins>
      <w:del w:id="1236" w:author="Administrator" w:date="2023-12-28T14:19:00Z">
        <w:r w:rsidRPr="000B1279" w:rsidDel="0002551F">
          <w:rPr>
            <w:rFonts w:asciiTheme="minorEastAsia" w:hAnsiTheme="minorEastAsia" w:hint="eastAsia"/>
            <w:lang w:eastAsia="zh-TW"/>
          </w:rPr>
          <w:delText xml:space="preserve"> </w:delText>
        </w:r>
      </w:del>
      <w:ins w:id="1237" w:author="Administrator" w:date="2023-12-28T14:19:00Z">
        <w:r w:rsidR="0002551F" w:rsidRPr="000B1279">
          <w:rPr>
            <w:rFonts w:ascii="PMingLiU" w:hAnsi="PMingLiU" w:hint="eastAsia"/>
            <w:lang w:eastAsia="zh-TW"/>
          </w:rPr>
          <w:t>〔</w:t>
        </w:r>
      </w:ins>
      <w:r w:rsidRPr="000B1279">
        <w:rPr>
          <w:rFonts w:ascii="PMingLiU" w:hAnsi="PMingLiU"/>
          <w:lang w:eastAsia="zh-TW"/>
        </w:rPr>
        <w:t>「證」，要解講義作「進」。</w:t>
      </w:r>
      <w:del w:id="1238" w:author="Administrator" w:date="2023-12-28T14:19:00Z">
        <w:r w:rsidRPr="000B1279" w:rsidDel="0002551F">
          <w:rPr>
            <w:rFonts w:asciiTheme="minorEastAsia" w:hAnsiTheme="minorEastAsia" w:hint="eastAsia"/>
            <w:lang w:eastAsia="zh-TW"/>
          </w:rPr>
          <w:delText xml:space="preserve"> </w:delText>
        </w:r>
      </w:del>
      <w:ins w:id="1239" w:author="Administrator" w:date="2023-12-28T14:19:00Z">
        <w:r w:rsidR="0002551F" w:rsidRPr="000B1279">
          <w:rPr>
            <w:rFonts w:ascii="PMingLiU" w:hAnsi="PMingLiU" w:hint="eastAsia"/>
            <w:lang w:eastAsia="zh-TW"/>
          </w:rPr>
          <w:t>〕</w:t>
        </w:r>
      </w:ins>
      <w:r w:rsidRPr="000B1279">
        <w:rPr>
          <w:rFonts w:ascii="PMingLiU" w:hAnsi="PMingLiU"/>
          <w:lang w:eastAsia="zh-TW"/>
        </w:rPr>
        <w:t>；</w:t>
      </w:r>
      <w:del w:id="1240" w:author="Administrator" w:date="2023-12-28T14:20:00Z">
        <w:r w:rsidRPr="000B1279" w:rsidDel="0002551F">
          <w:rPr>
            <w:rFonts w:ascii="PMingLiU" w:hAnsi="PMingLiU"/>
            <w:lang w:eastAsia="zh-TW"/>
          </w:rPr>
          <w:delText xml:space="preserve"> 不退一生等義皆攝第二義中。 </w:delText>
        </w:r>
      </w:del>
      <w:r w:rsidRPr="000B1279">
        <w:rPr>
          <w:rFonts w:ascii="PMingLiU" w:hAnsi="PMingLiU"/>
          <w:lang w:eastAsia="zh-TW"/>
        </w:rPr>
        <w:t>三﹑但持名號，不假禪觀諸方便</w:t>
      </w:r>
      <w:ins w:id="1241" w:author="Administrator" w:date="2023-12-28T14:20:00Z">
        <w:r w:rsidR="0002551F" w:rsidRPr="000B1279">
          <w:rPr>
            <w:rStyle w:val="aa"/>
            <w:rFonts w:ascii="PMingLiU" w:hAnsi="PMingLiU"/>
            <w:lang w:eastAsia="zh-TW"/>
          </w:rPr>
          <w:footnoteReference w:id="194"/>
        </w:r>
      </w:ins>
      <w:r w:rsidRPr="000B1279">
        <w:rPr>
          <w:rFonts w:ascii="PMingLiU" w:hAnsi="PMingLiU"/>
          <w:lang w:eastAsia="zh-TW"/>
        </w:rPr>
        <w:t>；</w:t>
      </w:r>
      <w:del w:id="1244" w:author="Administrator" w:date="2023-12-28T14:20:00Z">
        <w:r w:rsidRPr="000B1279" w:rsidDel="0002551F">
          <w:rPr>
            <w:rFonts w:ascii="PMingLiU" w:hAnsi="PMingLiU"/>
            <w:lang w:eastAsia="zh-TW"/>
          </w:rPr>
          <w:delText xml:space="preserve"> 大有功於浄土。 </w:delText>
        </w:r>
      </w:del>
      <w:r w:rsidRPr="000B1279">
        <w:rPr>
          <w:rFonts w:ascii="PMingLiU" w:hAnsi="PMingLiU"/>
          <w:lang w:eastAsia="zh-TW"/>
        </w:rPr>
        <w:t>四﹑一七爲期，不藉多劫多生多年月；五﹑持一佛名，即爲諸佛護念，不異持一切佛名。此皆導師大願行之所成就，故曰：「阿彌陀佛不可思議功德之利。」又行人信願持名，全攝佛功德成自功德</w:t>
      </w:r>
      <w:ins w:id="1245" w:author="Administrator" w:date="2023-12-28T14:22:00Z">
        <w:r w:rsidR="0002551F" w:rsidRPr="000B1279">
          <w:rPr>
            <w:rStyle w:val="aa"/>
            <w:rFonts w:ascii="PMingLiU" w:hAnsi="PMingLiU"/>
            <w:lang w:eastAsia="zh-TW"/>
          </w:rPr>
          <w:footnoteReference w:id="195"/>
        </w:r>
      </w:ins>
      <w:r w:rsidRPr="000B1279">
        <w:rPr>
          <w:rFonts w:ascii="PMingLiU" w:hAnsi="PMingLiU"/>
          <w:lang w:eastAsia="zh-TW"/>
        </w:rPr>
        <w:t>，</w:t>
      </w:r>
      <w:del w:id="1247" w:author="Administrator" w:date="2023-12-28T14:22:00Z">
        <w:r w:rsidRPr="000B1279" w:rsidDel="0002551F">
          <w:rPr>
            <w:rFonts w:ascii="PMingLiU" w:hAnsi="PMingLiU"/>
            <w:lang w:eastAsia="zh-TW"/>
          </w:rPr>
          <w:delText xml:space="preserve"> 伶俐者少。 </w:delText>
        </w:r>
      </w:del>
      <w:r w:rsidRPr="000B1279">
        <w:rPr>
          <w:rFonts w:ascii="PMingLiU" w:hAnsi="PMingLiU"/>
          <w:lang w:eastAsia="zh-TW"/>
        </w:rPr>
        <w:t>故亦曰：「阿彌陀佛不可思議功德之利。」下又曰：「諸佛不可思議功德，我不可思議功德，是諸佛釋迦，皆以阿彌爲自也。」阿閦鞞，此云無動。佛有無量德，</w:t>
      </w:r>
      <w:r w:rsidRPr="000B1279">
        <w:rPr>
          <w:rFonts w:ascii="PMingLiU" w:hAnsi="PMingLiU" w:hint="eastAsia"/>
          <w:lang w:eastAsia="zh-TW"/>
        </w:rPr>
        <w:t>應有無量名。隨機而立，或取因，或取果，或性，或相，或行願等。雖舉一隅，仍具四悉，隨一</w:t>
      </w:r>
      <w:del w:id="1248" w:author="Administrator" w:date="2023-12-28T14:23:00Z">
        <w:r w:rsidRPr="000B1279" w:rsidDel="0002551F">
          <w:rPr>
            <w:rFonts w:ascii="PMingLiU" w:hAnsi="PMingLiU"/>
            <w:lang w:eastAsia="zh-TW"/>
          </w:rPr>
          <w:delText xml:space="preserve"> P41</w:delText>
        </w:r>
      </w:del>
      <w:r w:rsidRPr="000B1279">
        <w:rPr>
          <w:rFonts w:ascii="PMingLiU" w:hAnsi="PMingLiU"/>
          <w:lang w:eastAsia="zh-TW"/>
        </w:rPr>
        <w:t>一名，顯所詮德，劫壽説之，不能悉也。東方虚空不可盡，世界亦不可盡。世界不可盡，住世諸佛，亦不可盡，略舉恒河沙</w:t>
      </w:r>
      <w:r w:rsidRPr="000B1279">
        <w:rPr>
          <w:rFonts w:ascii="PMingLiU" w:hAnsi="PMingLiU"/>
          <w:lang w:eastAsia="zh-TW"/>
        </w:rPr>
        <w:lastRenderedPageBreak/>
        <w:t>耳。此等諸佛，各出廣長舌，勸信此經。而衆生猶不生信，頑冥極矣！常人三世不妄語，舌能至鼻。藏果頭佛，三大僧祇劫不妄語，舌薄廣長可覆面。今證大乘浄土妙門，所以徧覆三千，表理誠稱真，事實非謬也。標出經題，流通之本。什師順此方好略，譯今題，巧合持名妙行。奘師譯云：「稱讚浄土佛攝受經」，文有詳略，義無增減。</w:t>
      </w:r>
    </w:p>
    <w:p w14:paraId="70EE2FAF" w14:textId="77777777" w:rsidR="0002551F" w:rsidRPr="000B1279" w:rsidRDefault="0002551F" w:rsidP="001C6383">
      <w:pPr>
        <w:spacing w:line="360" w:lineRule="auto"/>
        <w:rPr>
          <w:ins w:id="1249" w:author="Administrator" w:date="2023-12-28T14:25:00Z"/>
          <w:rFonts w:ascii="PMingLiU" w:hAnsi="PMingLiU"/>
          <w:lang w:eastAsia="zh-TW"/>
        </w:rPr>
      </w:pPr>
    </w:p>
    <w:p w14:paraId="60EACE7D" w14:textId="477BBC28" w:rsidR="00291E56" w:rsidRPr="000B1279" w:rsidRDefault="00291E56" w:rsidP="001C6383">
      <w:pPr>
        <w:spacing w:line="360" w:lineRule="auto"/>
        <w:rPr>
          <w:rFonts w:ascii="PMingLiU" w:hAnsi="PMingLiU"/>
          <w:lang w:eastAsia="zh-TW"/>
        </w:rPr>
      </w:pPr>
      <w:r w:rsidRPr="000B1279">
        <w:rPr>
          <w:rFonts w:ascii="PMingLiU" w:hAnsi="PMingLiU"/>
          <w:lang w:eastAsia="zh-TW"/>
        </w:rPr>
        <w:t>（戊）二﹑南方</w:t>
      </w:r>
      <w:r w:rsidRPr="000B1279">
        <w:rPr>
          <w:rFonts w:ascii="PMingLiU" w:hAnsi="PMingLiU" w:hint="eastAsia"/>
          <w:lang w:eastAsia="zh-TW"/>
        </w:rPr>
        <w:t>。</w:t>
      </w:r>
    </w:p>
    <w:p w14:paraId="2B00864D" w14:textId="77777777" w:rsidR="00291E56" w:rsidRPr="000B1279" w:rsidRDefault="00291E56" w:rsidP="001C6383">
      <w:pPr>
        <w:spacing w:line="360" w:lineRule="auto"/>
        <w:rPr>
          <w:rFonts w:ascii="PMingLiU" w:hAnsi="PMingLiU"/>
          <w:lang w:eastAsia="zh-TW"/>
        </w:rPr>
      </w:pPr>
    </w:p>
    <w:p w14:paraId="4E2CF93C"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南方世界，有日月燈佛﹑名聞光佛﹑大燄肩佛﹑須彌燈佛﹑無量精進佛，如是等恒河沙數諸佛，各於其國，出廣長舌相，徧覆三千大千世界，説誠實言：「汝等衆生，當信是稱讚不可思議功德一切諸佛所護念經。」</w:t>
      </w:r>
    </w:p>
    <w:p w14:paraId="2E6254A8" w14:textId="77777777" w:rsidR="00291E56" w:rsidRPr="000B1279" w:rsidRDefault="00291E56" w:rsidP="001C6383">
      <w:pPr>
        <w:spacing w:line="360" w:lineRule="auto"/>
        <w:rPr>
          <w:rFonts w:ascii="PMingLiU" w:hAnsi="PMingLiU"/>
          <w:lang w:eastAsia="zh-TW"/>
        </w:rPr>
      </w:pPr>
    </w:p>
    <w:p w14:paraId="0D566D0D"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（戊）三﹑西方。</w:t>
      </w:r>
    </w:p>
    <w:p w14:paraId="47A25228" w14:textId="77777777" w:rsidR="00291E56" w:rsidRPr="000B1279" w:rsidRDefault="00291E56" w:rsidP="001C6383">
      <w:pPr>
        <w:spacing w:line="360" w:lineRule="auto"/>
        <w:rPr>
          <w:rFonts w:ascii="PMingLiU" w:hAnsi="PMingLiU"/>
          <w:lang w:eastAsia="zh-TW"/>
        </w:rPr>
      </w:pPr>
    </w:p>
    <w:p w14:paraId="3936987B"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西方世界，有無量壽佛﹑無量相佛﹑無量幢佛﹑大光佛﹑大明佛﹑寶相佛﹑浄光佛，如是等恒河沙數諸佛，各於其國，出廣長舌相，徧覆三千大千世界，説誠實言：「汝等衆生，當信是稱讚不可思議功德一切諸佛所護念經。」</w:t>
      </w:r>
    </w:p>
    <w:p w14:paraId="7E847940" w14:textId="77777777" w:rsidR="00291E56" w:rsidRPr="000B1279" w:rsidRDefault="00291E56" w:rsidP="001C6383">
      <w:pPr>
        <w:spacing w:line="360" w:lineRule="auto"/>
        <w:rPr>
          <w:rFonts w:ascii="PMingLiU" w:hAnsi="PMingLiU"/>
          <w:lang w:eastAsia="zh-TW"/>
        </w:rPr>
      </w:pPr>
    </w:p>
    <w:p w14:paraId="3B2C92E6"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無量壽佛，與彌陀同名，十方各方面，同名諸佛無量也。然即是導師亦可，爲度衆生，不妨轉讚釋迦如來所説。</w:t>
      </w:r>
    </w:p>
    <w:p w14:paraId="380C44C4" w14:textId="77777777" w:rsidR="00291E56" w:rsidRPr="000B1279" w:rsidRDefault="00291E56" w:rsidP="001C6383">
      <w:pPr>
        <w:spacing w:line="360" w:lineRule="auto"/>
        <w:rPr>
          <w:rFonts w:ascii="PMingLiU" w:hAnsi="PMingLiU"/>
          <w:lang w:eastAsia="zh-TW"/>
        </w:rPr>
      </w:pPr>
    </w:p>
    <w:p w14:paraId="49B6EA6B" w14:textId="7CA82EA7" w:rsidR="00291E56" w:rsidRPr="000B1279" w:rsidRDefault="00291E56" w:rsidP="001C6383">
      <w:pPr>
        <w:spacing w:line="360" w:lineRule="auto"/>
        <w:rPr>
          <w:rFonts w:ascii="PMingLiU" w:hAnsi="PMingLiU"/>
          <w:lang w:eastAsia="zh-TW"/>
        </w:rPr>
      </w:pPr>
      <w:del w:id="1250" w:author="Administrator" w:date="2023-12-28T14:27:00Z">
        <w:r w:rsidRPr="000B1279" w:rsidDel="0002551F">
          <w:rPr>
            <w:rFonts w:ascii="PMingLiU" w:hAnsi="PMingLiU"/>
            <w:lang w:eastAsia="zh-TW"/>
          </w:rPr>
          <w:delText xml:space="preserve">P42 </w:delText>
        </w:r>
      </w:del>
      <w:r w:rsidRPr="000B1279">
        <w:rPr>
          <w:rFonts w:ascii="PMingLiU" w:hAnsi="PMingLiU"/>
          <w:lang w:eastAsia="zh-TW"/>
        </w:rPr>
        <w:t>（戊）四﹑北方。</w:t>
      </w:r>
    </w:p>
    <w:p w14:paraId="094BF533" w14:textId="77777777" w:rsidR="00291E56" w:rsidRPr="000B1279" w:rsidRDefault="00291E56" w:rsidP="001C6383">
      <w:pPr>
        <w:spacing w:line="360" w:lineRule="auto"/>
        <w:rPr>
          <w:rFonts w:ascii="PMingLiU" w:hAnsi="PMingLiU"/>
          <w:lang w:eastAsia="zh-TW"/>
        </w:rPr>
      </w:pPr>
    </w:p>
    <w:p w14:paraId="420A4F56"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舍利弗！北方世界，有燄肩佛﹑最勝音佛﹑難沮佛﹑日生佛﹑網明佛，如是等恒河沙數諸佛，各於其國，出廣長舌相，徧覆三千大千世界，説誠實言：「汝等衆生，當信是稱讚不可思議功德一切諸佛所護念經。」</w:t>
      </w:r>
    </w:p>
    <w:p w14:paraId="20927DB8" w14:textId="77777777" w:rsidR="00291E56" w:rsidRPr="000B1279" w:rsidRDefault="00291E56" w:rsidP="001C6383">
      <w:pPr>
        <w:spacing w:line="360" w:lineRule="auto"/>
        <w:rPr>
          <w:rFonts w:ascii="PMingLiU" w:hAnsi="PMingLiU"/>
          <w:lang w:eastAsia="zh-TW"/>
        </w:rPr>
      </w:pPr>
    </w:p>
    <w:p w14:paraId="2EEDCFC4"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（戊）五下方</w:t>
      </w:r>
    </w:p>
    <w:p w14:paraId="74485676" w14:textId="77777777" w:rsidR="00291E56" w:rsidRPr="000B1279" w:rsidRDefault="00291E56" w:rsidP="001C6383">
      <w:pPr>
        <w:spacing w:line="360" w:lineRule="auto"/>
        <w:rPr>
          <w:rFonts w:ascii="PMingLiU" w:hAnsi="PMingLiU"/>
          <w:lang w:eastAsia="zh-TW"/>
        </w:rPr>
      </w:pPr>
    </w:p>
    <w:p w14:paraId="1629D8EB"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舍利弗！下方世界，有師子佛﹑名聞佛﹑名光佛﹑達磨佛﹑法幢佛﹑持法佛，如是等恒河沙數諸佛，各於其國，出廣長舌相，徧覆三千大千世界，説誠實言：「汝等衆生，當信是稱讚</w:t>
      </w:r>
      <w:r w:rsidRPr="000B1279">
        <w:rPr>
          <w:rFonts w:ascii="PMingLiU" w:hAnsi="PMingLiU" w:hint="eastAsia"/>
          <w:b/>
          <w:bCs/>
          <w:lang w:eastAsia="zh-TW"/>
        </w:rPr>
        <w:lastRenderedPageBreak/>
        <w:t>不可思議功德一切諸佛所護念經。」</w:t>
      </w:r>
    </w:p>
    <w:p w14:paraId="5E736026" w14:textId="77777777" w:rsidR="00291E56" w:rsidRPr="000B1279" w:rsidRDefault="00291E56" w:rsidP="001C6383">
      <w:pPr>
        <w:spacing w:line="360" w:lineRule="auto"/>
        <w:rPr>
          <w:rFonts w:ascii="PMingLiU" w:hAnsi="PMingLiU"/>
          <w:lang w:eastAsia="zh-TW"/>
        </w:rPr>
      </w:pPr>
    </w:p>
    <w:p w14:paraId="0B3C752A"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此界水輪﹑金輪﹑風輪之下，復有下界，非非想天等，乃至重重無盡也。「達磨」，此云法。</w:t>
      </w:r>
    </w:p>
    <w:p w14:paraId="29677A31" w14:textId="77777777" w:rsidR="00291E56" w:rsidRPr="000B1279" w:rsidRDefault="00291E56" w:rsidP="001C6383">
      <w:pPr>
        <w:spacing w:line="360" w:lineRule="auto"/>
        <w:rPr>
          <w:rFonts w:ascii="PMingLiU" w:hAnsi="PMingLiU"/>
          <w:lang w:eastAsia="zh-TW"/>
        </w:rPr>
      </w:pPr>
    </w:p>
    <w:p w14:paraId="01C76A8B"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（戊）六上方</w:t>
      </w:r>
    </w:p>
    <w:p w14:paraId="5A4F0793" w14:textId="77777777" w:rsidR="00291E56" w:rsidRPr="000B1279" w:rsidRDefault="00291E56" w:rsidP="001C6383">
      <w:pPr>
        <w:spacing w:line="360" w:lineRule="auto"/>
        <w:rPr>
          <w:rFonts w:ascii="PMingLiU" w:hAnsi="PMingLiU"/>
          <w:lang w:eastAsia="zh-TW"/>
        </w:rPr>
      </w:pPr>
    </w:p>
    <w:p w14:paraId="24E26B46"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上方世界，有梵音佛﹑宿王佛﹑香上佛﹑香光佛﹑大燄肩佛﹑雜色寶華嚴身佛﹑娑羅樹王佛﹑寶華德佛﹑見一切義佛﹑如須彌山佛，如是等恒河沙數諸佛，各於其國，出廣長舌相，徧覆三千大千世界，説誠實言：「汝等衆生，當信是稱讚不可思議功德一切諸佛所護念經。」</w:t>
      </w:r>
    </w:p>
    <w:p w14:paraId="1D3A10E2" w14:textId="77777777" w:rsidR="00291E56" w:rsidRPr="000B1279" w:rsidRDefault="00291E56" w:rsidP="001C6383">
      <w:pPr>
        <w:spacing w:line="360" w:lineRule="auto"/>
        <w:rPr>
          <w:rFonts w:ascii="PMingLiU" w:hAnsi="PMingLiU"/>
          <w:lang w:eastAsia="zh-TW"/>
        </w:rPr>
      </w:pPr>
    </w:p>
    <w:p w14:paraId="57A66745" w14:textId="62F6D8EE" w:rsidR="00291E56" w:rsidRPr="000B1279" w:rsidRDefault="00291E56" w:rsidP="001C6383">
      <w:pPr>
        <w:spacing w:line="360" w:lineRule="auto"/>
        <w:rPr>
          <w:rFonts w:ascii="PMingLiU" w:hAnsi="PMingLiU"/>
          <w:lang w:eastAsia="zh-TW"/>
        </w:rPr>
      </w:pPr>
      <w:del w:id="1251" w:author="Administrator" w:date="2023-12-28T14:29:00Z">
        <w:r w:rsidRPr="000B1279" w:rsidDel="00EA49FF">
          <w:rPr>
            <w:rFonts w:ascii="PMingLiU" w:hAnsi="PMingLiU"/>
            <w:lang w:eastAsia="zh-TW"/>
          </w:rPr>
          <w:delText xml:space="preserve">P43 </w:delText>
        </w:r>
      </w:del>
      <w:r w:rsidRPr="000B1279">
        <w:rPr>
          <w:rFonts w:ascii="PMingLiU" w:hAnsi="PMingLiU"/>
          <w:lang w:eastAsia="zh-TW"/>
        </w:rPr>
        <w:t>此界非非想天之上，復有上界風輪﹑金輪及三界等，重重無盡也。問：「諸方必有浄土，何偏讚西方？」答：「此亦非善問</w:t>
      </w:r>
      <w:ins w:id="1252" w:author="Administrator" w:date="2023-12-28T14:29:00Z">
        <w:r w:rsidR="00EA49FF" w:rsidRPr="000B1279">
          <w:rPr>
            <w:rStyle w:val="aa"/>
            <w:rFonts w:ascii="PMingLiU" w:hAnsi="PMingLiU"/>
            <w:lang w:eastAsia="zh-TW"/>
          </w:rPr>
          <w:footnoteReference w:id="196"/>
        </w:r>
      </w:ins>
      <w:r w:rsidRPr="000B1279">
        <w:rPr>
          <w:rFonts w:ascii="PMingLiU" w:hAnsi="PMingLiU"/>
          <w:lang w:eastAsia="zh-TW"/>
        </w:rPr>
        <w:t>。</w:t>
      </w:r>
      <w:moveFromRangeStart w:id="1255" w:author="Administrator" w:date="2023-12-28T14:29:00Z" w:name="move154666210"/>
      <w:moveFrom w:id="1256" w:author="Administrator" w:date="2023-12-28T14:29:00Z">
        <w:r w:rsidRPr="000B1279" w:rsidDel="00EA49FF">
          <w:rPr>
            <w:rFonts w:ascii="PMingLiU" w:hAnsi="PMingLiU"/>
            <w:lang w:eastAsia="zh-TW"/>
          </w:rPr>
          <w:t xml:space="preserve"> 妙答。 </w:t>
        </w:r>
      </w:moveFrom>
      <w:moveFromRangeEnd w:id="1255"/>
      <w:r w:rsidRPr="000B1279">
        <w:rPr>
          <w:rFonts w:ascii="PMingLiU" w:hAnsi="PMingLiU"/>
          <w:lang w:eastAsia="zh-TW"/>
        </w:rPr>
        <w:t>假使讚阿閦佛國，汝又疑偏東方！展轉戲論。」問：「何不徧緣法界</w:t>
      </w:r>
      <w:ins w:id="1257" w:author="Administrator" w:date="2023-12-28T14:30:00Z">
        <w:r w:rsidR="00EA49FF" w:rsidRPr="000B1279">
          <w:rPr>
            <w:rStyle w:val="aa"/>
            <w:rFonts w:ascii="PMingLiU" w:hAnsi="PMingLiU"/>
            <w:lang w:eastAsia="zh-TW"/>
          </w:rPr>
          <w:footnoteReference w:id="197"/>
        </w:r>
      </w:ins>
      <w:r w:rsidRPr="000B1279">
        <w:rPr>
          <w:rFonts w:ascii="PMingLiU" w:hAnsi="PMingLiU"/>
          <w:lang w:eastAsia="zh-TW"/>
        </w:rPr>
        <w:t>？」</w:t>
      </w:r>
      <w:del w:id="1260" w:author="Administrator" w:date="2023-12-28T14:30:00Z">
        <w:r w:rsidRPr="000B1279" w:rsidDel="00EA49FF">
          <w:rPr>
            <w:rFonts w:ascii="PMingLiU" w:hAnsi="PMingLiU"/>
            <w:lang w:eastAsia="zh-TW"/>
          </w:rPr>
          <w:delText xml:space="preserve"> 細研</w:delText>
        </w:r>
        <w:r w:rsidRPr="000B1279" w:rsidDel="00EA49FF">
          <w:rPr>
            <w:rFonts w:asciiTheme="minorEastAsia" w:hAnsiTheme="minorEastAsia" w:hint="eastAsia"/>
            <w:lang w:eastAsia="zh-TW"/>
          </w:rPr>
          <w:delText xml:space="preserve"> </w:delText>
        </w:r>
        <w:r w:rsidRPr="000B1279" w:rsidDel="00EA49FF">
          <w:rPr>
            <w:rFonts w:ascii="PMingLiU" w:hAnsi="PMingLiU"/>
            <w:lang w:eastAsia="zh-TW"/>
          </w:rPr>
          <w:delText>「細研」，要解講義作「研究」。</w:delText>
        </w:r>
        <w:r w:rsidRPr="000B1279" w:rsidDel="00EA49FF">
          <w:rPr>
            <w:rFonts w:asciiTheme="minorEastAsia" w:hAnsiTheme="minorEastAsia" w:hint="eastAsia"/>
            <w:lang w:eastAsia="zh-TW"/>
          </w:rPr>
          <w:delText xml:space="preserve"> </w:delText>
        </w:r>
        <w:r w:rsidRPr="000B1279" w:rsidDel="00EA49FF">
          <w:rPr>
            <w:rFonts w:ascii="PMingLiU" w:hAnsi="PMingLiU"/>
            <w:lang w:eastAsia="zh-TW"/>
          </w:rPr>
          <w:delText xml:space="preserve">下答，亦非善問。 </w:delText>
        </w:r>
      </w:del>
      <w:r w:rsidRPr="000B1279">
        <w:rPr>
          <w:rFonts w:ascii="PMingLiU" w:hAnsi="PMingLiU"/>
          <w:lang w:eastAsia="zh-TW"/>
        </w:rPr>
        <w:t>答：「有三義：令初機易標心故，阿彌本願勝故，佛與此土衆生偏有緣故。蓋佛度生，生受化，其</w:t>
      </w:r>
      <w:r w:rsidRPr="000B1279">
        <w:rPr>
          <w:rFonts w:ascii="PMingLiU" w:hAnsi="PMingLiU"/>
          <w:highlight w:val="yellow"/>
          <w:lang w:eastAsia="zh-TW"/>
        </w:rPr>
        <w:t>閒</w:t>
      </w:r>
      <w:r w:rsidRPr="000B1279">
        <w:rPr>
          <w:rFonts w:ascii="PMingLiU" w:hAnsi="PMingLiU"/>
          <w:lang w:eastAsia="zh-TW"/>
        </w:rPr>
        <w:t>難易淺深，總在於緣。緣之所在，恩德弘深</w:t>
      </w:r>
      <w:ins w:id="1261" w:author="Administrator" w:date="2023-12-28T14:32:00Z">
        <w:r w:rsidR="00EA49FF" w:rsidRPr="000B1279">
          <w:rPr>
            <w:rStyle w:val="aa"/>
            <w:rFonts w:ascii="PMingLiU" w:hAnsi="PMingLiU"/>
            <w:lang w:eastAsia="zh-TW"/>
          </w:rPr>
          <w:footnoteReference w:id="198"/>
        </w:r>
      </w:ins>
      <w:r w:rsidRPr="000B1279">
        <w:rPr>
          <w:rFonts w:ascii="PMingLiU" w:hAnsi="PMingLiU"/>
          <w:lang w:eastAsia="zh-TW"/>
        </w:rPr>
        <w:t>，</w:t>
      </w:r>
      <w:del w:id="1263" w:author="Administrator" w:date="2023-12-28T14:32:00Z">
        <w:r w:rsidRPr="000B1279" w:rsidDel="00EA49FF">
          <w:rPr>
            <w:rFonts w:ascii="PMingLiU" w:hAnsi="PMingLiU"/>
            <w:lang w:eastAsia="zh-TW"/>
          </w:rPr>
          <w:delText xml:space="preserve"> 願勝。 </w:delText>
        </w:r>
      </w:del>
      <w:r w:rsidRPr="000B1279">
        <w:rPr>
          <w:rFonts w:ascii="PMingLiU" w:hAnsi="PMingLiU"/>
          <w:lang w:eastAsia="zh-TW"/>
        </w:rPr>
        <w:t>種種教啓</w:t>
      </w:r>
      <w:ins w:id="1264" w:author="Administrator" w:date="2023-12-28T14:32:00Z">
        <w:r w:rsidR="00EA49FF" w:rsidRPr="000B1279">
          <w:rPr>
            <w:rStyle w:val="aa"/>
            <w:rFonts w:ascii="PMingLiU" w:hAnsi="PMingLiU"/>
            <w:lang w:eastAsia="zh-TW"/>
          </w:rPr>
          <w:footnoteReference w:id="199"/>
        </w:r>
      </w:ins>
      <w:r w:rsidRPr="000B1279">
        <w:rPr>
          <w:rFonts w:ascii="PMingLiU" w:hAnsi="PMingLiU"/>
          <w:lang w:eastAsia="zh-TW"/>
        </w:rPr>
        <w:t>，</w:t>
      </w:r>
      <w:del w:id="1266" w:author="Administrator" w:date="2023-12-28T14:32:00Z">
        <w:r w:rsidRPr="000B1279" w:rsidDel="00EA49FF">
          <w:rPr>
            <w:rFonts w:ascii="PMingLiU" w:hAnsi="PMingLiU"/>
            <w:lang w:eastAsia="zh-TW"/>
          </w:rPr>
          <w:delText xml:space="preserve"> 標心。 </w:delText>
        </w:r>
      </w:del>
      <w:r w:rsidRPr="000B1279">
        <w:rPr>
          <w:rFonts w:ascii="PMingLiU" w:hAnsi="PMingLiU"/>
          <w:lang w:eastAsia="zh-TW"/>
        </w:rPr>
        <w:t>能令歡喜信入</w:t>
      </w:r>
      <w:ins w:id="1267" w:author="Administrator" w:date="2023-12-28T14:32:00Z">
        <w:r w:rsidR="00EA49FF" w:rsidRPr="000B1279">
          <w:rPr>
            <w:rStyle w:val="aa"/>
            <w:rFonts w:ascii="PMingLiU" w:hAnsi="PMingLiU"/>
            <w:lang w:eastAsia="zh-TW"/>
          </w:rPr>
          <w:footnoteReference w:id="200"/>
        </w:r>
      </w:ins>
      <w:r w:rsidRPr="000B1279">
        <w:rPr>
          <w:rFonts w:ascii="PMingLiU" w:hAnsi="PMingLiU"/>
          <w:lang w:eastAsia="zh-TW"/>
        </w:rPr>
        <w:t>，</w:t>
      </w:r>
      <w:del w:id="1269" w:author="Administrator" w:date="2023-12-28T14:32:00Z">
        <w:r w:rsidRPr="000B1279" w:rsidDel="00EA49FF">
          <w:rPr>
            <w:rFonts w:ascii="PMingLiU" w:hAnsi="PMingLiU"/>
            <w:lang w:eastAsia="zh-TW"/>
          </w:rPr>
          <w:delText xml:space="preserve"> 歡喜。 </w:delText>
        </w:r>
      </w:del>
      <w:r w:rsidRPr="000B1279">
        <w:rPr>
          <w:rFonts w:ascii="PMingLiU" w:hAnsi="PMingLiU"/>
          <w:lang w:eastAsia="zh-TW"/>
        </w:rPr>
        <w:t>能令觸動宿種</w:t>
      </w:r>
      <w:ins w:id="1270" w:author="Administrator" w:date="2023-12-28T14:33:00Z">
        <w:r w:rsidR="00EA49FF" w:rsidRPr="000B1279">
          <w:rPr>
            <w:rStyle w:val="aa"/>
            <w:rFonts w:ascii="PMingLiU" w:hAnsi="PMingLiU"/>
            <w:lang w:eastAsia="zh-TW"/>
          </w:rPr>
          <w:footnoteReference w:id="201"/>
        </w:r>
      </w:ins>
      <w:r w:rsidRPr="000B1279">
        <w:rPr>
          <w:rFonts w:ascii="PMingLiU" w:hAnsi="PMingLiU"/>
          <w:lang w:eastAsia="zh-TW"/>
        </w:rPr>
        <w:t>，</w:t>
      </w:r>
      <w:del w:id="1272" w:author="Administrator" w:date="2023-12-28T14:32:00Z">
        <w:r w:rsidRPr="000B1279" w:rsidDel="00EA49FF">
          <w:rPr>
            <w:rFonts w:ascii="PMingLiU" w:hAnsi="PMingLiU"/>
            <w:lang w:eastAsia="zh-TW"/>
          </w:rPr>
          <w:delText xml:space="preserve"> 生善。 </w:delText>
        </w:r>
      </w:del>
      <w:r w:rsidRPr="000B1279">
        <w:rPr>
          <w:rFonts w:ascii="PMingLiU" w:hAnsi="PMingLiU"/>
          <w:lang w:eastAsia="zh-TW"/>
        </w:rPr>
        <w:t>能令魔障難遮</w:t>
      </w:r>
      <w:ins w:id="1273" w:author="Administrator" w:date="2023-12-28T14:33:00Z">
        <w:r w:rsidR="00EA49FF" w:rsidRPr="000B1279">
          <w:rPr>
            <w:rStyle w:val="aa"/>
            <w:rFonts w:ascii="PMingLiU" w:hAnsi="PMingLiU"/>
            <w:lang w:eastAsia="zh-TW"/>
          </w:rPr>
          <w:footnoteReference w:id="202"/>
        </w:r>
      </w:ins>
      <w:r w:rsidRPr="000B1279">
        <w:rPr>
          <w:rFonts w:ascii="PMingLiU" w:hAnsi="PMingLiU"/>
          <w:lang w:eastAsia="zh-TW"/>
        </w:rPr>
        <w:t>，</w:t>
      </w:r>
      <w:del w:id="1275" w:author="Administrator" w:date="2023-12-28T14:33:00Z">
        <w:r w:rsidRPr="000B1279" w:rsidDel="00EA49FF">
          <w:rPr>
            <w:rFonts w:ascii="PMingLiU" w:hAnsi="PMingLiU"/>
            <w:lang w:eastAsia="zh-TW"/>
          </w:rPr>
          <w:delText xml:space="preserve"> 破惡。 </w:delText>
        </w:r>
      </w:del>
      <w:r w:rsidRPr="000B1279">
        <w:rPr>
          <w:rFonts w:ascii="PMingLiU" w:hAnsi="PMingLiU"/>
          <w:lang w:eastAsia="zh-TW"/>
        </w:rPr>
        <w:t>能令體性開發</w:t>
      </w:r>
      <w:ins w:id="1276" w:author="Administrator" w:date="2023-12-28T14:33:00Z">
        <w:r w:rsidR="00EA49FF" w:rsidRPr="000B1279">
          <w:rPr>
            <w:rStyle w:val="aa"/>
            <w:rFonts w:ascii="PMingLiU" w:hAnsi="PMingLiU"/>
            <w:lang w:eastAsia="zh-TW"/>
          </w:rPr>
          <w:footnoteReference w:id="203"/>
        </w:r>
      </w:ins>
      <w:r w:rsidRPr="000B1279">
        <w:rPr>
          <w:rFonts w:ascii="PMingLiU" w:hAnsi="PMingLiU"/>
          <w:lang w:eastAsia="zh-TW"/>
        </w:rPr>
        <w:t>。</w:t>
      </w:r>
      <w:moveFromRangeStart w:id="1279" w:author="Administrator" w:date="2023-12-28T14:33:00Z" w:name="move154666441"/>
      <w:moveFrom w:id="1280" w:author="Administrator" w:date="2023-12-28T14:33:00Z">
        <w:r w:rsidRPr="000B1279" w:rsidDel="00EA49FF">
          <w:rPr>
            <w:rFonts w:ascii="PMingLiU" w:hAnsi="PMingLiU"/>
            <w:lang w:eastAsia="zh-TW"/>
          </w:rPr>
          <w:t xml:space="preserve"> 入理。 </w:t>
        </w:r>
      </w:moveFrom>
      <w:moveFromRangeEnd w:id="1279"/>
      <w:r w:rsidRPr="000B1279">
        <w:rPr>
          <w:rFonts w:ascii="PMingLiU" w:hAnsi="PMingLiU"/>
          <w:lang w:eastAsia="zh-TW"/>
        </w:rPr>
        <w:t>諸佛本從</w:t>
      </w:r>
      <w:r w:rsidRPr="000B1279">
        <w:rPr>
          <w:rFonts w:ascii="PMingLiU" w:hAnsi="PMingLiU" w:hint="eastAsia"/>
          <w:lang w:eastAsia="zh-TW"/>
        </w:rPr>
        <w:t>法身垂迹，固結緣種。若世出世，悉不可思議。尊隆於教乘</w:t>
      </w:r>
      <w:ins w:id="1281" w:author="Administrator" w:date="2023-12-28T14:34:00Z">
        <w:r w:rsidR="00EA49FF" w:rsidRPr="000B1279">
          <w:rPr>
            <w:rStyle w:val="aa"/>
            <w:rFonts w:ascii="PMingLiU" w:hAnsi="PMingLiU"/>
            <w:lang w:eastAsia="zh-TW"/>
          </w:rPr>
          <w:footnoteReference w:id="204"/>
        </w:r>
      </w:ins>
      <w:r w:rsidRPr="000B1279">
        <w:rPr>
          <w:rFonts w:ascii="PMingLiU" w:hAnsi="PMingLiU" w:hint="eastAsia"/>
          <w:lang w:eastAsia="zh-TW"/>
        </w:rPr>
        <w:t>，</w:t>
      </w:r>
      <w:del w:id="1283" w:author="Administrator" w:date="2023-12-28T14:34:00Z">
        <w:r w:rsidRPr="000B1279" w:rsidDel="00EA49FF">
          <w:rPr>
            <w:rFonts w:ascii="PMingLiU" w:hAnsi="PMingLiU"/>
            <w:lang w:eastAsia="zh-TW"/>
          </w:rPr>
          <w:delText xml:space="preserve"> 世界。 </w:delText>
        </w:r>
      </w:del>
      <w:r w:rsidRPr="000B1279">
        <w:rPr>
          <w:rFonts w:ascii="PMingLiU" w:hAnsi="PMingLiU"/>
          <w:lang w:eastAsia="zh-TW"/>
        </w:rPr>
        <w:t>舉揚於海會</w:t>
      </w:r>
      <w:ins w:id="1284" w:author="Administrator" w:date="2023-12-28T14:34:00Z">
        <w:r w:rsidR="00EA49FF" w:rsidRPr="000B1279">
          <w:rPr>
            <w:rStyle w:val="aa"/>
            <w:rFonts w:ascii="PMingLiU" w:hAnsi="PMingLiU"/>
            <w:lang w:eastAsia="zh-TW"/>
          </w:rPr>
          <w:footnoteReference w:id="205"/>
        </w:r>
      </w:ins>
      <w:r w:rsidRPr="000B1279">
        <w:rPr>
          <w:rFonts w:ascii="PMingLiU" w:hAnsi="PMingLiU"/>
          <w:lang w:eastAsia="zh-TW"/>
        </w:rPr>
        <w:t>，</w:t>
      </w:r>
      <w:del w:id="1286" w:author="Administrator" w:date="2023-12-28T14:34:00Z">
        <w:r w:rsidRPr="000B1279" w:rsidDel="00EA49FF">
          <w:rPr>
            <w:rFonts w:ascii="PMingLiU" w:hAnsi="PMingLiU"/>
            <w:lang w:eastAsia="zh-TW"/>
          </w:rPr>
          <w:delText xml:space="preserve"> 爲人。 </w:delText>
        </w:r>
      </w:del>
      <w:r w:rsidRPr="000B1279">
        <w:rPr>
          <w:rFonts w:ascii="PMingLiU" w:hAnsi="PMingLiU"/>
          <w:lang w:eastAsia="zh-TW"/>
        </w:rPr>
        <w:t>沁入於苦海</w:t>
      </w:r>
      <w:ins w:id="1287" w:author="Administrator" w:date="2023-12-28T14:35:00Z">
        <w:r w:rsidR="00EA49FF" w:rsidRPr="000B1279">
          <w:rPr>
            <w:rStyle w:val="aa"/>
            <w:rFonts w:ascii="PMingLiU" w:hAnsi="PMingLiU"/>
            <w:lang w:eastAsia="zh-TW"/>
          </w:rPr>
          <w:footnoteReference w:id="206"/>
        </w:r>
      </w:ins>
      <w:r w:rsidRPr="000B1279">
        <w:rPr>
          <w:rFonts w:ascii="PMingLiU" w:hAnsi="PMingLiU"/>
          <w:lang w:eastAsia="zh-TW"/>
        </w:rPr>
        <w:t>，</w:t>
      </w:r>
      <w:del w:id="1289" w:author="Administrator" w:date="2023-12-28T14:35:00Z">
        <w:r w:rsidRPr="000B1279" w:rsidDel="00EA49FF">
          <w:rPr>
            <w:rFonts w:ascii="PMingLiU" w:hAnsi="PMingLiU"/>
            <w:lang w:eastAsia="zh-TW"/>
          </w:rPr>
          <w:delText xml:space="preserve"> 對治。 </w:delText>
        </w:r>
      </w:del>
      <w:r w:rsidRPr="000B1279">
        <w:rPr>
          <w:rFonts w:ascii="PMingLiU" w:hAnsi="PMingLiU"/>
          <w:lang w:eastAsia="zh-TW"/>
        </w:rPr>
        <w:t>慈契於寂光</w:t>
      </w:r>
      <w:ins w:id="1290" w:author="Administrator" w:date="2023-12-28T14:35:00Z">
        <w:r w:rsidR="00EA49FF" w:rsidRPr="000B1279">
          <w:rPr>
            <w:rStyle w:val="aa"/>
            <w:rFonts w:ascii="PMingLiU" w:hAnsi="PMingLiU"/>
            <w:lang w:eastAsia="zh-TW"/>
          </w:rPr>
          <w:footnoteReference w:id="207"/>
        </w:r>
      </w:ins>
      <w:r w:rsidRPr="000B1279">
        <w:rPr>
          <w:rFonts w:ascii="PMingLiU" w:hAnsi="PMingLiU"/>
          <w:lang w:eastAsia="zh-TW"/>
        </w:rPr>
        <w:t>。</w:t>
      </w:r>
      <w:moveFromRangeStart w:id="1293" w:author="Administrator" w:date="2023-12-28T14:35:00Z" w:name="move154666545"/>
      <w:moveFrom w:id="1294" w:author="Administrator" w:date="2023-12-28T14:35:00Z">
        <w:r w:rsidRPr="000B1279" w:rsidDel="00EA49FF">
          <w:rPr>
            <w:rFonts w:ascii="PMingLiU" w:hAnsi="PMingLiU"/>
            <w:lang w:eastAsia="zh-TW"/>
          </w:rPr>
          <w:t xml:space="preserve"> 第一義。 </w:t>
        </w:r>
      </w:moveFrom>
      <w:moveFromRangeEnd w:id="1293"/>
      <w:r w:rsidRPr="000B1279">
        <w:rPr>
          <w:rFonts w:ascii="PMingLiU" w:hAnsi="PMingLiU"/>
          <w:lang w:eastAsia="zh-TW"/>
        </w:rPr>
        <w:t>所以萬德欽承，群靈拱極。當知佛種從緣起，緣即法界。一念一切念，一生一切生。一香一華，一聲一色，乃至受懺授記，摩頂垂手，十方三世，莫不徧融。故此增上緣因，名法界緣起，此正所謂徧緣法界者也。淺位人，便可決志專求</w:t>
      </w:r>
      <w:ins w:id="1295" w:author="Administrator" w:date="2023-12-28T14:36:00Z">
        <w:r w:rsidR="00EA49FF" w:rsidRPr="000B1279">
          <w:rPr>
            <w:rStyle w:val="aa"/>
            <w:rFonts w:ascii="PMingLiU" w:hAnsi="PMingLiU"/>
            <w:lang w:eastAsia="zh-TW"/>
          </w:rPr>
          <w:footnoteReference w:id="208"/>
        </w:r>
      </w:ins>
      <w:r w:rsidRPr="000B1279">
        <w:rPr>
          <w:rFonts w:ascii="PMingLiU" w:hAnsi="PMingLiU"/>
          <w:lang w:eastAsia="zh-TW"/>
        </w:rPr>
        <w:t>；</w:t>
      </w:r>
      <w:del w:id="1297" w:author="Administrator" w:date="2023-12-28T14:36:00Z">
        <w:r w:rsidRPr="000B1279" w:rsidDel="00EA49FF">
          <w:rPr>
            <w:rFonts w:ascii="PMingLiU" w:hAnsi="PMingLiU"/>
            <w:lang w:eastAsia="zh-TW"/>
          </w:rPr>
          <w:delText xml:space="preserve"> 本不出法界外。 </w:delText>
        </w:r>
      </w:del>
      <w:r w:rsidRPr="000B1279">
        <w:rPr>
          <w:rFonts w:ascii="PMingLiU" w:hAnsi="PMingLiU"/>
          <w:lang w:eastAsia="zh-TW"/>
        </w:rPr>
        <w:t>深位人，亦不必捨西方而别求華藏</w:t>
      </w:r>
      <w:ins w:id="1298" w:author="Administrator" w:date="2023-12-28T14:36:00Z">
        <w:r w:rsidR="00EA49FF" w:rsidRPr="000B1279">
          <w:rPr>
            <w:rStyle w:val="aa"/>
            <w:rFonts w:ascii="PMingLiU" w:hAnsi="PMingLiU"/>
            <w:lang w:eastAsia="zh-TW"/>
          </w:rPr>
          <w:footnoteReference w:id="209"/>
        </w:r>
      </w:ins>
      <w:r w:rsidRPr="000B1279">
        <w:rPr>
          <w:rFonts w:ascii="PMingLiU" w:hAnsi="PMingLiU"/>
          <w:lang w:eastAsia="zh-TW"/>
        </w:rPr>
        <w:t>。</w:t>
      </w:r>
      <w:moveFromRangeStart w:id="1301" w:author="Administrator" w:date="2023-12-28T14:37:00Z" w:name="move154666637"/>
      <w:moveFrom w:id="1302" w:author="Administrator" w:date="2023-12-28T14:37:00Z">
        <w:r w:rsidRPr="000B1279" w:rsidDel="00EA49FF">
          <w:rPr>
            <w:rFonts w:ascii="PMingLiU" w:hAnsi="PMingLiU"/>
            <w:lang w:eastAsia="zh-TW"/>
          </w:rPr>
          <w:t xml:space="preserve"> 何以加於法界。 </w:t>
        </w:r>
      </w:moveFrom>
      <w:moveFromRangeEnd w:id="1301"/>
      <w:r w:rsidRPr="000B1279">
        <w:rPr>
          <w:rFonts w:ascii="PMingLiU" w:hAnsi="PMingLiU"/>
          <w:lang w:eastAsia="zh-TW"/>
        </w:rPr>
        <w:t>若謂西方是權，華藏是實，西方小，華藏大者，全墮衆生徧計執情，以不達權實一體，</w:t>
      </w:r>
      <w:r w:rsidRPr="000B1279">
        <w:rPr>
          <w:rFonts w:ascii="PMingLiU" w:hAnsi="PMingLiU"/>
          <w:lang w:eastAsia="zh-TW"/>
        </w:rPr>
        <w:lastRenderedPageBreak/>
        <w:t>大小無性故也</w:t>
      </w:r>
      <w:ins w:id="1303" w:author="Administrator" w:date="2023-12-28T14:37:00Z">
        <w:r w:rsidR="00EA49FF" w:rsidRPr="000B1279">
          <w:rPr>
            <w:rStyle w:val="aa"/>
            <w:rFonts w:ascii="PMingLiU" w:hAnsi="PMingLiU"/>
            <w:lang w:eastAsia="zh-TW"/>
          </w:rPr>
          <w:footnoteReference w:id="210"/>
        </w:r>
      </w:ins>
      <w:r w:rsidRPr="000B1279">
        <w:rPr>
          <w:rFonts w:ascii="PMingLiU" w:hAnsi="PMingLiU"/>
          <w:lang w:eastAsia="zh-TW"/>
        </w:rPr>
        <w:t>。」</w:t>
      </w:r>
      <w:moveFromRangeStart w:id="1306" w:author="Administrator" w:date="2023-12-28T14:37:00Z" w:name="move154666678"/>
      <w:moveFrom w:id="1307" w:author="Administrator" w:date="2023-12-28T14:37:00Z">
        <w:r w:rsidRPr="000B1279" w:rsidDel="00EA49FF">
          <w:rPr>
            <w:rFonts w:ascii="PMingLiU" w:hAnsi="PMingLiU"/>
            <w:lang w:eastAsia="zh-TW"/>
          </w:rPr>
          <w:t xml:space="preserve"> 解千餘年之</w:t>
        </w:r>
        <w:r w:rsidRPr="000B1279" w:rsidDel="00EA49FF">
          <w:rPr>
            <w:rFonts w:ascii="PMingLiU" w:hAnsi="PMingLiU" w:hint="eastAsia"/>
            <w:lang w:eastAsia="zh-TW"/>
          </w:rPr>
          <w:t>惑。</w:t>
        </w:r>
      </w:moveFrom>
      <w:moveFromRangeEnd w:id="1306"/>
    </w:p>
    <w:p w14:paraId="25D4B29C" w14:textId="77777777" w:rsidR="00291E56" w:rsidRPr="000B1279" w:rsidRDefault="00291E56" w:rsidP="001C6383">
      <w:pPr>
        <w:spacing w:line="360" w:lineRule="auto"/>
        <w:rPr>
          <w:rFonts w:ascii="PMingLiU" w:hAnsi="PMingLiU"/>
          <w:lang w:eastAsia="zh-TW"/>
        </w:rPr>
      </w:pPr>
    </w:p>
    <w:p w14:paraId="6BD4DDC4" w14:textId="4497344E" w:rsidR="00291E56" w:rsidRPr="000B1279" w:rsidRDefault="00291E56" w:rsidP="001C6383">
      <w:pPr>
        <w:spacing w:line="360" w:lineRule="auto"/>
        <w:rPr>
          <w:rFonts w:ascii="PMingLiU" w:hAnsi="PMingLiU"/>
          <w:lang w:eastAsia="zh-TW"/>
        </w:rPr>
      </w:pPr>
      <w:del w:id="1308" w:author="Administrator" w:date="2023-12-28T14:37:00Z">
        <w:r w:rsidRPr="000B1279" w:rsidDel="00EA49FF">
          <w:rPr>
            <w:rFonts w:ascii="PMingLiU" w:hAnsi="PMingLiU"/>
            <w:lang w:eastAsia="zh-TW"/>
          </w:rPr>
          <w:delText>P44</w:delText>
        </w:r>
      </w:del>
      <w:r w:rsidRPr="000B1279">
        <w:rPr>
          <w:rFonts w:ascii="PMingLiU" w:hAnsi="PMingLiU"/>
          <w:lang w:eastAsia="zh-TW"/>
        </w:rPr>
        <w:t>（丁）二﹑徵釋經題。</w:t>
      </w:r>
    </w:p>
    <w:p w14:paraId="604C92E6" w14:textId="77777777" w:rsidR="00291E56" w:rsidRPr="000B1279" w:rsidRDefault="00291E56" w:rsidP="001C6383">
      <w:pPr>
        <w:spacing w:line="360" w:lineRule="auto"/>
        <w:rPr>
          <w:rFonts w:ascii="PMingLiU" w:hAnsi="PMingLiU"/>
          <w:lang w:eastAsia="zh-TW"/>
        </w:rPr>
      </w:pPr>
    </w:p>
    <w:p w14:paraId="74AC7491" w14:textId="3B07FDD1" w:rsidR="00291E56" w:rsidRPr="000B1279" w:rsidRDefault="00291E56" w:rsidP="001C6383">
      <w:pPr>
        <w:spacing w:line="360" w:lineRule="auto"/>
        <w:rPr>
          <w:rFonts w:ascii="PMingLiU" w:hAnsi="PMingLiU"/>
          <w:lang w:eastAsia="zh-TW"/>
        </w:rPr>
      </w:pPr>
      <w:r w:rsidRPr="000B1279">
        <w:rPr>
          <w:rFonts w:ascii="PMingLiU" w:hAnsi="PMingLiU" w:hint="eastAsia"/>
          <w:b/>
          <w:bCs/>
          <w:lang w:eastAsia="zh-TW"/>
        </w:rPr>
        <w:t>舍利弗！於汝意云何？</w:t>
      </w:r>
      <w:del w:id="1309" w:author="Administrator" w:date="2023-12-28T14:38:00Z">
        <w:r w:rsidRPr="000B1279" w:rsidDel="00EA49FF">
          <w:rPr>
            <w:rFonts w:asciiTheme="minorEastAsia" w:hAnsiTheme="minorEastAsia" w:hint="eastAsia"/>
            <w:lang w:eastAsia="zh-TW"/>
          </w:rPr>
          <w:delText xml:space="preserve"> </w:delText>
        </w:r>
      </w:del>
      <w:ins w:id="1310" w:author="Administrator" w:date="2023-12-28T14:38:00Z">
        <w:r w:rsidR="00EA49FF" w:rsidRPr="000B1279">
          <w:rPr>
            <w:rFonts w:ascii="PMingLiU" w:hAnsi="PMingLiU" w:hint="eastAsia"/>
            <w:lang w:eastAsia="zh-TW"/>
          </w:rPr>
          <w:t>〔</w:t>
        </w:r>
      </w:ins>
      <w:r w:rsidRPr="000B1279">
        <w:rPr>
          <w:rFonts w:ascii="PMingLiU" w:hAnsi="PMingLiU"/>
          <w:lang w:eastAsia="zh-TW"/>
        </w:rPr>
        <w:t>稱讚功德之名，上來已群言矣。</w:t>
      </w:r>
      <w:del w:id="1311" w:author="Administrator" w:date="2023-12-28T14:38:00Z">
        <w:r w:rsidRPr="000B1279" w:rsidDel="00EA49FF">
          <w:rPr>
            <w:rFonts w:asciiTheme="minorEastAsia" w:hAnsiTheme="minorEastAsia" w:hint="eastAsia"/>
            <w:lang w:eastAsia="zh-TW"/>
          </w:rPr>
          <w:delText xml:space="preserve"> </w:delText>
        </w:r>
      </w:del>
      <w:ins w:id="1312" w:author="Administrator" w:date="2023-12-28T14:38:00Z">
        <w:r w:rsidR="00EA49FF" w:rsidRPr="000B1279">
          <w:rPr>
            <w:rFonts w:ascii="PMingLiU" w:hAnsi="PMingLiU" w:hint="eastAsia"/>
            <w:lang w:eastAsia="zh-TW"/>
          </w:rPr>
          <w:t>〕</w:t>
        </w:r>
      </w:ins>
      <w:r w:rsidRPr="000B1279">
        <w:rPr>
          <w:rFonts w:ascii="PMingLiU" w:hAnsi="PMingLiU"/>
          <w:b/>
          <w:bCs/>
          <w:lang w:eastAsia="zh-TW"/>
        </w:rPr>
        <w:t>何故名爲一切諸佛所護念經</w:t>
      </w:r>
      <w:del w:id="1313" w:author="Administrator" w:date="2023-12-28T14:38:00Z">
        <w:r w:rsidRPr="000B1279" w:rsidDel="00EA49FF">
          <w:rPr>
            <w:rFonts w:asciiTheme="minorEastAsia" w:hAnsiTheme="minorEastAsia" w:hint="eastAsia"/>
            <w:lang w:eastAsia="zh-TW"/>
          </w:rPr>
          <w:delText xml:space="preserve"> </w:delText>
        </w:r>
      </w:del>
      <w:ins w:id="1314" w:author="Administrator" w:date="2023-12-28T14:38:00Z">
        <w:r w:rsidR="00EA49FF" w:rsidRPr="000B1279">
          <w:rPr>
            <w:rFonts w:ascii="PMingLiU" w:hAnsi="PMingLiU" w:hint="eastAsia"/>
            <w:lang w:eastAsia="zh-TW"/>
          </w:rPr>
          <w:t>〔</w:t>
        </w:r>
      </w:ins>
      <w:r w:rsidRPr="000B1279">
        <w:rPr>
          <w:rFonts w:ascii="PMingLiU" w:hAnsi="PMingLiU"/>
          <w:lang w:eastAsia="zh-TW"/>
        </w:rPr>
        <w:t>耶</w:t>
      </w:r>
      <w:del w:id="1315" w:author="Administrator" w:date="2023-12-28T14:39:00Z">
        <w:r w:rsidRPr="000B1279" w:rsidDel="0097301D">
          <w:rPr>
            <w:rFonts w:asciiTheme="minorEastAsia" w:hAnsiTheme="minorEastAsia" w:hint="eastAsia"/>
            <w:lang w:eastAsia="zh-TW"/>
          </w:rPr>
          <w:delText xml:space="preserve"> </w:delText>
        </w:r>
      </w:del>
      <w:ins w:id="1316" w:author="Administrator" w:date="2023-12-28T14:39:00Z">
        <w:r w:rsidR="0097301D" w:rsidRPr="000B1279">
          <w:rPr>
            <w:rFonts w:ascii="PMingLiU" w:hAnsi="PMingLiU" w:hint="eastAsia"/>
            <w:lang w:eastAsia="zh-TW"/>
          </w:rPr>
          <w:t>〔</w:t>
        </w:r>
      </w:ins>
      <w:r w:rsidRPr="000B1279">
        <w:rPr>
          <w:rFonts w:ascii="PMingLiU" w:hAnsi="PMingLiU"/>
          <w:lang w:eastAsia="zh-TW"/>
        </w:rPr>
        <w:t>「耶」，要解講義無。</w:t>
      </w:r>
      <w:del w:id="1317" w:author="Administrator" w:date="2023-12-28T14:38:00Z">
        <w:r w:rsidRPr="000B1279" w:rsidDel="00EA49FF">
          <w:rPr>
            <w:rFonts w:asciiTheme="minorEastAsia" w:hAnsiTheme="minorEastAsia" w:hint="eastAsia"/>
            <w:lang w:eastAsia="zh-TW"/>
          </w:rPr>
          <w:delText xml:space="preserve"> </w:delText>
        </w:r>
      </w:del>
      <w:ins w:id="1318" w:author="Administrator" w:date="2023-12-28T14:38:00Z">
        <w:r w:rsidR="00EA49FF" w:rsidRPr="000B1279">
          <w:rPr>
            <w:rFonts w:ascii="PMingLiU" w:hAnsi="PMingLiU" w:hint="eastAsia"/>
            <w:lang w:eastAsia="zh-TW"/>
          </w:rPr>
          <w:t>〕</w:t>
        </w:r>
      </w:ins>
      <w:ins w:id="1319" w:author="Administrator" w:date="2023-12-28T14:39:00Z">
        <w:r w:rsidR="0097301D" w:rsidRPr="000B1279">
          <w:rPr>
            <w:rFonts w:ascii="PMingLiU" w:hAnsi="PMingLiU" w:hint="eastAsia"/>
            <w:lang w:eastAsia="zh-TW"/>
          </w:rPr>
          <w:t>〕</w:t>
        </w:r>
      </w:ins>
      <w:r w:rsidRPr="000B1279">
        <w:rPr>
          <w:rFonts w:ascii="PMingLiU" w:hAnsi="PMingLiU"/>
          <w:b/>
          <w:bCs/>
          <w:lang w:eastAsia="zh-TW"/>
        </w:rPr>
        <w:t>？舍利弗！若有善男子﹑善女人，聞是經受持者，及聞諸佛名者，是諸善男子﹑善女人，皆爲一切諸佛之所護念，皆得不退轉於阿耨多羅三藐三菩提。是故舍利弗！汝等皆當信受我語，及諸佛所説。</w:t>
      </w:r>
    </w:p>
    <w:p w14:paraId="1700D7EA" w14:textId="77777777" w:rsidR="00291E56" w:rsidRPr="000B1279" w:rsidRDefault="00291E56" w:rsidP="001C6383">
      <w:pPr>
        <w:spacing w:line="360" w:lineRule="auto"/>
        <w:rPr>
          <w:rFonts w:ascii="PMingLiU" w:hAnsi="PMingLiU"/>
          <w:lang w:eastAsia="zh-TW"/>
        </w:rPr>
      </w:pPr>
    </w:p>
    <w:p w14:paraId="1667DB97" w14:textId="279E407F"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此經獨詮無上心要，諸佛名字，並詮無上圓滿究竟萬德，故聞者皆爲諸佛護念。又聞經受持，即執持名號。阿彌名號，諸佛所護念故。問：「但聞諸佛名，而未持經，亦得護念不退耶？」答：「此義有局有通。占察謂雜亂垢心，雖誦我名，而不爲聞。以不能生決定信解，但獲世閒善報，不得廣大深妙利益。若到一行三昧，則成廣大微妙行心，名得相似無生法忍，及爲得聞十方佛名。此亦應爾，故須聞已執持，至一心不亂，方爲聞諸佛名，蒙諸佛護念，此局義也。通義者，諸佛慈悲，不可思議；名號功德，亦不可思議。故一聞佛名，不論有心無心，若信若否，皆成緣種。況佛度衆生，</w:t>
      </w:r>
      <w:del w:id="1320" w:author="Administrator" w:date="2023-12-28T14:43:00Z">
        <w:r w:rsidRPr="000B1279" w:rsidDel="00C6454D">
          <w:rPr>
            <w:rFonts w:ascii="PMingLiU" w:hAnsi="PMingLiU"/>
            <w:lang w:eastAsia="zh-TW"/>
          </w:rPr>
          <w:delText xml:space="preserve"> P45</w:delText>
        </w:r>
      </w:del>
      <w:r w:rsidRPr="000B1279">
        <w:rPr>
          <w:rFonts w:ascii="PMingLiU" w:hAnsi="PMingLiU"/>
          <w:lang w:eastAsia="zh-TW"/>
        </w:rPr>
        <w:t>不簡怨</w:t>
      </w:r>
      <w:del w:id="1321" w:author="Administrator" w:date="2023-12-28T14:43:00Z">
        <w:r w:rsidRPr="000B1279" w:rsidDel="00C6454D">
          <w:rPr>
            <w:rFonts w:asciiTheme="minorEastAsia" w:hAnsiTheme="minorEastAsia" w:hint="eastAsia"/>
            <w:lang w:eastAsia="zh-TW"/>
          </w:rPr>
          <w:delText xml:space="preserve"> </w:delText>
        </w:r>
      </w:del>
      <w:ins w:id="1322" w:author="Administrator" w:date="2023-12-28T14:43:00Z">
        <w:r w:rsidR="00C6454D" w:rsidRPr="000B1279">
          <w:rPr>
            <w:rFonts w:ascii="PMingLiU" w:hAnsi="PMingLiU" w:hint="eastAsia"/>
            <w:lang w:eastAsia="zh-TW"/>
          </w:rPr>
          <w:t>〔</w:t>
        </w:r>
      </w:ins>
      <w:r w:rsidRPr="000B1279">
        <w:rPr>
          <w:rFonts w:ascii="PMingLiU" w:hAnsi="PMingLiU"/>
          <w:lang w:eastAsia="zh-TW"/>
        </w:rPr>
        <w:t>「怨」下，要解講義有小字「音寃」。</w:t>
      </w:r>
      <w:del w:id="1323" w:author="Administrator" w:date="2023-12-28T14:43:00Z">
        <w:r w:rsidRPr="000B1279" w:rsidDel="00C6454D">
          <w:rPr>
            <w:rFonts w:asciiTheme="minorEastAsia" w:hAnsiTheme="minorEastAsia" w:hint="eastAsia"/>
            <w:lang w:eastAsia="zh-TW"/>
          </w:rPr>
          <w:delText xml:space="preserve"> </w:delText>
        </w:r>
      </w:del>
      <w:ins w:id="1324" w:author="Administrator" w:date="2023-12-28T14:43:00Z">
        <w:r w:rsidR="00C6454D" w:rsidRPr="000B1279">
          <w:rPr>
            <w:rFonts w:ascii="PMingLiU" w:hAnsi="PMingLiU" w:hint="eastAsia"/>
            <w:lang w:eastAsia="zh-TW"/>
          </w:rPr>
          <w:t>〕</w:t>
        </w:r>
      </w:ins>
      <w:r w:rsidRPr="000B1279">
        <w:rPr>
          <w:rFonts w:ascii="PMingLiU" w:hAnsi="PMingLiU"/>
          <w:lang w:eastAsia="zh-TW"/>
        </w:rPr>
        <w:t>親，恒無疲倦。苟聞佛名，佛必護念，又何疑焉。然據金剛三論，根熟菩薩，爲佛護念，位在别地圓住。蓋約自力，必入同生性，乃可護念。今仗他力，故相似位，即蒙護念。乃至相似位以還，亦皆有通護念之義。下至一聞佛名，於同體法性，有資發力，亦得遠因，終不退也。」阿耨多羅，此云無上。三藐三菩提，此云正等正覺，即大乘果覺也。圓三不退，乃一生成佛異名，故勸身子等，皆當信受。聞名功德如此，釋迦及十方諸佛，同所宣説，可不信乎！初勸信流通竟。</w:t>
      </w:r>
    </w:p>
    <w:p w14:paraId="295FF072" w14:textId="77777777" w:rsidR="00291E56" w:rsidRPr="000B1279" w:rsidRDefault="00291E56" w:rsidP="001C6383">
      <w:pPr>
        <w:spacing w:line="360" w:lineRule="auto"/>
        <w:rPr>
          <w:rFonts w:ascii="PMingLiU" w:hAnsi="PMingLiU"/>
          <w:lang w:eastAsia="zh-TW"/>
        </w:rPr>
      </w:pPr>
    </w:p>
    <w:p w14:paraId="60980EEB"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（丙）二﹑勸願流通。</w:t>
      </w:r>
    </w:p>
    <w:p w14:paraId="44812E7A" w14:textId="77777777" w:rsidR="00291E56" w:rsidRPr="000B1279" w:rsidRDefault="00291E56" w:rsidP="001C6383">
      <w:pPr>
        <w:spacing w:line="360" w:lineRule="auto"/>
        <w:rPr>
          <w:rFonts w:ascii="PMingLiU" w:hAnsi="PMingLiU"/>
          <w:lang w:eastAsia="zh-TW"/>
        </w:rPr>
      </w:pPr>
    </w:p>
    <w:p w14:paraId="2AE0E7BF" w14:textId="45F25272" w:rsidR="00291E56" w:rsidRPr="000B1279" w:rsidRDefault="00291E56" w:rsidP="001C6383">
      <w:pPr>
        <w:spacing w:line="360" w:lineRule="auto"/>
        <w:rPr>
          <w:rFonts w:ascii="PMingLiU" w:hAnsi="PMingLiU"/>
          <w:lang w:eastAsia="zh-TW"/>
        </w:rPr>
      </w:pPr>
      <w:r w:rsidRPr="000B1279">
        <w:rPr>
          <w:rFonts w:ascii="PMingLiU" w:hAnsi="PMingLiU" w:hint="eastAsia"/>
          <w:b/>
          <w:bCs/>
          <w:lang w:eastAsia="zh-TW"/>
        </w:rPr>
        <w:t>舍利弗！若有人已發願﹑今發願﹑當發願，欲生阿彌陀佛國者，是諸人等，皆得不退轉於阿耨多羅三藐三菩提。於彼國土，若已生﹑若今生﹑若當生。是故舍利弗！諸善男子﹑善女人，若有信者，應</w:t>
      </w:r>
      <w:del w:id="1325" w:author="Administrator" w:date="2023-12-28T14:46:00Z">
        <w:r w:rsidRPr="000B1279" w:rsidDel="00C6454D">
          <w:rPr>
            <w:rFonts w:asciiTheme="minorEastAsia" w:hAnsiTheme="minorEastAsia" w:hint="eastAsia"/>
            <w:lang w:eastAsia="zh-TW"/>
          </w:rPr>
          <w:delText xml:space="preserve"> </w:delText>
        </w:r>
      </w:del>
      <w:ins w:id="1326" w:author="Administrator" w:date="2023-12-28T14:46:00Z">
        <w:r w:rsidR="00C6454D" w:rsidRPr="000B1279">
          <w:rPr>
            <w:rFonts w:ascii="PMingLiU" w:hAnsi="PMingLiU" w:hint="eastAsia"/>
            <w:lang w:eastAsia="zh-TW"/>
          </w:rPr>
          <w:t>〔</w:t>
        </w:r>
      </w:ins>
      <w:r w:rsidRPr="000B1279">
        <w:rPr>
          <w:rFonts w:ascii="PMingLiU" w:hAnsi="PMingLiU"/>
          <w:lang w:eastAsia="zh-TW"/>
        </w:rPr>
        <w:t>「應」下，要解講義有「平聲」二小字。</w:t>
      </w:r>
      <w:del w:id="1327" w:author="Administrator" w:date="2023-12-28T14:46:00Z">
        <w:r w:rsidRPr="000B1279" w:rsidDel="00C6454D">
          <w:rPr>
            <w:rFonts w:asciiTheme="minorEastAsia" w:hAnsiTheme="minorEastAsia" w:hint="eastAsia"/>
            <w:lang w:eastAsia="zh-TW"/>
          </w:rPr>
          <w:delText xml:space="preserve"> </w:delText>
        </w:r>
      </w:del>
      <w:ins w:id="1328" w:author="Administrator" w:date="2023-12-28T14:46:00Z">
        <w:r w:rsidR="00C6454D" w:rsidRPr="000B1279">
          <w:rPr>
            <w:rFonts w:ascii="PMingLiU" w:hAnsi="PMingLiU" w:hint="eastAsia"/>
            <w:lang w:eastAsia="zh-TW"/>
          </w:rPr>
          <w:t>〕</w:t>
        </w:r>
      </w:ins>
      <w:r w:rsidRPr="000B1279">
        <w:rPr>
          <w:rFonts w:ascii="PMingLiU" w:hAnsi="PMingLiU"/>
          <w:b/>
          <w:bCs/>
          <w:lang w:eastAsia="zh-TW"/>
        </w:rPr>
        <w:t>當發願，生彼國土。</w:t>
      </w:r>
    </w:p>
    <w:p w14:paraId="112753AB" w14:textId="77777777" w:rsidR="00291E56" w:rsidRPr="000B1279" w:rsidRDefault="00291E56" w:rsidP="001C6383">
      <w:pPr>
        <w:spacing w:line="360" w:lineRule="auto"/>
        <w:rPr>
          <w:rFonts w:ascii="PMingLiU" w:hAnsi="PMingLiU"/>
          <w:lang w:eastAsia="zh-TW"/>
        </w:rPr>
      </w:pPr>
    </w:p>
    <w:p w14:paraId="2CC19353" w14:textId="4D5489C8"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已願已生，今願今生，當願當生。正顯依信所發之願無虚也。非信，不能發願；非願，信亦不生。故云若有信者，應當發願。又願者，信之券，行之樞，尤爲要務。舉</w:t>
      </w:r>
      <w:del w:id="1329" w:author="Administrator" w:date="2023-12-28T14:47:00Z">
        <w:r w:rsidRPr="000B1279" w:rsidDel="00C6454D">
          <w:rPr>
            <w:rFonts w:ascii="PMingLiU" w:hAnsi="PMingLiU"/>
            <w:lang w:eastAsia="zh-TW"/>
          </w:rPr>
          <w:delText xml:space="preserve"> P46</w:delText>
        </w:r>
      </w:del>
      <w:r w:rsidRPr="000B1279">
        <w:rPr>
          <w:rFonts w:ascii="PMingLiU" w:hAnsi="PMingLiU"/>
          <w:lang w:eastAsia="zh-TW"/>
        </w:rPr>
        <w:t>願則信行在其中，所以殷勤三勸也。復次，願生彼國，即欣厭二門：厭離娑婆，與依苦集二諦所發二種弘誓相應；欣求極樂，與依道滅二諦所發二種弘誓相應</w:t>
      </w:r>
      <w:ins w:id="1330" w:author="Administrator" w:date="2023-12-28T14:48:00Z">
        <w:r w:rsidR="00C6454D" w:rsidRPr="000B1279">
          <w:rPr>
            <w:rStyle w:val="aa"/>
            <w:rFonts w:ascii="PMingLiU" w:hAnsi="PMingLiU"/>
            <w:lang w:eastAsia="zh-TW"/>
          </w:rPr>
          <w:footnoteReference w:id="211"/>
        </w:r>
      </w:ins>
      <w:r w:rsidRPr="000B1279">
        <w:rPr>
          <w:rFonts w:ascii="PMingLiU" w:hAnsi="PMingLiU"/>
          <w:lang w:eastAsia="zh-TW"/>
        </w:rPr>
        <w:t>。</w:t>
      </w:r>
      <w:moveFromRangeStart w:id="1333" w:author="Administrator" w:date="2023-12-28T14:48:00Z" w:name="move154667338"/>
      <w:moveFrom w:id="1334" w:author="Administrator" w:date="2023-12-28T14:48:00Z">
        <w:r w:rsidRPr="000B1279" w:rsidDel="00C6454D">
          <w:rPr>
            <w:rFonts w:ascii="PMingLiU" w:hAnsi="PMingLiU"/>
            <w:lang w:eastAsia="zh-TW"/>
          </w:rPr>
          <w:t xml:space="preserve"> 此皆浄宗指訣，世人多夢夢不了，所以雖修無功。 </w:t>
        </w:r>
      </w:moveFrom>
      <w:moveFromRangeEnd w:id="1333"/>
      <w:r w:rsidRPr="000B1279">
        <w:rPr>
          <w:rFonts w:ascii="PMingLiU" w:hAnsi="PMingLiU"/>
          <w:lang w:eastAsia="zh-TW"/>
        </w:rPr>
        <w:t>故得不退轉於大菩提道。問：「今發願但可云當生，何名今生？」答：「此亦二義：一﹑約一期名今，現生發願持名，臨終定生浄土</w:t>
      </w:r>
      <w:ins w:id="1335" w:author="Administrator" w:date="2023-12-28T14:49:00Z">
        <w:r w:rsidR="00014E45" w:rsidRPr="000B1279">
          <w:rPr>
            <w:rStyle w:val="aa"/>
            <w:rFonts w:ascii="PMingLiU" w:hAnsi="PMingLiU"/>
            <w:lang w:eastAsia="zh-TW"/>
          </w:rPr>
          <w:footnoteReference w:id="212"/>
        </w:r>
      </w:ins>
      <w:r w:rsidRPr="000B1279">
        <w:rPr>
          <w:rFonts w:ascii="PMingLiU" w:hAnsi="PMingLiU"/>
          <w:lang w:eastAsia="zh-TW"/>
        </w:rPr>
        <w:t>；</w:t>
      </w:r>
      <w:del w:id="1337" w:author="Administrator" w:date="2023-12-28T14:49:00Z">
        <w:r w:rsidRPr="000B1279" w:rsidDel="00014E45">
          <w:rPr>
            <w:rFonts w:ascii="PMingLiU" w:hAnsi="PMingLiU"/>
            <w:lang w:eastAsia="zh-TW"/>
          </w:rPr>
          <w:delText xml:space="preserve"> 有此義，方使一生要期非謬。 </w:delText>
        </w:r>
      </w:del>
      <w:r w:rsidRPr="000B1279">
        <w:rPr>
          <w:rFonts w:ascii="PMingLiU" w:hAnsi="PMingLiU"/>
          <w:lang w:eastAsia="zh-TW"/>
        </w:rPr>
        <w:t>二﹑約</w:t>
      </w:r>
      <w:del w:id="1338" w:author="Administrator" w:date="2023-12-28T14:50:00Z">
        <w:r w:rsidRPr="000B1279" w:rsidDel="00014E45">
          <w:rPr>
            <w:rFonts w:asciiTheme="minorEastAsia" w:hAnsiTheme="minorEastAsia" w:hint="eastAsia"/>
            <w:lang w:eastAsia="zh-TW"/>
          </w:rPr>
          <w:delText xml:space="preserve"> </w:delText>
        </w:r>
      </w:del>
      <w:ins w:id="1339" w:author="Administrator" w:date="2023-12-28T14:50:00Z">
        <w:r w:rsidR="00014E45" w:rsidRPr="000B1279">
          <w:rPr>
            <w:rFonts w:ascii="PMingLiU" w:hAnsi="PMingLiU" w:hint="eastAsia"/>
            <w:lang w:eastAsia="zh-TW"/>
          </w:rPr>
          <w:t>〔</w:t>
        </w:r>
      </w:ins>
      <w:r w:rsidRPr="000B1279">
        <w:rPr>
          <w:rFonts w:ascii="PMingLiU" w:hAnsi="PMingLiU"/>
          <w:lang w:eastAsia="zh-TW"/>
        </w:rPr>
        <w:t>「約」下，要解</w:t>
      </w:r>
      <w:r w:rsidRPr="000B1279">
        <w:rPr>
          <w:rFonts w:ascii="PMingLiU" w:hAnsi="PMingLiU" w:hint="eastAsia"/>
          <w:lang w:eastAsia="zh-TW"/>
        </w:rPr>
        <w:t>講義有「一」字。</w:t>
      </w:r>
      <w:del w:id="1340" w:author="Administrator" w:date="2023-12-28T14:50:00Z">
        <w:r w:rsidRPr="000B1279" w:rsidDel="00014E45">
          <w:rPr>
            <w:rFonts w:asciiTheme="minorEastAsia" w:hAnsiTheme="minorEastAsia" w:hint="eastAsia"/>
            <w:lang w:eastAsia="zh-TW"/>
          </w:rPr>
          <w:delText xml:space="preserve"> </w:delText>
        </w:r>
      </w:del>
      <w:ins w:id="1341" w:author="Administrator" w:date="2023-12-28T14:50:00Z">
        <w:r w:rsidR="00014E45" w:rsidRPr="000B1279">
          <w:rPr>
            <w:rFonts w:ascii="PMingLiU" w:hAnsi="PMingLiU" w:hint="eastAsia"/>
            <w:lang w:eastAsia="zh-TW"/>
          </w:rPr>
          <w:t>〕</w:t>
        </w:r>
      </w:ins>
      <w:r w:rsidRPr="000B1279">
        <w:rPr>
          <w:rFonts w:ascii="PMingLiU" w:hAnsi="PMingLiU"/>
          <w:lang w:eastAsia="zh-TW"/>
        </w:rPr>
        <w:t>刹那名今，一念相應，一念生，念念相應，念念生</w:t>
      </w:r>
      <w:ins w:id="1342" w:author="Administrator" w:date="2023-12-28T14:50:00Z">
        <w:r w:rsidR="00014E45" w:rsidRPr="000B1279">
          <w:rPr>
            <w:rStyle w:val="aa"/>
            <w:rFonts w:ascii="PMingLiU" w:hAnsi="PMingLiU"/>
            <w:lang w:eastAsia="zh-TW"/>
          </w:rPr>
          <w:footnoteReference w:id="213"/>
        </w:r>
      </w:ins>
      <w:r w:rsidRPr="000B1279">
        <w:rPr>
          <w:rFonts w:ascii="PMingLiU" w:hAnsi="PMingLiU"/>
          <w:lang w:eastAsia="zh-TW"/>
        </w:rPr>
        <w:t>。</w:t>
      </w:r>
      <w:moveFromRangeStart w:id="1345" w:author="Administrator" w:date="2023-12-28T14:50:00Z" w:name="move154667459"/>
      <w:moveFrom w:id="1346" w:author="Administrator" w:date="2023-12-28T14:50:00Z">
        <w:r w:rsidRPr="000B1279" w:rsidDel="00014E45">
          <w:rPr>
            <w:rFonts w:ascii="PMingLiU" w:hAnsi="PMingLiU"/>
            <w:lang w:eastAsia="zh-TW"/>
          </w:rPr>
          <w:t xml:space="preserve"> 有此義方能深入一行三昧。 </w:t>
        </w:r>
      </w:moveFrom>
      <w:moveFromRangeEnd w:id="1345"/>
      <w:r w:rsidRPr="000B1279">
        <w:rPr>
          <w:rFonts w:ascii="PMingLiU" w:hAnsi="PMingLiU"/>
          <w:lang w:eastAsia="zh-TW"/>
        </w:rPr>
        <w:t>妙因妙果，不離一心。如稱兩頭低昂時等，何俟娑婆報盡，方育珍池。只今信願持名，蓮萼光榮，金臺影現</w:t>
      </w:r>
      <w:ins w:id="1347" w:author="Administrator" w:date="2023-12-28T14:51:00Z">
        <w:r w:rsidR="00014E45" w:rsidRPr="000B1279">
          <w:rPr>
            <w:rStyle w:val="aa"/>
            <w:rFonts w:ascii="PMingLiU" w:hAnsi="PMingLiU"/>
            <w:lang w:eastAsia="zh-TW"/>
          </w:rPr>
          <w:footnoteReference w:id="214"/>
        </w:r>
      </w:ins>
      <w:r w:rsidRPr="000B1279">
        <w:rPr>
          <w:rFonts w:ascii="PMingLiU" w:hAnsi="PMingLiU"/>
          <w:lang w:eastAsia="zh-TW"/>
        </w:rPr>
        <w:t>，</w:t>
      </w:r>
      <w:del w:id="1349" w:author="Administrator" w:date="2023-12-28T14:51:00Z">
        <w:r w:rsidRPr="000B1279" w:rsidDel="00014E45">
          <w:rPr>
            <w:rFonts w:ascii="PMingLiU" w:hAnsi="PMingLiU"/>
            <w:lang w:eastAsia="zh-TW"/>
          </w:rPr>
          <w:delText xml:space="preserve"> 此即理之事，非徒論理。 </w:delText>
        </w:r>
      </w:del>
      <w:r w:rsidRPr="000B1279">
        <w:rPr>
          <w:rFonts w:ascii="PMingLiU" w:hAnsi="PMingLiU"/>
          <w:lang w:eastAsia="zh-TW"/>
        </w:rPr>
        <w:t>便非娑婆界内人矣。極圓極頓，難議難思。唯有大智，方能諦信。」</w:t>
      </w:r>
    </w:p>
    <w:p w14:paraId="193DA694" w14:textId="77777777" w:rsidR="00291E56" w:rsidRPr="000B1279" w:rsidRDefault="00291E56" w:rsidP="001C6383">
      <w:pPr>
        <w:spacing w:line="360" w:lineRule="auto"/>
        <w:rPr>
          <w:rFonts w:ascii="PMingLiU" w:hAnsi="PMingLiU"/>
          <w:lang w:eastAsia="zh-TW"/>
        </w:rPr>
      </w:pPr>
    </w:p>
    <w:p w14:paraId="68A35C3D" w14:textId="77777777" w:rsidR="00014E45" w:rsidRPr="000B1279" w:rsidRDefault="00291E56" w:rsidP="001C6383">
      <w:pPr>
        <w:spacing w:line="360" w:lineRule="auto"/>
        <w:rPr>
          <w:ins w:id="1350" w:author="Administrator" w:date="2023-12-28T14:52:00Z"/>
          <w:rFonts w:ascii="PMingLiU" w:hAnsi="PMingLiU"/>
          <w:lang w:eastAsia="zh-TW"/>
        </w:rPr>
      </w:pPr>
      <w:r w:rsidRPr="000B1279">
        <w:rPr>
          <w:rFonts w:ascii="PMingLiU" w:hAnsi="PMingLiU" w:hint="eastAsia"/>
          <w:lang w:eastAsia="zh-TW"/>
        </w:rPr>
        <w:t>（丙）三﹑勸行流通二：初﹑諸佛轉讚；二﹑教主結歎。</w:t>
      </w:r>
    </w:p>
    <w:p w14:paraId="6D2C43EB" w14:textId="55D85E38"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（丁）今初。</w:t>
      </w:r>
    </w:p>
    <w:p w14:paraId="56368B80" w14:textId="77777777" w:rsidR="00291E56" w:rsidRPr="000B1279" w:rsidRDefault="00291E56" w:rsidP="001C6383">
      <w:pPr>
        <w:spacing w:line="360" w:lineRule="auto"/>
        <w:rPr>
          <w:rFonts w:ascii="PMingLiU" w:hAnsi="PMingLiU"/>
          <w:lang w:eastAsia="zh-TW"/>
        </w:rPr>
      </w:pPr>
    </w:p>
    <w:p w14:paraId="05929488" w14:textId="11CED4F5" w:rsidR="00291E56" w:rsidRPr="000B1279" w:rsidRDefault="00291E56" w:rsidP="001C6383">
      <w:pPr>
        <w:spacing w:line="360" w:lineRule="auto"/>
        <w:rPr>
          <w:rFonts w:ascii="PMingLiU" w:hAnsi="PMingLiU"/>
          <w:lang w:eastAsia="zh-TW"/>
        </w:rPr>
      </w:pPr>
      <w:r w:rsidRPr="000B1279">
        <w:rPr>
          <w:rFonts w:ascii="PMingLiU" w:hAnsi="PMingLiU" w:hint="eastAsia"/>
          <w:b/>
          <w:bCs/>
          <w:lang w:eastAsia="zh-TW"/>
        </w:rPr>
        <w:t>舍利弗！如我今者，稱讚諸佛不可思議功德。彼諸佛等，亦稱讚我不可思議功德。而作是言：「釋迦牟尼佛能爲甚難希有之事，能於娑婆國土五濁惡世，劫濁﹑見濁﹑煩惱濁﹑衆生濁﹑命濁中，得阿耨多羅三藐三菩提。爲諸衆生説是一切世間難信之法</w:t>
      </w:r>
      <w:ins w:id="1351" w:author="Administrator" w:date="2023-12-28T14:53:00Z">
        <w:r w:rsidR="00014E45" w:rsidRPr="000B1279">
          <w:rPr>
            <w:rStyle w:val="aa"/>
            <w:rFonts w:ascii="PMingLiU" w:hAnsi="PMingLiU"/>
            <w:b/>
            <w:bCs/>
            <w:lang w:eastAsia="zh-TW"/>
          </w:rPr>
          <w:footnoteReference w:id="215"/>
        </w:r>
      </w:ins>
      <w:r w:rsidRPr="000B1279">
        <w:rPr>
          <w:rFonts w:ascii="PMingLiU" w:hAnsi="PMingLiU" w:hint="eastAsia"/>
          <w:b/>
          <w:bCs/>
          <w:lang w:eastAsia="zh-TW"/>
        </w:rPr>
        <w:t>。」</w:t>
      </w:r>
      <w:moveFromRangeStart w:id="1354" w:author="Administrator" w:date="2023-12-28T14:53:00Z" w:name="move154667620"/>
      <w:moveFrom w:id="1355" w:author="Administrator" w:date="2023-12-28T14:53:00Z">
        <w:r w:rsidRPr="000B1279" w:rsidDel="00014E45">
          <w:rPr>
            <w:rFonts w:ascii="PMingLiU" w:hAnsi="PMingLiU" w:hint="eastAsia"/>
            <w:lang w:eastAsia="zh-TW"/>
          </w:rPr>
          <w:t>此句重在持名，故是勸行。</w:t>
        </w:r>
      </w:moveFrom>
      <w:moveFromRangeEnd w:id="1354"/>
    </w:p>
    <w:p w14:paraId="6358CF84" w14:textId="03C76FB3" w:rsidR="00291E56" w:rsidRPr="000B1279" w:rsidRDefault="00291E56" w:rsidP="001C6383">
      <w:pPr>
        <w:spacing w:line="360" w:lineRule="auto"/>
        <w:rPr>
          <w:rFonts w:ascii="PMingLiU" w:hAnsi="PMingLiU"/>
          <w:lang w:eastAsia="zh-TW"/>
        </w:rPr>
      </w:pPr>
    </w:p>
    <w:p w14:paraId="611DD7F0" w14:textId="1F2B9F9E" w:rsidR="00291E56" w:rsidRPr="000B1279" w:rsidRDefault="00291E56" w:rsidP="001C6383">
      <w:pPr>
        <w:spacing w:line="360" w:lineRule="auto"/>
        <w:rPr>
          <w:rFonts w:ascii="PMingLiU" w:hAnsi="PMingLiU"/>
          <w:lang w:eastAsia="zh-TW"/>
        </w:rPr>
      </w:pPr>
      <w:del w:id="1356" w:author="Administrator" w:date="2023-12-28T16:40:00Z">
        <w:r w:rsidRPr="000B1279" w:rsidDel="0019755B">
          <w:rPr>
            <w:rFonts w:ascii="PMingLiU" w:hAnsi="PMingLiU"/>
            <w:lang w:eastAsia="zh-TW"/>
          </w:rPr>
          <w:delText xml:space="preserve">P47 </w:delText>
        </w:r>
      </w:del>
      <w:r w:rsidRPr="000B1279">
        <w:rPr>
          <w:rFonts w:ascii="PMingLiU" w:hAnsi="PMingLiU"/>
          <w:lang w:eastAsia="zh-TW"/>
        </w:rPr>
        <w:t>諸佛功德智慧，雖皆平等，而施化則有難易。浄土成菩提易，濁世難；爲浄土衆生説法易，爲濁世衆生難；爲濁世衆生説漸法猶易，説頓法難；爲濁世衆生説餘頓法猶易，説浄土横超頓法尤難；爲濁世衆生説浄土横超頓修頓證妙觀，已自不易，説此無藉劬勞修證，但持名號，徑登不退，奇特勝妙，超出思議，第一方便，更爲難中之難。故十方諸佛，無不推我釋迦偏爲勇猛也。劫濁者，濁法聚會之時。劫濁中，非帶業横出之行</w:t>
      </w:r>
      <w:ins w:id="1357" w:author="Administrator" w:date="2023-12-28T16:43:00Z">
        <w:r w:rsidR="0019755B" w:rsidRPr="000B1279">
          <w:rPr>
            <w:rStyle w:val="aa"/>
            <w:rFonts w:ascii="PMingLiU" w:hAnsi="PMingLiU"/>
            <w:lang w:eastAsia="zh-TW"/>
          </w:rPr>
          <w:footnoteReference w:id="216"/>
        </w:r>
      </w:ins>
      <w:r w:rsidRPr="000B1279">
        <w:rPr>
          <w:rFonts w:ascii="PMingLiU" w:hAnsi="PMingLiU"/>
          <w:lang w:eastAsia="zh-TW"/>
        </w:rPr>
        <w:t>，</w:t>
      </w:r>
      <w:del w:id="1359" w:author="Administrator" w:date="2023-12-28T16:43:00Z">
        <w:r w:rsidRPr="000B1279" w:rsidDel="0019755B">
          <w:rPr>
            <w:rFonts w:ascii="PMingLiU" w:hAnsi="PMingLiU"/>
            <w:lang w:eastAsia="zh-TW"/>
          </w:rPr>
          <w:delText xml:space="preserve"> 突圍而出。 </w:delText>
        </w:r>
      </w:del>
      <w:r w:rsidRPr="000B1279">
        <w:rPr>
          <w:rFonts w:ascii="PMingLiU" w:hAnsi="PMingLiU"/>
          <w:lang w:eastAsia="zh-TW"/>
        </w:rPr>
        <w:t>必不能度。見濁者，五利使邪見增盛，謂身見﹑邊見﹑見取﹑戒取及諸邪見，昏昧汩没，故名爲濁。見濁中，非不假方便之行</w:t>
      </w:r>
      <w:ins w:id="1360" w:author="Administrator" w:date="2023-12-28T16:44:00Z">
        <w:r w:rsidR="0019755B" w:rsidRPr="000B1279">
          <w:rPr>
            <w:rStyle w:val="aa"/>
            <w:rFonts w:ascii="PMingLiU" w:hAnsi="PMingLiU"/>
            <w:lang w:eastAsia="zh-TW"/>
          </w:rPr>
          <w:footnoteReference w:id="217"/>
        </w:r>
      </w:ins>
      <w:r w:rsidRPr="000B1279">
        <w:rPr>
          <w:rFonts w:ascii="PMingLiU" w:hAnsi="PMingLiU"/>
          <w:lang w:eastAsia="zh-TW"/>
        </w:rPr>
        <w:t>，</w:t>
      </w:r>
      <w:del w:id="1362" w:author="Administrator" w:date="2023-12-28T16:43:00Z">
        <w:r w:rsidRPr="000B1279" w:rsidDel="0019755B">
          <w:rPr>
            <w:rFonts w:ascii="PMingLiU" w:hAnsi="PMingLiU"/>
            <w:lang w:eastAsia="zh-TW"/>
          </w:rPr>
          <w:delText xml:space="preserve"> 意見不容。 </w:delText>
        </w:r>
      </w:del>
      <w:r w:rsidRPr="000B1279">
        <w:rPr>
          <w:rFonts w:ascii="PMingLiU" w:hAnsi="PMingLiU"/>
          <w:lang w:eastAsia="zh-TW"/>
        </w:rPr>
        <w:t>必不能度。煩惱濁者，五鈍使煩惑增盛，謂貪﹑瞋﹑癡﹑慢﹑疑，煩動惱亂，</w:t>
      </w:r>
      <w:r w:rsidRPr="000B1279">
        <w:rPr>
          <w:rFonts w:ascii="PMingLiU" w:hAnsi="PMingLiU"/>
          <w:lang w:eastAsia="zh-TW"/>
        </w:rPr>
        <w:lastRenderedPageBreak/>
        <w:t>故名爲濁。煩惱濁中，非即凡心是佛心之行</w:t>
      </w:r>
      <w:ins w:id="1363" w:author="Administrator" w:date="2023-12-28T16:44:00Z">
        <w:r w:rsidR="0019755B" w:rsidRPr="000B1279">
          <w:rPr>
            <w:rStyle w:val="aa"/>
            <w:rFonts w:ascii="PMingLiU" w:hAnsi="PMingLiU"/>
            <w:lang w:eastAsia="zh-TW"/>
          </w:rPr>
          <w:footnoteReference w:id="218"/>
        </w:r>
      </w:ins>
      <w:r w:rsidRPr="000B1279">
        <w:rPr>
          <w:rFonts w:ascii="PMingLiU" w:hAnsi="PMingLiU"/>
          <w:lang w:eastAsia="zh-TW"/>
        </w:rPr>
        <w:t>，</w:t>
      </w:r>
      <w:del w:id="1365" w:author="Administrator" w:date="2023-12-28T16:44:00Z">
        <w:r w:rsidRPr="000B1279" w:rsidDel="0019755B">
          <w:rPr>
            <w:rFonts w:ascii="PMingLiU" w:hAnsi="PMingLiU"/>
            <w:lang w:eastAsia="zh-TW"/>
          </w:rPr>
          <w:delText xml:space="preserve"> 無取無捨。 </w:delText>
        </w:r>
      </w:del>
      <w:r w:rsidRPr="000B1279">
        <w:rPr>
          <w:rFonts w:ascii="PMingLiU" w:hAnsi="PMingLiU"/>
          <w:lang w:eastAsia="zh-TW"/>
        </w:rPr>
        <w:t>必不能度。衆生濁者，見煩惱所感麤弊五陰和合，假名衆生，色心並皆陋劣，故名爲濁。衆生濁中，非欣厭之行</w:t>
      </w:r>
      <w:ins w:id="1366" w:author="Administrator" w:date="2023-12-28T16:45:00Z">
        <w:r w:rsidR="008973A8" w:rsidRPr="000B1279">
          <w:rPr>
            <w:rStyle w:val="aa"/>
            <w:rFonts w:ascii="PMingLiU" w:hAnsi="PMingLiU"/>
            <w:lang w:eastAsia="zh-TW"/>
          </w:rPr>
          <w:footnoteReference w:id="219"/>
        </w:r>
      </w:ins>
      <w:r w:rsidRPr="000B1279">
        <w:rPr>
          <w:rFonts w:ascii="PMingLiU" w:hAnsi="PMingLiU"/>
          <w:lang w:eastAsia="zh-TW"/>
        </w:rPr>
        <w:t>，</w:t>
      </w:r>
      <w:del w:id="1368" w:author="Administrator" w:date="2023-12-28T16:45:00Z">
        <w:r w:rsidRPr="000B1279" w:rsidDel="008973A8">
          <w:rPr>
            <w:rFonts w:ascii="PMingLiU" w:hAnsi="PMingLiU"/>
            <w:lang w:eastAsia="zh-TW"/>
          </w:rPr>
          <w:delText xml:space="preserve"> 取捨熾然。 </w:delText>
        </w:r>
      </w:del>
      <w:r w:rsidRPr="000B1279">
        <w:rPr>
          <w:rFonts w:ascii="PMingLiU" w:hAnsi="PMingLiU"/>
          <w:lang w:eastAsia="zh-TW"/>
        </w:rPr>
        <w:t>必不能度；命濁者，因果並劣，壽命短促，乃至不滿百歲，故名爲濁。命濁中，非不費時劫，不勞勤苦之行</w:t>
      </w:r>
      <w:ins w:id="1369" w:author="Administrator" w:date="2023-12-28T16:46:00Z">
        <w:r w:rsidR="008973A8" w:rsidRPr="000B1279">
          <w:rPr>
            <w:rStyle w:val="aa"/>
            <w:rFonts w:ascii="PMingLiU" w:hAnsi="PMingLiU"/>
            <w:lang w:eastAsia="zh-TW"/>
          </w:rPr>
          <w:footnoteReference w:id="220"/>
        </w:r>
      </w:ins>
      <w:r w:rsidRPr="000B1279">
        <w:rPr>
          <w:rFonts w:ascii="PMingLiU" w:hAnsi="PMingLiU"/>
          <w:lang w:eastAsia="zh-TW"/>
        </w:rPr>
        <w:t>，</w:t>
      </w:r>
      <w:del w:id="1371" w:author="Administrator" w:date="2023-12-28T16:46:00Z">
        <w:r w:rsidRPr="000B1279" w:rsidDel="008973A8">
          <w:rPr>
            <w:rFonts w:ascii="PMingLiU" w:hAnsi="PMingLiU"/>
            <w:lang w:eastAsia="zh-TW"/>
          </w:rPr>
          <w:delText xml:space="preserve"> 應量而飽。 </w:delText>
        </w:r>
      </w:del>
      <w:r w:rsidRPr="000B1279">
        <w:rPr>
          <w:rFonts w:ascii="PMingLiU" w:hAnsi="PMingLiU"/>
          <w:lang w:eastAsia="zh-TW"/>
        </w:rPr>
        <w:t>必不能度。復次，祇此信願，莊嚴一聲阿彌陀佛，轉劫濁，爲清浄海會；轉見濁，爲無量光；轉煩惱濁，爲常寂光；轉衆生濁，爲蓮華化生；轉命濁，爲無量壽。故一聲阿彌</w:t>
      </w:r>
      <w:r w:rsidRPr="000B1279">
        <w:rPr>
          <w:rFonts w:ascii="PMingLiU" w:hAnsi="PMingLiU" w:hint="eastAsia"/>
          <w:lang w:eastAsia="zh-TW"/>
        </w:rPr>
        <w:t>陀佛，即釋迦本師，於五濁惡世所得之阿耨多羅三藐三菩提法</w:t>
      </w:r>
      <w:ins w:id="1372" w:author="Administrator" w:date="2023-12-28T16:47:00Z">
        <w:r w:rsidR="008973A8" w:rsidRPr="000B1279">
          <w:rPr>
            <w:rStyle w:val="aa"/>
            <w:rFonts w:ascii="PMingLiU" w:hAnsi="PMingLiU"/>
            <w:lang w:eastAsia="zh-TW"/>
          </w:rPr>
          <w:footnoteReference w:id="221"/>
        </w:r>
      </w:ins>
      <w:r w:rsidRPr="000B1279">
        <w:rPr>
          <w:rFonts w:ascii="PMingLiU" w:hAnsi="PMingLiU" w:hint="eastAsia"/>
          <w:lang w:eastAsia="zh-TW"/>
        </w:rPr>
        <w:t>。</w:t>
      </w:r>
      <w:moveFromRangeStart w:id="1375" w:author="Administrator" w:date="2023-12-28T16:47:00Z" w:name="move154674495"/>
      <w:moveFrom w:id="1376" w:author="Administrator" w:date="2023-12-28T16:47:00Z">
        <w:r w:rsidRPr="000B1279" w:rsidDel="008973A8">
          <w:rPr>
            <w:rFonts w:ascii="PMingLiU" w:hAnsi="PMingLiU"/>
            <w:lang w:eastAsia="zh-TW"/>
          </w:rPr>
          <w:t xml:space="preserve"> 浄宗千古之藴，一旦發盡希有哉！ </w:t>
        </w:r>
      </w:moveFrom>
      <w:moveFromRangeEnd w:id="1375"/>
      <w:r w:rsidRPr="000B1279">
        <w:rPr>
          <w:rFonts w:ascii="PMingLiU" w:hAnsi="PMingLiU"/>
          <w:lang w:eastAsia="zh-TW"/>
        </w:rPr>
        <w:t>今以此果覺全體授與濁惡衆生，乃諸佛所行境界，唯佛與佛能究</w:t>
      </w:r>
      <w:del w:id="1377" w:author="Administrator" w:date="2023-12-28T16:48:00Z">
        <w:r w:rsidRPr="000B1279" w:rsidDel="008973A8">
          <w:rPr>
            <w:rFonts w:ascii="PMingLiU" w:hAnsi="PMingLiU"/>
            <w:lang w:eastAsia="zh-TW"/>
          </w:rPr>
          <w:delText xml:space="preserve"> P48</w:delText>
        </w:r>
      </w:del>
      <w:r w:rsidRPr="000B1279">
        <w:rPr>
          <w:rFonts w:ascii="PMingLiU" w:hAnsi="PMingLiU"/>
          <w:lang w:eastAsia="zh-TW"/>
        </w:rPr>
        <w:t>盡，非九界自力所能信解也。諸衆生，别指五濁惡人。一切世間，通指四土器世間﹑九界有情世間也。</w:t>
      </w:r>
    </w:p>
    <w:p w14:paraId="50F1FBFC" w14:textId="77777777" w:rsidR="00291E56" w:rsidRPr="000B1279" w:rsidRDefault="00291E56" w:rsidP="001C6383">
      <w:pPr>
        <w:spacing w:line="360" w:lineRule="auto"/>
        <w:rPr>
          <w:rFonts w:ascii="PMingLiU" w:hAnsi="PMingLiU"/>
          <w:lang w:eastAsia="zh-TW"/>
        </w:rPr>
      </w:pPr>
    </w:p>
    <w:p w14:paraId="31304188" w14:textId="77777777" w:rsidR="008973A8" w:rsidRPr="000B1279" w:rsidRDefault="00291E56" w:rsidP="001C6383">
      <w:pPr>
        <w:spacing w:line="360" w:lineRule="auto"/>
        <w:rPr>
          <w:ins w:id="1378" w:author="Administrator" w:date="2023-12-28T16:49:00Z"/>
          <w:rFonts w:ascii="PMingLiU" w:hAnsi="PMingLiU"/>
          <w:lang w:eastAsia="zh-TW"/>
        </w:rPr>
      </w:pPr>
      <w:r w:rsidRPr="000B1279">
        <w:rPr>
          <w:rFonts w:ascii="PMingLiU" w:hAnsi="PMingLiU" w:hint="eastAsia"/>
          <w:lang w:eastAsia="zh-TW"/>
        </w:rPr>
        <w:t>（丁）二﹑教主結歎。</w:t>
      </w:r>
    </w:p>
    <w:p w14:paraId="230CD796" w14:textId="77777777" w:rsidR="008973A8" w:rsidRPr="000B1279" w:rsidRDefault="008973A8" w:rsidP="001C6383">
      <w:pPr>
        <w:spacing w:line="360" w:lineRule="auto"/>
        <w:rPr>
          <w:ins w:id="1379" w:author="Administrator" w:date="2023-12-28T16:49:00Z"/>
          <w:rFonts w:ascii="PMingLiU" w:hAnsi="PMingLiU"/>
          <w:lang w:eastAsia="zh-TW"/>
        </w:rPr>
      </w:pPr>
    </w:p>
    <w:p w14:paraId="6E5CDEAA" w14:textId="234ED9F8"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前勸信流通，是諸佛付囑。此本師付囑，囑語略别從通，但云一切世間，猶前諸佛所云：「汝等衆生。」當知文殊﹑迦葉等，皆在所囑也。</w:t>
      </w:r>
    </w:p>
    <w:p w14:paraId="7BD72414" w14:textId="77777777" w:rsidR="00291E56" w:rsidRPr="000B1279" w:rsidRDefault="00291E56" w:rsidP="001C6383">
      <w:pPr>
        <w:spacing w:line="360" w:lineRule="auto"/>
        <w:rPr>
          <w:rFonts w:ascii="PMingLiU" w:hAnsi="PMingLiU"/>
          <w:lang w:eastAsia="zh-TW"/>
        </w:rPr>
      </w:pPr>
    </w:p>
    <w:p w14:paraId="07900B14" w14:textId="77777777" w:rsidR="00291E56" w:rsidRPr="000B1279" w:rsidRDefault="00291E56" w:rsidP="001C6383">
      <w:pPr>
        <w:spacing w:line="360" w:lineRule="auto"/>
        <w:rPr>
          <w:rFonts w:ascii="PMingLiU" w:hAnsi="PMingLiU"/>
          <w:b/>
          <w:bCs/>
          <w:lang w:eastAsia="zh-TW"/>
        </w:rPr>
      </w:pPr>
      <w:r w:rsidRPr="000B1279">
        <w:rPr>
          <w:rFonts w:ascii="PMingLiU" w:hAnsi="PMingLiU" w:hint="eastAsia"/>
          <w:b/>
          <w:bCs/>
          <w:lang w:eastAsia="zh-TW"/>
        </w:rPr>
        <w:t>舍利弗！當知我於五濁惡世行此難事，得阿耨多羅三藐三菩提。爲一切世間，説此難信之法，是爲甚難。</w:t>
      </w:r>
    </w:p>
    <w:p w14:paraId="3C05C2D3" w14:textId="77777777" w:rsidR="00291E56" w:rsidRPr="000B1279" w:rsidRDefault="00291E56" w:rsidP="001C6383">
      <w:pPr>
        <w:spacing w:line="360" w:lineRule="auto"/>
        <w:rPr>
          <w:rFonts w:ascii="PMingLiU" w:hAnsi="PMingLiU"/>
          <w:lang w:eastAsia="zh-TW"/>
        </w:rPr>
      </w:pPr>
    </w:p>
    <w:p w14:paraId="440FFA36" w14:textId="0B1F259D"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信願持名一行，不涉施爲，圓轉五濁，唯信乃入，非思議所行境界。設非本師來入惡世，示得菩提，以大智﹑大悲，見此﹑行此﹑説此，衆生何由禀此也哉！然吾人處劫濁中，決定爲時所囿，爲苦所偪</w:t>
      </w:r>
      <w:ins w:id="1380" w:author="Administrator" w:date="2023-12-28T16:51:00Z">
        <w:r w:rsidR="008973A8" w:rsidRPr="000B1279">
          <w:rPr>
            <w:rStyle w:val="aa"/>
            <w:rFonts w:ascii="PMingLiU" w:hAnsi="PMingLiU"/>
            <w:lang w:eastAsia="zh-TW"/>
          </w:rPr>
          <w:footnoteReference w:id="222"/>
        </w:r>
      </w:ins>
      <w:r w:rsidRPr="000B1279">
        <w:rPr>
          <w:rFonts w:ascii="PMingLiU" w:hAnsi="PMingLiU" w:hint="eastAsia"/>
          <w:lang w:eastAsia="zh-TW"/>
        </w:rPr>
        <w:t>；</w:t>
      </w:r>
      <w:del w:id="1382" w:author="Administrator" w:date="2023-12-28T16:51:00Z">
        <w:r w:rsidRPr="000B1279" w:rsidDel="008973A8">
          <w:rPr>
            <w:rFonts w:ascii="PMingLiU" w:hAnsi="PMingLiU"/>
            <w:lang w:eastAsia="zh-TW"/>
          </w:rPr>
          <w:delText xml:space="preserve"> 此五段應與五必不能度之訓合觀。 </w:delText>
        </w:r>
      </w:del>
      <w:r w:rsidRPr="000B1279">
        <w:rPr>
          <w:rFonts w:ascii="PMingLiU" w:hAnsi="PMingLiU"/>
          <w:lang w:eastAsia="zh-TW"/>
        </w:rPr>
        <w:t>處見濁中，決定爲邪智所纏，邪師所惑</w:t>
      </w:r>
      <w:del w:id="1383" w:author="Administrator" w:date="2023-12-28T16:51:00Z">
        <w:r w:rsidRPr="000B1279" w:rsidDel="008973A8">
          <w:rPr>
            <w:rFonts w:asciiTheme="minorEastAsia" w:hAnsiTheme="minorEastAsia" w:hint="eastAsia"/>
            <w:lang w:eastAsia="zh-TW"/>
          </w:rPr>
          <w:delText xml:space="preserve"> </w:delText>
        </w:r>
      </w:del>
      <w:ins w:id="1384" w:author="Administrator" w:date="2023-12-28T16:51:00Z">
        <w:r w:rsidR="008973A8" w:rsidRPr="000B1279">
          <w:rPr>
            <w:rFonts w:ascii="PMingLiU" w:hAnsi="PMingLiU" w:hint="eastAsia"/>
            <w:lang w:eastAsia="zh-TW"/>
          </w:rPr>
          <w:t>〔</w:t>
        </w:r>
      </w:ins>
      <w:r w:rsidRPr="000B1279">
        <w:rPr>
          <w:rFonts w:ascii="PMingLiU" w:hAnsi="PMingLiU"/>
          <w:lang w:eastAsia="zh-TW"/>
        </w:rPr>
        <w:t>「邪師所惑」，廣陵本無。</w:t>
      </w:r>
      <w:del w:id="1385" w:author="Administrator" w:date="2023-12-28T16:51:00Z">
        <w:r w:rsidRPr="000B1279" w:rsidDel="008973A8">
          <w:rPr>
            <w:rFonts w:asciiTheme="minorEastAsia" w:hAnsiTheme="minorEastAsia" w:hint="eastAsia"/>
            <w:lang w:eastAsia="zh-TW"/>
          </w:rPr>
          <w:delText xml:space="preserve"> </w:delText>
        </w:r>
      </w:del>
      <w:ins w:id="1386" w:author="Administrator" w:date="2023-12-28T16:51:00Z">
        <w:r w:rsidR="008973A8" w:rsidRPr="000B1279">
          <w:rPr>
            <w:rFonts w:ascii="PMingLiU" w:hAnsi="PMingLiU" w:hint="eastAsia"/>
            <w:lang w:eastAsia="zh-TW"/>
          </w:rPr>
          <w:t>〕</w:t>
        </w:r>
      </w:ins>
      <w:r w:rsidRPr="000B1279">
        <w:rPr>
          <w:rFonts w:ascii="PMingLiU" w:hAnsi="PMingLiU"/>
          <w:lang w:eastAsia="zh-TW"/>
        </w:rPr>
        <w:t>；處煩惱濁中，決定爲貪欲所陷，惡業所螫；處衆生濁中，決定安於臭穢而不能洞覺，甘於劣弱而不能奮飛；處命濁中，決定爲無常所吞，石火電光，措手不及，若不深知其甚難，將謂更有别法可出五濁</w:t>
      </w:r>
      <w:ins w:id="1387" w:author="Administrator" w:date="2023-12-28T16:53:00Z">
        <w:r w:rsidR="008973A8" w:rsidRPr="000B1279">
          <w:rPr>
            <w:rStyle w:val="aa"/>
            <w:rFonts w:ascii="PMingLiU" w:hAnsi="PMingLiU"/>
            <w:lang w:eastAsia="zh-TW"/>
          </w:rPr>
          <w:footnoteReference w:id="223"/>
        </w:r>
      </w:ins>
      <w:r w:rsidRPr="000B1279">
        <w:rPr>
          <w:rFonts w:ascii="PMingLiU" w:hAnsi="PMingLiU"/>
          <w:lang w:eastAsia="zh-TW"/>
        </w:rPr>
        <w:t>。</w:t>
      </w:r>
      <w:moveFromRangeStart w:id="1390" w:author="Administrator" w:date="2023-12-28T16:53:00Z" w:name="move154674820"/>
      <w:moveFrom w:id="1391" w:author="Administrator" w:date="2023-12-28T16:53:00Z">
        <w:r w:rsidRPr="000B1279" w:rsidDel="008973A8">
          <w:rPr>
            <w:rFonts w:ascii="PMingLiU" w:hAnsi="PMingLiU"/>
            <w:lang w:eastAsia="zh-TW"/>
          </w:rPr>
          <w:t xml:space="preserve"> 當知甚難之旨，從未經道破。確然，確然。 </w:t>
        </w:r>
      </w:moveFrom>
      <w:moveFromRangeEnd w:id="1390"/>
      <w:r w:rsidRPr="000B1279">
        <w:rPr>
          <w:rFonts w:ascii="PMingLiU" w:hAnsi="PMingLiU"/>
          <w:lang w:eastAsia="zh-TW"/>
        </w:rPr>
        <w:t>熢</w:t>
      </w:r>
      <w:r w:rsidRPr="000B1279">
        <w:rPr>
          <w:rFonts w:ascii="PMingLiU" w:hAnsi="PMingLiU" w:hint="eastAsia"/>
          <w:lang w:eastAsia="zh-TW"/>
        </w:rPr>
        <w:t>㶿宅裏，戲論紛</w:t>
      </w:r>
      <w:r w:rsidRPr="000B1279">
        <w:rPr>
          <w:rFonts w:ascii="PMingLiU" w:hAnsi="PMingLiU"/>
          <w:lang w:eastAsia="zh-TW"/>
        </w:rPr>
        <w:t>然。唯深知其甚難，方肯死盡偷心，寶此一行</w:t>
      </w:r>
      <w:ins w:id="1392" w:author="Administrator" w:date="2023-12-28T16:54:00Z">
        <w:r w:rsidR="008973A8" w:rsidRPr="000B1279">
          <w:rPr>
            <w:rStyle w:val="aa"/>
            <w:rFonts w:ascii="PMingLiU" w:hAnsi="PMingLiU"/>
            <w:lang w:eastAsia="zh-TW"/>
          </w:rPr>
          <w:footnoteReference w:id="224"/>
        </w:r>
      </w:ins>
      <w:r w:rsidRPr="000B1279">
        <w:rPr>
          <w:rFonts w:ascii="PMingLiU" w:hAnsi="PMingLiU"/>
          <w:lang w:eastAsia="zh-TW"/>
        </w:rPr>
        <w:t>。</w:t>
      </w:r>
      <w:moveFromRangeStart w:id="1395" w:author="Administrator" w:date="2023-12-28T16:54:00Z" w:name="move154674862"/>
      <w:moveFrom w:id="1396" w:author="Administrator" w:date="2023-12-28T16:54:00Z">
        <w:r w:rsidRPr="000B1279" w:rsidDel="008973A8">
          <w:rPr>
            <w:rFonts w:ascii="PMingLiU" w:hAnsi="PMingLiU"/>
            <w:lang w:eastAsia="zh-TW"/>
          </w:rPr>
          <w:t xml:space="preserve"> 功在萬世。 </w:t>
        </w:r>
      </w:moveFrom>
      <w:moveFromRangeEnd w:id="1395"/>
      <w:r w:rsidRPr="000B1279">
        <w:rPr>
          <w:rFonts w:ascii="PMingLiU" w:hAnsi="PMingLiU"/>
          <w:lang w:eastAsia="zh-TW"/>
        </w:rPr>
        <w:t>此本師所</w:t>
      </w:r>
      <w:del w:id="1397" w:author="Administrator" w:date="2023-12-28T16:54:00Z">
        <w:r w:rsidRPr="000B1279" w:rsidDel="008973A8">
          <w:rPr>
            <w:rFonts w:ascii="PMingLiU" w:hAnsi="PMingLiU"/>
            <w:lang w:eastAsia="zh-TW"/>
          </w:rPr>
          <w:delText xml:space="preserve"> P49</w:delText>
        </w:r>
      </w:del>
      <w:r w:rsidRPr="000B1279">
        <w:rPr>
          <w:rFonts w:ascii="PMingLiU" w:hAnsi="PMingLiU"/>
          <w:lang w:eastAsia="zh-TW"/>
        </w:rPr>
        <w:t>以極口説其難甚，而深囑我等當知也。初普勸竟。</w:t>
      </w:r>
    </w:p>
    <w:p w14:paraId="33FEB020" w14:textId="77777777" w:rsidR="00291E56" w:rsidRPr="000B1279" w:rsidRDefault="00291E56" w:rsidP="001C6383">
      <w:pPr>
        <w:spacing w:line="360" w:lineRule="auto"/>
        <w:rPr>
          <w:rFonts w:ascii="PMingLiU" w:hAnsi="PMingLiU"/>
          <w:lang w:eastAsia="zh-TW"/>
        </w:rPr>
      </w:pPr>
    </w:p>
    <w:p w14:paraId="4CB7928B" w14:textId="77777777" w:rsidR="00291E56" w:rsidRPr="000B1279" w:rsidRDefault="00291E56" w:rsidP="001C6383">
      <w:pPr>
        <w:spacing w:line="360" w:lineRule="auto"/>
        <w:rPr>
          <w:rFonts w:ascii="PMingLiU" w:hAnsi="PMingLiU"/>
          <w:lang w:eastAsia="zh-TW"/>
        </w:rPr>
      </w:pPr>
      <w:r w:rsidRPr="000B1279">
        <w:rPr>
          <w:rFonts w:ascii="PMingLiU" w:hAnsi="PMingLiU"/>
          <w:lang w:eastAsia="zh-TW"/>
        </w:rPr>
        <w:lastRenderedPageBreak/>
        <w:t>（乙）二結勸</w:t>
      </w:r>
    </w:p>
    <w:p w14:paraId="397DACF2" w14:textId="77777777" w:rsidR="00291E56" w:rsidRPr="000B1279" w:rsidRDefault="00291E56" w:rsidP="001C6383">
      <w:pPr>
        <w:spacing w:line="360" w:lineRule="auto"/>
        <w:rPr>
          <w:rFonts w:ascii="PMingLiU" w:hAnsi="PMingLiU"/>
          <w:lang w:eastAsia="zh-TW"/>
        </w:rPr>
      </w:pPr>
    </w:p>
    <w:p w14:paraId="2560A093" w14:textId="77777777" w:rsidR="00291E56" w:rsidRPr="000B1279" w:rsidRDefault="00291E56" w:rsidP="001C6383">
      <w:pPr>
        <w:spacing w:line="360" w:lineRule="auto"/>
        <w:rPr>
          <w:rFonts w:ascii="PMingLiU" w:hAnsi="PMingLiU"/>
          <w:b/>
          <w:bCs/>
          <w:lang w:eastAsia="zh-TW"/>
        </w:rPr>
      </w:pPr>
      <w:r w:rsidRPr="000B1279">
        <w:rPr>
          <w:rFonts w:ascii="PMingLiU" w:hAnsi="PMingLiU"/>
          <w:b/>
          <w:bCs/>
          <w:lang w:eastAsia="zh-TW"/>
        </w:rPr>
        <w:t>佛説此經已，舍利弗及諸比丘，一切世間天﹑人﹑阿修羅等，聞佛所説，歡喜信受，作禮而去。</w:t>
      </w:r>
    </w:p>
    <w:p w14:paraId="06FCE705" w14:textId="77777777" w:rsidR="00291E56" w:rsidRPr="000B1279" w:rsidRDefault="00291E56" w:rsidP="001C6383">
      <w:pPr>
        <w:spacing w:line="360" w:lineRule="auto"/>
        <w:rPr>
          <w:rFonts w:ascii="PMingLiU" w:hAnsi="PMingLiU"/>
          <w:lang w:eastAsia="zh-TW"/>
        </w:rPr>
      </w:pPr>
    </w:p>
    <w:p w14:paraId="2F376676" w14:textId="09D17661" w:rsidR="00291E56" w:rsidRPr="000B1279" w:rsidRDefault="00291E56" w:rsidP="001C6383">
      <w:pPr>
        <w:spacing w:line="360" w:lineRule="auto"/>
        <w:rPr>
          <w:rFonts w:ascii="PMingLiU" w:hAnsi="PMingLiU"/>
          <w:lang w:eastAsia="zh-TW"/>
        </w:rPr>
      </w:pPr>
      <w:r w:rsidRPr="000B1279">
        <w:rPr>
          <w:rFonts w:ascii="PMingLiU" w:hAnsi="PMingLiU"/>
          <w:lang w:eastAsia="zh-TW"/>
        </w:rPr>
        <w:t>法門不可思議，難信﹑難知，無一人能發問者。佛智鑑機，知衆生成佛緣熟，無問自説。令得四益，如時雨化，故歡喜信受也。身心怡悦，名歡喜；毫無疑惑，名信；領納不忘，名受；感大恩德，投身歸命，名作禮；依教修持，一往不退</w:t>
      </w:r>
      <w:ins w:id="1398" w:author="Administrator" w:date="2023-12-28T16:56:00Z">
        <w:r w:rsidR="000C5A55" w:rsidRPr="000B1279">
          <w:rPr>
            <w:rFonts w:ascii="PMingLiU" w:hAnsi="PMingLiU" w:hint="eastAsia"/>
            <w:lang w:eastAsia="zh-TW"/>
          </w:rPr>
          <w:t>〔</w:t>
        </w:r>
      </w:ins>
      <w:r w:rsidRPr="000B1279">
        <w:rPr>
          <w:rFonts w:ascii="PMingLiU" w:hAnsi="PMingLiU"/>
          <w:lang w:eastAsia="zh-TW"/>
        </w:rPr>
        <w:t>「一往不退」下，廣陵本有「報恩流通」。</w:t>
      </w:r>
      <w:ins w:id="1399" w:author="Administrator" w:date="2023-12-28T16:56:00Z">
        <w:r w:rsidR="000C5A55" w:rsidRPr="000B1279">
          <w:rPr>
            <w:rFonts w:ascii="PMingLiU" w:hAnsi="PMingLiU" w:hint="eastAsia"/>
            <w:lang w:eastAsia="zh-TW"/>
          </w:rPr>
          <w:t>〕</w:t>
        </w:r>
      </w:ins>
      <w:r w:rsidRPr="000B1279">
        <w:rPr>
          <w:rFonts w:ascii="PMingLiU" w:hAnsi="PMingLiU"/>
          <w:lang w:eastAsia="zh-TW"/>
        </w:rPr>
        <w:t>，名而去</w:t>
      </w:r>
      <w:ins w:id="1400" w:author="Administrator" w:date="2023-12-28T16:56:00Z">
        <w:r w:rsidR="000C5A55" w:rsidRPr="000B1279">
          <w:rPr>
            <w:rFonts w:ascii="PMingLiU" w:hAnsi="PMingLiU" w:hint="eastAsia"/>
            <w:lang w:eastAsia="zh-TW"/>
          </w:rPr>
          <w:t>〔</w:t>
        </w:r>
      </w:ins>
      <w:r w:rsidRPr="000B1279">
        <w:rPr>
          <w:rFonts w:ascii="PMingLiU" w:hAnsi="PMingLiU"/>
          <w:lang w:eastAsia="zh-TW"/>
        </w:rPr>
        <w:t>「名而去」下，廣陵本有「盡未來際，化他四益無盡也」。</w:t>
      </w:r>
      <w:ins w:id="1401" w:author="Administrator" w:date="2023-12-28T16:56:00Z">
        <w:r w:rsidR="000C5A55" w:rsidRPr="000B1279">
          <w:rPr>
            <w:rFonts w:ascii="PMingLiU" w:hAnsi="PMingLiU" w:hint="eastAsia"/>
            <w:lang w:eastAsia="zh-TW"/>
          </w:rPr>
          <w:t>〕</w:t>
        </w:r>
      </w:ins>
      <w:r w:rsidRPr="000B1279">
        <w:rPr>
          <w:rFonts w:ascii="PMingLiU" w:hAnsi="PMingLiU"/>
          <w:lang w:eastAsia="zh-TW"/>
        </w:rPr>
        <w:t>。</w:t>
      </w:r>
    </w:p>
    <w:p w14:paraId="7B6286D1" w14:textId="77777777" w:rsidR="00291E56" w:rsidRPr="000B1279" w:rsidRDefault="00291E56" w:rsidP="001C6383">
      <w:pPr>
        <w:spacing w:line="360" w:lineRule="auto"/>
        <w:rPr>
          <w:rFonts w:ascii="PMingLiU" w:hAnsi="PMingLiU"/>
          <w:lang w:eastAsia="zh-TW"/>
        </w:rPr>
      </w:pPr>
    </w:p>
    <w:p w14:paraId="4D6A3A87" w14:textId="6232D6F3" w:rsidR="001879E3" w:rsidRPr="000B1279" w:rsidRDefault="00291E56" w:rsidP="001C6383">
      <w:pPr>
        <w:spacing w:line="360" w:lineRule="auto"/>
        <w:rPr>
          <w:rFonts w:ascii="PMingLiU" w:hAnsi="PMingLiU"/>
          <w:lang w:eastAsia="zh-TW"/>
        </w:rPr>
      </w:pPr>
      <w:r w:rsidRPr="000B1279">
        <w:rPr>
          <w:rFonts w:ascii="PMingLiU" w:hAnsi="PMingLiU"/>
          <w:lang w:eastAsia="zh-TW"/>
        </w:rPr>
        <w:t>經云：「末法億億人修行，罕一得道，唯依念佛得度。」嗚呼！今正是其時矣。捨此不思議法門，其何能淑</w:t>
      </w:r>
      <w:ins w:id="1402" w:author="Administrator" w:date="2023-12-28T16:57:00Z">
        <w:r w:rsidR="000C5A55" w:rsidRPr="000B1279">
          <w:rPr>
            <w:rStyle w:val="aa"/>
            <w:rFonts w:ascii="PMingLiU" w:hAnsi="PMingLiU"/>
            <w:lang w:eastAsia="zh-TW"/>
          </w:rPr>
          <w:footnoteReference w:id="225"/>
        </w:r>
      </w:ins>
      <w:r w:rsidRPr="000B1279">
        <w:rPr>
          <w:rFonts w:ascii="PMingLiU" w:hAnsi="PMingLiU"/>
          <w:lang w:eastAsia="zh-TW"/>
        </w:rPr>
        <w:t>！</w:t>
      </w:r>
      <w:moveFromRangeStart w:id="1405" w:author="Administrator" w:date="2023-12-28T16:57:00Z" w:name="move154675074"/>
      <w:moveFrom w:id="1406" w:author="Administrator" w:date="2023-12-28T16:57:00Z">
        <w:r w:rsidRPr="000B1279" w:rsidDel="000C5A55">
          <w:rPr>
            <w:rFonts w:ascii="PMingLiU" w:hAnsi="PMingLiU"/>
            <w:lang w:eastAsia="zh-TW"/>
          </w:rPr>
          <w:t xml:space="preserve"> 吐心吐膽。 </w:t>
        </w:r>
      </w:moveFrom>
      <w:moveFromRangeEnd w:id="1405"/>
      <w:r w:rsidRPr="000B1279">
        <w:rPr>
          <w:rFonts w:ascii="PMingLiU" w:hAnsi="PMingLiU"/>
          <w:lang w:eastAsia="zh-TW"/>
        </w:rPr>
        <w:t>旭出家時，宗乘自負，藐視教典，妄謂持名，曲爲中下。後因大病</w:t>
      </w:r>
      <w:ins w:id="1407" w:author="Administrator" w:date="2023-12-28T16:58:00Z">
        <w:r w:rsidR="000C5A55" w:rsidRPr="000B1279">
          <w:rPr>
            <w:rStyle w:val="aa"/>
            <w:rFonts w:ascii="PMingLiU" w:hAnsi="PMingLiU"/>
            <w:lang w:eastAsia="zh-TW"/>
          </w:rPr>
          <w:footnoteReference w:id="226"/>
        </w:r>
      </w:ins>
      <w:r w:rsidRPr="000B1279">
        <w:rPr>
          <w:rFonts w:ascii="PMingLiU" w:hAnsi="PMingLiU"/>
          <w:lang w:eastAsia="zh-TW"/>
        </w:rPr>
        <w:t>，</w:t>
      </w:r>
      <w:del w:id="1409" w:author="Administrator" w:date="2023-12-28T16:58:00Z">
        <w:r w:rsidRPr="000B1279" w:rsidDel="000C5A55">
          <w:rPr>
            <w:rFonts w:ascii="PMingLiU" w:hAnsi="PMingLiU"/>
            <w:lang w:eastAsia="zh-TW"/>
          </w:rPr>
          <w:delText xml:space="preserve"> 現身説法。 </w:delText>
        </w:r>
      </w:del>
      <w:r w:rsidRPr="000B1279">
        <w:rPr>
          <w:rFonts w:ascii="PMingLiU" w:hAnsi="PMingLiU"/>
          <w:lang w:eastAsia="zh-TW"/>
        </w:rPr>
        <w:t>發意西歸。復研妙宗﹑圓中二鈔及雲棲疏鈔等書，始知念佛三昧，實無上寶王。方肯死心執持名號，萬牛莫挽也。吾友去病，久事浄業，欲令此經大旨，辭不繁而炳著，請余爲述要解。余欲普與法界有情，同生極樂，理不可卻</w:t>
      </w:r>
      <w:ins w:id="1410" w:author="Administrator" w:date="2023-12-28T16:59:00Z">
        <w:r w:rsidR="000C5A55" w:rsidRPr="000B1279">
          <w:rPr>
            <w:rStyle w:val="aa"/>
            <w:rFonts w:ascii="PMingLiU" w:hAnsi="PMingLiU"/>
            <w:lang w:eastAsia="zh-TW"/>
          </w:rPr>
          <w:footnoteReference w:id="227"/>
        </w:r>
      </w:ins>
      <w:r w:rsidRPr="000B1279">
        <w:rPr>
          <w:rFonts w:ascii="PMingLiU" w:hAnsi="PMingLiU"/>
          <w:lang w:eastAsia="zh-TW"/>
        </w:rPr>
        <w:t>。</w:t>
      </w:r>
      <w:moveFromRangeStart w:id="1413" w:author="Administrator" w:date="2023-12-28T16:59:00Z" w:name="move154675177"/>
      <w:moveFrom w:id="1414" w:author="Administrator" w:date="2023-12-28T16:59:00Z">
        <w:r w:rsidRPr="000B1279" w:rsidDel="000C5A55">
          <w:rPr>
            <w:rFonts w:ascii="PMingLiU" w:hAnsi="PMingLiU"/>
            <w:lang w:eastAsia="zh-TW"/>
          </w:rPr>
          <w:t xml:space="preserve"> 言有不獲已者。 </w:t>
        </w:r>
      </w:moveFrom>
      <w:moveFromRangeEnd w:id="1413"/>
      <w:r w:rsidRPr="000B1279">
        <w:rPr>
          <w:rFonts w:ascii="PMingLiU" w:hAnsi="PMingLiU"/>
          <w:lang w:eastAsia="zh-TW"/>
        </w:rPr>
        <w:t>舉筆於丁亥</w:t>
      </w:r>
      <w:ins w:id="1415" w:author="Administrator" w:date="2023-12-28T17:00:00Z">
        <w:r w:rsidR="000C5A55" w:rsidRPr="000B1279">
          <w:rPr>
            <w:rStyle w:val="aa"/>
            <w:rFonts w:ascii="PMingLiU" w:hAnsi="PMingLiU"/>
            <w:lang w:eastAsia="zh-TW"/>
          </w:rPr>
          <w:footnoteReference w:id="228"/>
        </w:r>
      </w:ins>
      <w:del w:id="1417" w:author="Administrator" w:date="2023-12-28T17:00:00Z">
        <w:r w:rsidRPr="000B1279" w:rsidDel="000C5A55">
          <w:rPr>
            <w:rFonts w:ascii="PMingLiU" w:hAnsi="PMingLiU"/>
            <w:lang w:eastAsia="zh-TW"/>
          </w:rPr>
          <w:delText xml:space="preserve"> 順治四年「順治四年」，廣陵本無。。 </w:delText>
        </w:r>
      </w:del>
      <w:r w:rsidRPr="000B1279">
        <w:rPr>
          <w:rFonts w:ascii="PMingLiU" w:hAnsi="PMingLiU"/>
          <w:lang w:eastAsia="zh-TW"/>
        </w:rPr>
        <w:t>九月二十有七，脱稿於十月初五，凡九日告成。所</w:t>
      </w:r>
      <w:del w:id="1418" w:author="Administrator" w:date="2023-12-28T17:01:00Z">
        <w:r w:rsidRPr="000B1279" w:rsidDel="00DD298E">
          <w:rPr>
            <w:rFonts w:ascii="PMingLiU" w:hAnsi="PMingLiU"/>
            <w:lang w:eastAsia="zh-TW"/>
          </w:rPr>
          <w:delText xml:space="preserve"> P50</w:delText>
        </w:r>
      </w:del>
      <w:r w:rsidRPr="000B1279">
        <w:rPr>
          <w:rFonts w:ascii="PMingLiU" w:hAnsi="PMingLiU"/>
          <w:lang w:eastAsia="zh-TW"/>
        </w:rPr>
        <w:t>願一句一字，咸作資糧，一見一聞，同階不退</w:t>
      </w:r>
      <w:ins w:id="1419" w:author="Administrator" w:date="2023-12-28T17:02:00Z">
        <w:r w:rsidR="00DD298E" w:rsidRPr="000B1279">
          <w:rPr>
            <w:rStyle w:val="aa"/>
            <w:rFonts w:ascii="PMingLiU" w:hAnsi="PMingLiU"/>
            <w:lang w:eastAsia="zh-TW"/>
          </w:rPr>
          <w:footnoteReference w:id="229"/>
        </w:r>
      </w:ins>
      <w:r w:rsidRPr="000B1279">
        <w:rPr>
          <w:rFonts w:ascii="PMingLiU" w:hAnsi="PMingLiU"/>
          <w:lang w:eastAsia="zh-TW"/>
        </w:rPr>
        <w:t>。</w:t>
      </w:r>
      <w:moveFromRangeStart w:id="1422" w:author="Administrator" w:date="2023-12-28T17:02:00Z" w:name="move154675354"/>
      <w:moveFrom w:id="1423" w:author="Administrator" w:date="2023-12-28T17:02:00Z">
        <w:r w:rsidRPr="000B1279" w:rsidDel="00DD298E">
          <w:rPr>
            <w:rFonts w:ascii="PMingLiU" w:hAnsi="PMingLiU"/>
            <w:lang w:eastAsia="zh-TW"/>
          </w:rPr>
          <w:t xml:space="preserve"> 字字道實，果然果然。 </w:t>
        </w:r>
      </w:moveFrom>
      <w:moveFromRangeEnd w:id="1422"/>
      <w:r w:rsidRPr="000B1279">
        <w:rPr>
          <w:rFonts w:ascii="PMingLiU" w:hAnsi="PMingLiU"/>
          <w:lang w:eastAsia="zh-TW"/>
        </w:rPr>
        <w:t>信疑皆植道種，讚謗等歸解脱。仰唯諸佛菩薩攝受證明，同學友人隨喜加被。西有道人蕅益智旭，閣筆故跋。時年四十有九。</w:t>
      </w:r>
    </w:p>
    <w:p w14:paraId="25E0D83F" w14:textId="77777777" w:rsidR="001879E3" w:rsidRPr="000B1279" w:rsidRDefault="001879E3" w:rsidP="001C6383">
      <w:pPr>
        <w:spacing w:line="360" w:lineRule="auto"/>
        <w:rPr>
          <w:lang w:eastAsia="zh-TW"/>
        </w:rPr>
      </w:pPr>
    </w:p>
    <w:p w14:paraId="2EDA3A40" w14:textId="77777777" w:rsidR="00291E56" w:rsidRPr="000B1279" w:rsidRDefault="00291E56" w:rsidP="001C6383">
      <w:pPr>
        <w:spacing w:line="360" w:lineRule="auto"/>
        <w:rPr>
          <w:b/>
          <w:bCs/>
          <w:lang w:eastAsia="zh-TW"/>
        </w:rPr>
      </w:pPr>
      <w:r w:rsidRPr="000B1279">
        <w:rPr>
          <w:rFonts w:hint="eastAsia"/>
          <w:b/>
          <w:bCs/>
          <w:lang w:eastAsia="zh-TW"/>
        </w:rPr>
        <w:t>原跋</w:t>
      </w:r>
    </w:p>
    <w:p w14:paraId="04F986B1" w14:textId="77777777" w:rsidR="00291E56" w:rsidRPr="000B1279" w:rsidRDefault="00291E56" w:rsidP="001C6383">
      <w:pPr>
        <w:spacing w:line="360" w:lineRule="auto"/>
        <w:rPr>
          <w:lang w:eastAsia="zh-TW"/>
        </w:rPr>
      </w:pPr>
    </w:p>
    <w:p w14:paraId="3CD9E9E4" w14:textId="3419D9D1" w:rsidR="00291E56" w:rsidRPr="000B1279" w:rsidRDefault="00291E56" w:rsidP="001C6383">
      <w:pPr>
        <w:spacing w:line="360" w:lineRule="auto"/>
        <w:rPr>
          <w:lang w:eastAsia="zh-TW"/>
        </w:rPr>
      </w:pPr>
      <w:r w:rsidRPr="000B1279">
        <w:rPr>
          <w:rFonts w:hint="eastAsia"/>
          <w:lang w:eastAsia="zh-TW"/>
        </w:rPr>
        <w:t>經云：「三界唯心，萬法唯識。」古人云：「念自性彌陀，生唯心浄土。」合觀之，是心作佛，是心是佛，心外無佛，佛外無心之義明矣！後人不達，捨西方極樂，别言唯心浄土；捨萬德慈尊，别言自性彌陀。不幾心外有佛，佛外有心耶？靈</w:t>
      </w:r>
      <w:ins w:id="1424" w:author="Administrator" w:date="2023-12-26T21:34:00Z">
        <w:r w:rsidR="000A14C6" w:rsidRPr="000B1279">
          <w:rPr>
            <w:rFonts w:hint="eastAsia"/>
            <w:lang w:eastAsia="zh-TW"/>
          </w:rPr>
          <w:t>峯</w:t>
        </w:r>
      </w:ins>
      <w:r w:rsidRPr="000B1279">
        <w:rPr>
          <w:rFonts w:hint="eastAsia"/>
          <w:lang w:eastAsia="zh-TW"/>
        </w:rPr>
        <w:t>大師深悟心性無外之體，特爲此經，拈出要解。一展讀時，信願持名，人可自操其券。不唯言簡意周，且使希有甚難之宗，如聲鼓鐸。盡開經藏，無復匵藏。誠古今所未有也！名曰「要解」，其斯爲無上心要矣乎！古吴</w:t>
      </w:r>
      <w:r w:rsidRPr="000B1279">
        <w:rPr>
          <w:rFonts w:hint="eastAsia"/>
          <w:lang w:eastAsia="zh-TW"/>
        </w:rPr>
        <w:lastRenderedPageBreak/>
        <w:t>浄業弟子正知去病氏謹識。</w:t>
      </w:r>
    </w:p>
    <w:p w14:paraId="54EBF694" w14:textId="77777777" w:rsidR="00291E56" w:rsidRPr="000B1279" w:rsidRDefault="00291E56" w:rsidP="001C6383">
      <w:pPr>
        <w:spacing w:line="360" w:lineRule="auto"/>
        <w:rPr>
          <w:lang w:eastAsia="zh-TW"/>
        </w:rPr>
      </w:pPr>
    </w:p>
    <w:p w14:paraId="37ACD4BE" w14:textId="58B5E3AB" w:rsidR="00291E56" w:rsidRPr="000B1279" w:rsidRDefault="00291E56" w:rsidP="001C6383">
      <w:pPr>
        <w:spacing w:line="360" w:lineRule="auto"/>
        <w:rPr>
          <w:b/>
          <w:bCs/>
          <w:lang w:eastAsia="zh-TW"/>
        </w:rPr>
      </w:pPr>
      <w:r w:rsidRPr="000B1279">
        <w:rPr>
          <w:rFonts w:hint="eastAsia"/>
          <w:b/>
          <w:bCs/>
          <w:lang w:eastAsia="zh-TW"/>
        </w:rPr>
        <w:t>歙浦講録跋</w:t>
      </w:r>
    </w:p>
    <w:p w14:paraId="7C6A513D" w14:textId="77777777" w:rsidR="00291E56" w:rsidRPr="000B1279" w:rsidRDefault="00291E56" w:rsidP="001C6383">
      <w:pPr>
        <w:spacing w:line="360" w:lineRule="auto"/>
        <w:rPr>
          <w:lang w:eastAsia="zh-TW"/>
        </w:rPr>
      </w:pPr>
    </w:p>
    <w:p w14:paraId="743D9ECF" w14:textId="30E4F49E" w:rsidR="00291E56" w:rsidRPr="000B1279" w:rsidRDefault="00291E56" w:rsidP="001C6383">
      <w:pPr>
        <w:spacing w:line="360" w:lineRule="auto"/>
        <w:rPr>
          <w:lang w:eastAsia="zh-TW"/>
        </w:rPr>
      </w:pPr>
      <w:r w:rsidRPr="000B1279">
        <w:rPr>
          <w:rFonts w:hint="eastAsia"/>
          <w:lang w:eastAsia="zh-TW"/>
        </w:rPr>
        <w:t>此本係性旦癸巳歲，在歙浦栖雲院所聽録者。於時隨允持循﹑蒼暉晟﹑堅密時諸公之後，獲聞法要。覺老人此翻，心膽盡吐，蓋祕密之藏，會當大啓於今時，非偶然也。</w:t>
      </w:r>
      <w:del w:id="1425" w:author="Administrator" w:date="2023-12-28T17:07:00Z">
        <w:r w:rsidRPr="000B1279" w:rsidDel="00DD298E">
          <w:rPr>
            <w:lang w:eastAsia="zh-TW"/>
          </w:rPr>
          <w:delText xml:space="preserve"> P51</w:delText>
        </w:r>
      </w:del>
      <w:r w:rsidRPr="000B1279">
        <w:rPr>
          <w:lang w:eastAsia="zh-TW"/>
        </w:rPr>
        <w:t>因退而紀之。甲午冬，老人病中口授數處令改正，此本遂稱允當。及老人西逝</w:t>
      </w:r>
      <w:ins w:id="1426" w:author="Administrator" w:date="2023-12-28T17:08:00Z">
        <w:r w:rsidR="00DD298E" w:rsidRPr="000B1279">
          <w:rPr>
            <w:rStyle w:val="aa"/>
            <w:lang w:eastAsia="zh-TW"/>
          </w:rPr>
          <w:footnoteReference w:id="230"/>
        </w:r>
      </w:ins>
      <w:r w:rsidRPr="000B1279">
        <w:rPr>
          <w:lang w:eastAsia="zh-TW"/>
        </w:rPr>
        <w:t>，</w:t>
      </w:r>
      <w:del w:id="1428" w:author="Administrator" w:date="2023-12-28T17:08:00Z">
        <w:r w:rsidRPr="000B1279" w:rsidDel="00DD298E">
          <w:rPr>
            <w:lang w:eastAsia="zh-TW"/>
          </w:rPr>
          <w:delText xml:space="preserve"> </w:delText>
        </w:r>
        <w:r w:rsidRPr="000B1279" w:rsidDel="00DD298E">
          <w:rPr>
            <w:lang w:eastAsia="zh-TW"/>
          </w:rPr>
          <w:delText>順治十二年</w:delText>
        </w:r>
      </w:del>
      <w:del w:id="1429" w:author="Administrator" w:date="2023-12-28T17:07:00Z">
        <w:r w:rsidRPr="000B1279" w:rsidDel="00DD298E">
          <w:rPr>
            <w:rFonts w:asciiTheme="minorEastAsia" w:hAnsiTheme="minorEastAsia" w:hint="eastAsia"/>
            <w:lang w:eastAsia="zh-TW"/>
          </w:rPr>
          <w:delText xml:space="preserve"> </w:delText>
        </w:r>
      </w:del>
      <w:del w:id="1430" w:author="Administrator" w:date="2023-12-28T17:08:00Z">
        <w:r w:rsidRPr="000B1279" w:rsidDel="00DD298E">
          <w:rPr>
            <w:lang w:eastAsia="zh-TW"/>
          </w:rPr>
          <w:delText>「順治十二年」，廣陵本無。</w:delText>
        </w:r>
        <w:r w:rsidRPr="000B1279" w:rsidDel="00DD298E">
          <w:rPr>
            <w:rFonts w:asciiTheme="minorEastAsia" w:hAnsiTheme="minorEastAsia" w:hint="eastAsia"/>
            <w:lang w:eastAsia="zh-TW"/>
          </w:rPr>
          <w:delText xml:space="preserve"> </w:delText>
        </w:r>
        <w:r w:rsidRPr="000B1279" w:rsidDel="00DD298E">
          <w:rPr>
            <w:lang w:eastAsia="zh-TW"/>
          </w:rPr>
          <w:delText>。</w:delText>
        </w:r>
        <w:r w:rsidRPr="000B1279" w:rsidDel="00DD298E">
          <w:rPr>
            <w:lang w:eastAsia="zh-TW"/>
          </w:rPr>
          <w:delText xml:space="preserve"> </w:delText>
        </w:r>
      </w:del>
      <w:r w:rsidRPr="000B1279">
        <w:rPr>
          <w:lang w:eastAsia="zh-TW"/>
        </w:rPr>
        <w:t>性旦以病拙藪逋，薄福多障，無緣流通闡播。聊識其後，以誌不忘云。庚子夏，華陽學人性旦拭涕跋。</w:t>
      </w:r>
    </w:p>
    <w:p w14:paraId="7163F53C" w14:textId="182561D3" w:rsidR="001879E3" w:rsidRPr="000B1279" w:rsidRDefault="001879E3" w:rsidP="001C6383">
      <w:pPr>
        <w:spacing w:line="360" w:lineRule="auto"/>
        <w:rPr>
          <w:lang w:eastAsia="zh-TW"/>
        </w:rPr>
      </w:pPr>
    </w:p>
    <w:p w14:paraId="3DD4BDC8" w14:textId="77777777" w:rsidR="001879E3" w:rsidRPr="000B1279" w:rsidRDefault="001879E3" w:rsidP="001C6383">
      <w:pPr>
        <w:pStyle w:val="3"/>
        <w:spacing w:line="360" w:lineRule="auto"/>
        <w:rPr>
          <w:lang w:eastAsia="zh-TW"/>
        </w:rPr>
      </w:pPr>
      <w:r w:rsidRPr="000B1279">
        <w:rPr>
          <w:rFonts w:hint="eastAsia"/>
          <w:lang w:eastAsia="zh-TW"/>
        </w:rPr>
        <w:t>附録　無量壽經四十八願</w:t>
      </w:r>
    </w:p>
    <w:p w14:paraId="108CE57C" w14:textId="49BBE890"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照隋慧遠疏</w:t>
      </w:r>
      <w:ins w:id="1431" w:author="Administrator" w:date="2023-12-28T21:08:00Z">
        <w:r w:rsidR="00316328" w:rsidRPr="000B1279">
          <w:rPr>
            <w:rFonts w:asciiTheme="minorEastAsia" w:hAnsiTheme="minorEastAsia" w:hint="eastAsia"/>
            <w:lang w:eastAsia="zh-TW"/>
          </w:rPr>
          <w:t>〔</w:t>
        </w:r>
      </w:ins>
      <w:r w:rsidRPr="000B1279">
        <w:rPr>
          <w:rFonts w:ascii="PMingLiU" w:hAnsi="PMingLiU" w:hint="eastAsia"/>
          <w:lang w:eastAsia="zh-TW"/>
        </w:rPr>
        <w:t>「隋慧遠疏」，指隋慧遠法師無量壽經義疏，全二卷，收録於大正藏三十七册中。</w:t>
      </w:r>
      <w:ins w:id="1432" w:author="Administrator" w:date="2023-12-28T21:08:00Z">
        <w:r w:rsidR="00316328" w:rsidRPr="000B1279">
          <w:rPr>
            <w:rFonts w:asciiTheme="minorEastAsia" w:hAnsiTheme="minorEastAsia" w:hint="eastAsia"/>
            <w:lang w:eastAsia="zh-TW"/>
          </w:rPr>
          <w:t>〕</w:t>
        </w:r>
      </w:ins>
      <w:r w:rsidRPr="000B1279">
        <w:rPr>
          <w:rFonts w:ascii="PMingLiU" w:hAnsi="PMingLiU" w:hint="eastAsia"/>
          <w:lang w:eastAsia="zh-TW"/>
        </w:rPr>
        <w:t>願標題，以便醒目。</w:t>
      </w:r>
    </w:p>
    <w:p w14:paraId="084C8E22" w14:textId="77777777" w:rsidR="00291E56" w:rsidRPr="000B1279" w:rsidRDefault="00291E56" w:rsidP="001C6383">
      <w:pPr>
        <w:spacing w:line="360" w:lineRule="auto"/>
        <w:rPr>
          <w:rFonts w:ascii="PMingLiU" w:hAnsi="PMingLiU"/>
          <w:lang w:eastAsia="zh-TW"/>
        </w:rPr>
      </w:pPr>
    </w:p>
    <w:p w14:paraId="7BF557C9" w14:textId="48D5B181"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阿彌陀佛，於世自在王佛時，作大國王，聞佛説法，心懷悦豫，尋發道意，棄國捐王，行作沙門，號曰「法藏」。復詣佛前，禮足右繞，長跪合掌，以頌讚佛。頌讚已畢，而白佛言：「我發無上正覺之心，願佛爲我敷演諸佛如來浄土之行。我聞此已，當如説修行，成满所願。」時世自在王佛知其高明，志願廣大，即爲廣説二百一十億諸佛刹土，天人善惡，國土粗妙，應其心願，悉現與之。法藏即一其心，具足五劫，思惟修習。如是修已，復白佛言：「我已攝取莊嚴佛土，清浄之行。」佛告比丘：「汝今可説，悦可大衆。」比丘白佛：「唯垂</w:t>
      </w:r>
      <w:del w:id="1433" w:author="Administrator" w:date="2023-12-28T21:10:00Z">
        <w:r w:rsidRPr="000B1279" w:rsidDel="00316328">
          <w:rPr>
            <w:rFonts w:ascii="PMingLiU" w:hAnsi="PMingLiU"/>
            <w:lang w:eastAsia="zh-TW"/>
          </w:rPr>
          <w:delText xml:space="preserve"> P52</w:delText>
        </w:r>
      </w:del>
      <w:r w:rsidRPr="000B1279">
        <w:rPr>
          <w:rFonts w:ascii="PMingLiU" w:hAnsi="PMingLiU"/>
          <w:lang w:eastAsia="zh-TW"/>
        </w:rPr>
        <w:t>聽察，如我所願，當具説之</w:t>
      </w:r>
      <w:r w:rsidRPr="000B1279">
        <w:rPr>
          <w:rFonts w:ascii="PMingLiU" w:hAnsi="PMingLiU" w:hint="eastAsia"/>
          <w:lang w:eastAsia="zh-TW"/>
        </w:rPr>
        <w:t>。」于是發此四十八願。此一一願，皆爲阿彌陀佛西方浄土之最初緣起。念佛求生之士，不可不知，故爲附録於此。</w:t>
      </w:r>
    </w:p>
    <w:p w14:paraId="0E35A505" w14:textId="77777777" w:rsidR="00291E56" w:rsidRPr="000B1279" w:rsidRDefault="00291E56" w:rsidP="001C6383">
      <w:pPr>
        <w:spacing w:line="360" w:lineRule="auto"/>
        <w:rPr>
          <w:rFonts w:ascii="PMingLiU" w:hAnsi="PMingLiU"/>
          <w:lang w:eastAsia="zh-TW"/>
        </w:rPr>
      </w:pPr>
    </w:p>
    <w:p w14:paraId="3B0872FB"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此下正説之文，於中合有四十八願。義要唯三，文别有七。義要三者：一﹑攝法身願；二﹑攝浄土願；三﹑攝衆生願。四十八中，十二﹑十三及第十七，是攝法身；第三十一﹑第三十二，是攝浄土；餘四十三，是攝衆生。文别七者：初十一願，爲攝衆生；次有兩願，是其第二，爲攝法身；次有三願，是其第三，重攝衆生；次有一願，是其第四，重攝法身；次有十三，是其第五，爲攝衆生；次有兩願，是其第六，爲攝浄土；下有十六，是其第七，重攝衆</w:t>
      </w:r>
      <w:r w:rsidRPr="000B1279">
        <w:rPr>
          <w:rFonts w:ascii="PMingLiU" w:hAnsi="PMingLiU" w:hint="eastAsia"/>
          <w:lang w:eastAsia="zh-TW"/>
        </w:rPr>
        <w:lastRenderedPageBreak/>
        <w:t>生。</w:t>
      </w:r>
    </w:p>
    <w:p w14:paraId="4E2FC992" w14:textId="77777777" w:rsidR="00291E56" w:rsidRPr="000B1279" w:rsidRDefault="00291E56" w:rsidP="001C6383">
      <w:pPr>
        <w:spacing w:line="360" w:lineRule="auto"/>
        <w:rPr>
          <w:rFonts w:ascii="PMingLiU" w:hAnsi="PMingLiU"/>
          <w:lang w:eastAsia="zh-TW"/>
        </w:rPr>
      </w:pPr>
    </w:p>
    <w:p w14:paraId="21ED5753" w14:textId="77777777" w:rsidR="00316328" w:rsidRPr="000B1279" w:rsidRDefault="00291E56" w:rsidP="001C6383">
      <w:pPr>
        <w:spacing w:line="360" w:lineRule="auto"/>
        <w:rPr>
          <w:ins w:id="1434" w:author="Administrator" w:date="2023-12-28T21:13:00Z"/>
          <w:rFonts w:ascii="PMingLiU" w:hAnsi="PMingLiU"/>
          <w:lang w:eastAsia="zh-TW"/>
        </w:rPr>
      </w:pPr>
      <w:r w:rsidRPr="000B1279">
        <w:rPr>
          <w:rFonts w:ascii="PMingLiU" w:hAnsi="PMingLiU" w:hint="eastAsia"/>
          <w:lang w:eastAsia="zh-TW"/>
        </w:rPr>
        <w:t>第一﹑國無惡道願</w:t>
      </w:r>
      <w:del w:id="1435" w:author="Administrator" w:date="2023-12-28T21:13:00Z">
        <w:r w:rsidRPr="000B1279" w:rsidDel="00316328">
          <w:rPr>
            <w:rFonts w:ascii="PMingLiU" w:hAnsi="PMingLiU" w:hint="eastAsia"/>
            <w:lang w:eastAsia="zh-TW"/>
          </w:rPr>
          <w:delText>：</w:delText>
        </w:r>
      </w:del>
    </w:p>
    <w:p w14:paraId="1A54BD55" w14:textId="31D2F738"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設我得佛，國有地獄﹑餓鬼﹑畜生者，</w:t>
      </w:r>
      <w:ins w:id="1436" w:author="Administrator" w:date="2023-12-28T21:13:00Z">
        <w:r w:rsidR="00316328" w:rsidRPr="000B1279">
          <w:rPr>
            <w:rFonts w:ascii="PMingLiU" w:hAnsi="PMingLiU" w:hint="eastAsia"/>
            <w:lang w:eastAsia="zh-TW"/>
          </w:rPr>
          <w:t>不取正</w:t>
        </w:r>
      </w:ins>
      <w:r w:rsidRPr="000B1279">
        <w:rPr>
          <w:rFonts w:ascii="PMingLiU" w:hAnsi="PMingLiU" w:hint="eastAsia"/>
          <w:lang w:eastAsia="zh-TW"/>
        </w:rPr>
        <w:t>覺。</w:t>
      </w:r>
    </w:p>
    <w:p w14:paraId="3FF030CF" w14:textId="77777777" w:rsidR="00291E56" w:rsidRPr="000B1279" w:rsidRDefault="00291E56" w:rsidP="001C6383">
      <w:pPr>
        <w:spacing w:line="360" w:lineRule="auto"/>
        <w:rPr>
          <w:rFonts w:ascii="PMingLiU" w:hAnsi="PMingLiU"/>
          <w:lang w:eastAsia="zh-TW"/>
        </w:rPr>
      </w:pPr>
    </w:p>
    <w:p w14:paraId="73C71CF7" w14:textId="77777777" w:rsidR="00316328" w:rsidRPr="000B1279" w:rsidRDefault="00291E56" w:rsidP="001C6383">
      <w:pPr>
        <w:spacing w:line="360" w:lineRule="auto"/>
        <w:rPr>
          <w:ins w:id="1437" w:author="Administrator" w:date="2023-12-28T21:13:00Z"/>
          <w:rFonts w:ascii="PMingLiU" w:hAnsi="PMingLiU"/>
          <w:lang w:eastAsia="zh-TW"/>
        </w:rPr>
      </w:pPr>
      <w:r w:rsidRPr="000B1279">
        <w:rPr>
          <w:rFonts w:ascii="PMingLiU" w:hAnsi="PMingLiU" w:hint="eastAsia"/>
          <w:lang w:eastAsia="zh-TW"/>
        </w:rPr>
        <w:t>第二﹑不更惡道願</w:t>
      </w:r>
      <w:del w:id="1438" w:author="Administrator" w:date="2023-12-28T21:13:00Z">
        <w:r w:rsidRPr="000B1279" w:rsidDel="00316328">
          <w:rPr>
            <w:rFonts w:ascii="PMingLiU" w:hAnsi="PMingLiU" w:hint="eastAsia"/>
            <w:lang w:eastAsia="zh-TW"/>
          </w:rPr>
          <w:delText>：</w:delText>
        </w:r>
      </w:del>
    </w:p>
    <w:p w14:paraId="7C8D4140" w14:textId="344A5016"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w:t>
      </w:r>
      <w:ins w:id="1439" w:author="Administrator" w:date="2023-12-28T21:14:00Z">
        <w:r w:rsidR="00316328" w:rsidRPr="000B1279">
          <w:rPr>
            <w:rFonts w:asciiTheme="minorEastAsia" w:hAnsiTheme="minorEastAsia" w:hint="eastAsia"/>
            <w:lang w:eastAsia="zh-TW"/>
          </w:rPr>
          <w:t>〔</w:t>
        </w:r>
      </w:ins>
      <w:r w:rsidRPr="000B1279">
        <w:rPr>
          <w:rFonts w:ascii="PMingLiU" w:hAnsi="PMingLiU" w:hint="eastAsia"/>
          <w:lang w:eastAsia="zh-TW"/>
        </w:rPr>
        <w:t>「天人」，中華大藏經作「人天」。</w:t>
      </w:r>
      <w:ins w:id="1440" w:author="Administrator" w:date="2023-12-28T21:14:00Z">
        <w:r w:rsidR="00316328" w:rsidRPr="000B1279">
          <w:rPr>
            <w:rFonts w:asciiTheme="minorEastAsia" w:hAnsiTheme="minorEastAsia" w:hint="eastAsia"/>
            <w:lang w:eastAsia="zh-TW"/>
          </w:rPr>
          <w:t>〕</w:t>
        </w:r>
      </w:ins>
      <w:r w:rsidRPr="000B1279">
        <w:rPr>
          <w:rFonts w:ascii="PMingLiU" w:hAnsi="PMingLiU" w:hint="eastAsia"/>
          <w:lang w:eastAsia="zh-TW"/>
        </w:rPr>
        <w:t>壽終之後，復更三惡道者，不取正覺。</w:t>
      </w:r>
    </w:p>
    <w:p w14:paraId="520D1C1A" w14:textId="77777777" w:rsidR="00291E56" w:rsidRPr="000B1279" w:rsidRDefault="00291E56" w:rsidP="001C6383">
      <w:pPr>
        <w:spacing w:line="360" w:lineRule="auto"/>
        <w:rPr>
          <w:rFonts w:ascii="PMingLiU" w:hAnsi="PMingLiU"/>
          <w:lang w:eastAsia="zh-TW"/>
        </w:rPr>
      </w:pPr>
    </w:p>
    <w:p w14:paraId="416A5749" w14:textId="77777777" w:rsidR="00316328" w:rsidRPr="000B1279" w:rsidRDefault="00291E56" w:rsidP="001C6383">
      <w:pPr>
        <w:spacing w:line="360" w:lineRule="auto"/>
        <w:rPr>
          <w:ins w:id="1441" w:author="Administrator" w:date="2023-12-28T21:14:00Z"/>
          <w:rFonts w:ascii="PMingLiU" w:hAnsi="PMingLiU"/>
          <w:lang w:eastAsia="zh-TW"/>
        </w:rPr>
      </w:pPr>
      <w:r w:rsidRPr="000B1279">
        <w:rPr>
          <w:rFonts w:ascii="PMingLiU" w:hAnsi="PMingLiU" w:hint="eastAsia"/>
          <w:lang w:eastAsia="zh-TW"/>
        </w:rPr>
        <w:t>第三﹑身真金色願</w:t>
      </w:r>
      <w:del w:id="1442" w:author="Administrator" w:date="2023-12-28T21:14:00Z">
        <w:r w:rsidRPr="000B1279" w:rsidDel="00316328">
          <w:rPr>
            <w:rFonts w:ascii="PMingLiU" w:hAnsi="PMingLiU" w:hint="eastAsia"/>
            <w:lang w:eastAsia="zh-TW"/>
          </w:rPr>
          <w:delText>：</w:delText>
        </w:r>
      </w:del>
    </w:p>
    <w:p w14:paraId="5BFBE1FE" w14:textId="19D5FD7D"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設我得佛，國中天人不悉真金色者，不取正覺。</w:t>
      </w:r>
    </w:p>
    <w:p w14:paraId="6919B13A" w14:textId="77777777" w:rsidR="00291E56" w:rsidRPr="000B1279" w:rsidRDefault="00291E56" w:rsidP="001C6383">
      <w:pPr>
        <w:spacing w:line="360" w:lineRule="auto"/>
        <w:rPr>
          <w:rFonts w:ascii="PMingLiU" w:hAnsi="PMingLiU"/>
          <w:lang w:eastAsia="zh-TW"/>
        </w:rPr>
      </w:pPr>
    </w:p>
    <w:p w14:paraId="5CDDE7C3" w14:textId="77777777" w:rsidR="00316328" w:rsidRPr="000B1279" w:rsidRDefault="00291E56" w:rsidP="001C6383">
      <w:pPr>
        <w:spacing w:line="360" w:lineRule="auto"/>
        <w:rPr>
          <w:ins w:id="1443" w:author="Administrator" w:date="2023-12-28T21:14:00Z"/>
          <w:rFonts w:ascii="PMingLiU" w:hAnsi="PMingLiU"/>
          <w:lang w:eastAsia="zh-TW"/>
        </w:rPr>
      </w:pPr>
      <w:r w:rsidRPr="000B1279">
        <w:rPr>
          <w:rFonts w:ascii="PMingLiU" w:hAnsi="PMingLiU" w:hint="eastAsia"/>
          <w:lang w:eastAsia="zh-TW"/>
        </w:rPr>
        <w:t>第四﹑形色相同願</w:t>
      </w:r>
      <w:del w:id="1444" w:author="Administrator" w:date="2023-12-28T21:14:00Z">
        <w:r w:rsidRPr="000B1279" w:rsidDel="00316328">
          <w:rPr>
            <w:rFonts w:ascii="PMingLiU" w:hAnsi="PMingLiU" w:hint="eastAsia"/>
            <w:lang w:eastAsia="zh-TW"/>
          </w:rPr>
          <w:delText>：</w:delText>
        </w:r>
      </w:del>
    </w:p>
    <w:p w14:paraId="19B0E3C0" w14:textId="605CA2C9"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設我得佛，國中天人形色不同，有好醜者，不取正覺。</w:t>
      </w:r>
    </w:p>
    <w:p w14:paraId="321E02E2" w14:textId="77777777" w:rsidR="00291E56" w:rsidRPr="000B1279" w:rsidRDefault="00291E56" w:rsidP="001C6383">
      <w:pPr>
        <w:spacing w:line="360" w:lineRule="auto"/>
        <w:rPr>
          <w:rFonts w:ascii="PMingLiU" w:hAnsi="PMingLiU"/>
          <w:lang w:eastAsia="zh-TW"/>
        </w:rPr>
      </w:pPr>
    </w:p>
    <w:p w14:paraId="02C6509D" w14:textId="77777777" w:rsidR="00316328" w:rsidRPr="000B1279" w:rsidRDefault="00291E56" w:rsidP="001C6383">
      <w:pPr>
        <w:spacing w:line="360" w:lineRule="auto"/>
        <w:rPr>
          <w:ins w:id="1445" w:author="Administrator" w:date="2023-12-28T21:15:00Z"/>
          <w:rFonts w:ascii="PMingLiU" w:hAnsi="PMingLiU"/>
          <w:lang w:eastAsia="zh-TW"/>
        </w:rPr>
      </w:pPr>
      <w:del w:id="1446" w:author="Administrator" w:date="2023-12-28T21:15:00Z">
        <w:r w:rsidRPr="000B1279" w:rsidDel="00316328">
          <w:rPr>
            <w:rFonts w:ascii="PMingLiU" w:hAnsi="PMingLiU"/>
            <w:lang w:eastAsia="zh-TW"/>
          </w:rPr>
          <w:delText xml:space="preserve">P53 </w:delText>
        </w:r>
      </w:del>
      <w:r w:rsidRPr="000B1279">
        <w:rPr>
          <w:rFonts w:ascii="PMingLiU" w:hAnsi="PMingLiU"/>
          <w:lang w:eastAsia="zh-TW"/>
        </w:rPr>
        <w:t>第五﹑宿命智通願</w:t>
      </w:r>
      <w:del w:id="1447" w:author="Administrator" w:date="2023-12-28T21:15:00Z">
        <w:r w:rsidRPr="000B1279" w:rsidDel="00316328">
          <w:rPr>
            <w:rFonts w:ascii="PMingLiU" w:hAnsi="PMingLiU"/>
            <w:lang w:eastAsia="zh-TW"/>
          </w:rPr>
          <w:delText>：</w:delText>
        </w:r>
      </w:del>
    </w:p>
    <w:p w14:paraId="4461728A" w14:textId="1DEC2012" w:rsidR="00291E56" w:rsidRPr="000B1279" w:rsidRDefault="00291E56" w:rsidP="001C6383">
      <w:pPr>
        <w:spacing w:line="360" w:lineRule="auto"/>
        <w:rPr>
          <w:rFonts w:ascii="PMingLiU" w:hAnsi="PMingLiU"/>
          <w:lang w:eastAsia="zh-TW"/>
        </w:rPr>
      </w:pPr>
      <w:r w:rsidRPr="000B1279">
        <w:rPr>
          <w:rFonts w:ascii="PMingLiU" w:hAnsi="PMingLiU"/>
          <w:lang w:eastAsia="zh-TW"/>
        </w:rPr>
        <w:t>設我得佛，國中天人不識</w:t>
      </w:r>
      <w:del w:id="1448" w:author="Administrator" w:date="2023-12-28T21:15:00Z">
        <w:r w:rsidRPr="000B1279" w:rsidDel="00316328">
          <w:rPr>
            <w:rFonts w:asciiTheme="minorEastAsia" w:hAnsiTheme="minorEastAsia" w:hint="eastAsia"/>
            <w:lang w:eastAsia="zh-TW"/>
          </w:rPr>
          <w:delText xml:space="preserve"> </w:delText>
        </w:r>
      </w:del>
      <w:ins w:id="1449" w:author="Administrator" w:date="2023-12-28T21:15:00Z">
        <w:r w:rsidR="00316328" w:rsidRPr="000B1279">
          <w:rPr>
            <w:rFonts w:asciiTheme="minorEastAsia" w:hAnsiTheme="minorEastAsia" w:hint="eastAsia"/>
            <w:lang w:eastAsia="zh-TW"/>
          </w:rPr>
          <w:t>〔</w:t>
        </w:r>
      </w:ins>
      <w:r w:rsidRPr="000B1279">
        <w:rPr>
          <w:rFonts w:ascii="PMingLiU" w:hAnsi="PMingLiU"/>
          <w:lang w:eastAsia="zh-TW"/>
        </w:rPr>
        <w:t>「識」，中華大藏經作「悉」。</w:t>
      </w:r>
      <w:del w:id="1450" w:author="Administrator" w:date="2023-12-28T21:15:00Z">
        <w:r w:rsidRPr="000B1279" w:rsidDel="00316328">
          <w:rPr>
            <w:rFonts w:asciiTheme="minorEastAsia" w:hAnsiTheme="minorEastAsia" w:hint="eastAsia"/>
            <w:lang w:eastAsia="zh-TW"/>
          </w:rPr>
          <w:delText xml:space="preserve"> </w:delText>
        </w:r>
      </w:del>
      <w:ins w:id="1451" w:author="Administrator" w:date="2023-12-28T21:15:00Z">
        <w:r w:rsidR="00316328" w:rsidRPr="000B1279">
          <w:rPr>
            <w:rFonts w:asciiTheme="minorEastAsia" w:hAnsiTheme="minorEastAsia" w:hint="eastAsia"/>
            <w:lang w:eastAsia="zh-TW"/>
          </w:rPr>
          <w:t>〕</w:t>
        </w:r>
      </w:ins>
      <w:r w:rsidRPr="000B1279">
        <w:rPr>
          <w:rFonts w:ascii="PMingLiU" w:hAnsi="PMingLiU"/>
          <w:lang w:eastAsia="zh-TW"/>
        </w:rPr>
        <w:t>宿命，下至知百千億那由他諸劫事者，不取正覺。</w:t>
      </w:r>
    </w:p>
    <w:p w14:paraId="6973FB30" w14:textId="77777777" w:rsidR="00291E56" w:rsidRPr="000B1279" w:rsidRDefault="00291E56" w:rsidP="001C6383">
      <w:pPr>
        <w:spacing w:line="360" w:lineRule="auto"/>
        <w:rPr>
          <w:rFonts w:ascii="PMingLiU" w:hAnsi="PMingLiU"/>
          <w:lang w:eastAsia="zh-TW"/>
        </w:rPr>
      </w:pPr>
    </w:p>
    <w:p w14:paraId="608A9E85" w14:textId="77777777" w:rsidR="00316328" w:rsidRPr="000B1279" w:rsidRDefault="00291E56" w:rsidP="001C6383">
      <w:pPr>
        <w:spacing w:line="360" w:lineRule="auto"/>
        <w:rPr>
          <w:ins w:id="1452" w:author="Administrator" w:date="2023-12-28T21:15:00Z"/>
          <w:rFonts w:ascii="PMingLiU" w:hAnsi="PMingLiU"/>
          <w:lang w:eastAsia="zh-TW"/>
        </w:rPr>
      </w:pPr>
      <w:r w:rsidRPr="000B1279">
        <w:rPr>
          <w:rFonts w:ascii="PMingLiU" w:hAnsi="PMingLiU" w:hint="eastAsia"/>
          <w:lang w:eastAsia="zh-TW"/>
        </w:rPr>
        <w:t>第六﹑天眼普見願</w:t>
      </w:r>
      <w:del w:id="1453" w:author="Administrator" w:date="2023-12-28T21:15:00Z">
        <w:r w:rsidRPr="000B1279" w:rsidDel="00316328">
          <w:rPr>
            <w:rFonts w:ascii="PMingLiU" w:hAnsi="PMingLiU" w:hint="eastAsia"/>
            <w:lang w:eastAsia="zh-TW"/>
          </w:rPr>
          <w:delText>：</w:delText>
        </w:r>
      </w:del>
    </w:p>
    <w:p w14:paraId="21783F39" w14:textId="79738A39"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設我得佛，國中天人不得天眼，下至見百千億那由他諸佛國者，不取正覺。</w:t>
      </w:r>
    </w:p>
    <w:p w14:paraId="1D1E3EEF" w14:textId="77777777" w:rsidR="00291E56" w:rsidRPr="000B1279" w:rsidRDefault="00291E56" w:rsidP="001C6383">
      <w:pPr>
        <w:spacing w:line="360" w:lineRule="auto"/>
        <w:rPr>
          <w:rFonts w:ascii="PMingLiU" w:hAnsi="PMingLiU"/>
          <w:lang w:eastAsia="zh-TW"/>
        </w:rPr>
      </w:pPr>
    </w:p>
    <w:p w14:paraId="14EF0D1C" w14:textId="77777777" w:rsidR="00316328" w:rsidRPr="000B1279" w:rsidRDefault="00291E56" w:rsidP="001C6383">
      <w:pPr>
        <w:spacing w:line="360" w:lineRule="auto"/>
        <w:rPr>
          <w:ins w:id="1454" w:author="Administrator" w:date="2023-12-28T21:16:00Z"/>
          <w:rFonts w:ascii="PMingLiU" w:hAnsi="PMingLiU"/>
          <w:lang w:eastAsia="zh-TW"/>
        </w:rPr>
      </w:pPr>
      <w:r w:rsidRPr="000B1279">
        <w:rPr>
          <w:rFonts w:ascii="PMingLiU" w:hAnsi="PMingLiU" w:hint="eastAsia"/>
          <w:lang w:eastAsia="zh-TW"/>
        </w:rPr>
        <w:t>第七﹑天耳普聞願</w:t>
      </w:r>
      <w:del w:id="1455" w:author="Administrator" w:date="2023-12-28T21:16:00Z">
        <w:r w:rsidRPr="000B1279" w:rsidDel="00316328">
          <w:rPr>
            <w:rFonts w:ascii="PMingLiU" w:hAnsi="PMingLiU" w:hint="eastAsia"/>
            <w:lang w:eastAsia="zh-TW"/>
          </w:rPr>
          <w:delText>：</w:delText>
        </w:r>
      </w:del>
    </w:p>
    <w:p w14:paraId="2C610668" w14:textId="121DF1A5"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設我得佛，國中天人不得天耳，下至聞百千億那由他諸佛所説不悉</w:t>
      </w:r>
      <w:ins w:id="1456" w:author="Administrator" w:date="2023-12-28T21:16:00Z">
        <w:r w:rsidR="00316328" w:rsidRPr="000B1279">
          <w:rPr>
            <w:rFonts w:asciiTheme="minorEastAsia" w:hAnsiTheme="minorEastAsia" w:hint="eastAsia"/>
            <w:lang w:eastAsia="zh-TW"/>
          </w:rPr>
          <w:t>〔</w:t>
        </w:r>
      </w:ins>
      <w:r w:rsidRPr="000B1279">
        <w:rPr>
          <w:rFonts w:ascii="PMingLiU" w:hAnsi="PMingLiU" w:hint="eastAsia"/>
          <w:lang w:eastAsia="zh-TW"/>
        </w:rPr>
        <w:t>「悉」，永樂南藏作「得」。</w:t>
      </w:r>
      <w:ins w:id="1457" w:author="Administrator" w:date="2023-12-28T21:16:00Z">
        <w:r w:rsidR="00316328" w:rsidRPr="000B1279">
          <w:rPr>
            <w:rFonts w:asciiTheme="minorEastAsia" w:hAnsiTheme="minorEastAsia" w:hint="eastAsia"/>
            <w:lang w:eastAsia="zh-TW"/>
          </w:rPr>
          <w:t>〕</w:t>
        </w:r>
      </w:ins>
      <w:r w:rsidRPr="000B1279">
        <w:rPr>
          <w:rFonts w:ascii="PMingLiU" w:hAnsi="PMingLiU" w:hint="eastAsia"/>
          <w:lang w:eastAsia="zh-TW"/>
        </w:rPr>
        <w:t>受持者，不取正覺。</w:t>
      </w:r>
    </w:p>
    <w:p w14:paraId="213F845F" w14:textId="77777777" w:rsidR="00291E56" w:rsidRPr="000B1279" w:rsidRDefault="00291E56" w:rsidP="001C6383">
      <w:pPr>
        <w:spacing w:line="360" w:lineRule="auto"/>
        <w:rPr>
          <w:rFonts w:ascii="PMingLiU" w:hAnsi="PMingLiU"/>
          <w:lang w:eastAsia="zh-TW"/>
        </w:rPr>
      </w:pPr>
    </w:p>
    <w:p w14:paraId="5AFF068F" w14:textId="77777777" w:rsidR="00316328" w:rsidRPr="000B1279" w:rsidRDefault="00291E56" w:rsidP="001C6383">
      <w:pPr>
        <w:spacing w:line="360" w:lineRule="auto"/>
        <w:rPr>
          <w:ins w:id="1458" w:author="Administrator" w:date="2023-12-28T21:17:00Z"/>
          <w:rFonts w:ascii="PMingLiU" w:hAnsi="PMingLiU"/>
          <w:lang w:eastAsia="zh-TW"/>
        </w:rPr>
      </w:pPr>
      <w:r w:rsidRPr="000B1279">
        <w:rPr>
          <w:rFonts w:ascii="PMingLiU" w:hAnsi="PMingLiU" w:hint="eastAsia"/>
          <w:lang w:eastAsia="zh-TW"/>
        </w:rPr>
        <w:t>第八﹑他心悉知願</w:t>
      </w:r>
      <w:del w:id="1459" w:author="Administrator" w:date="2023-12-28T21:17:00Z">
        <w:r w:rsidRPr="000B1279" w:rsidDel="00316328">
          <w:rPr>
            <w:rFonts w:ascii="PMingLiU" w:hAnsi="PMingLiU" w:hint="eastAsia"/>
            <w:lang w:eastAsia="zh-TW"/>
          </w:rPr>
          <w:delText>：</w:delText>
        </w:r>
      </w:del>
    </w:p>
    <w:p w14:paraId="1CC5FA05" w14:textId="6A44585E"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設我得佛，國中天人不得見他心智，下至知百千億那由他諸佛國中衆生心念者，不取正覺。</w:t>
      </w:r>
    </w:p>
    <w:p w14:paraId="72154C8F" w14:textId="77777777" w:rsidR="00291E56" w:rsidRPr="000B1279" w:rsidRDefault="00291E56" w:rsidP="001C6383">
      <w:pPr>
        <w:spacing w:line="360" w:lineRule="auto"/>
        <w:rPr>
          <w:rFonts w:ascii="PMingLiU" w:hAnsi="PMingLiU"/>
          <w:lang w:eastAsia="zh-TW"/>
        </w:rPr>
      </w:pPr>
    </w:p>
    <w:p w14:paraId="52C5848F" w14:textId="77777777" w:rsidR="008C403D" w:rsidRPr="000B1279" w:rsidRDefault="00291E56" w:rsidP="001C6383">
      <w:pPr>
        <w:spacing w:line="360" w:lineRule="auto"/>
        <w:rPr>
          <w:ins w:id="1460" w:author="Administrator" w:date="2023-12-28T21:17:00Z"/>
          <w:rFonts w:ascii="PMingLiU" w:hAnsi="PMingLiU"/>
          <w:lang w:eastAsia="zh-TW"/>
        </w:rPr>
      </w:pPr>
      <w:r w:rsidRPr="000B1279">
        <w:rPr>
          <w:rFonts w:ascii="PMingLiU" w:hAnsi="PMingLiU" w:hint="eastAsia"/>
          <w:lang w:eastAsia="zh-TW"/>
        </w:rPr>
        <w:t>第九﹑神足無礙願</w:t>
      </w:r>
      <w:del w:id="1461" w:author="Administrator" w:date="2023-12-28T21:17:00Z">
        <w:r w:rsidRPr="000B1279" w:rsidDel="008C403D">
          <w:rPr>
            <w:rFonts w:ascii="PMingLiU" w:hAnsi="PMingLiU" w:hint="eastAsia"/>
            <w:lang w:eastAsia="zh-TW"/>
          </w:rPr>
          <w:delText>：</w:delText>
        </w:r>
      </w:del>
    </w:p>
    <w:p w14:paraId="3626F360" w14:textId="45CFDFB2"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lastRenderedPageBreak/>
        <w:t>設我得佛，國中天人不得神足於一念頃，下至不能超過百千億那由他諸佛國者，不取正覺。</w:t>
      </w:r>
    </w:p>
    <w:p w14:paraId="0F53733C" w14:textId="77777777" w:rsidR="00291E56" w:rsidRPr="000B1279" w:rsidRDefault="00291E56" w:rsidP="001C6383">
      <w:pPr>
        <w:spacing w:line="360" w:lineRule="auto"/>
        <w:rPr>
          <w:rFonts w:ascii="PMingLiU" w:hAnsi="PMingLiU"/>
          <w:lang w:eastAsia="zh-TW"/>
        </w:rPr>
      </w:pPr>
    </w:p>
    <w:p w14:paraId="4DFE2A55" w14:textId="77777777" w:rsidR="008C403D" w:rsidRPr="000B1279" w:rsidRDefault="00291E56" w:rsidP="001C6383">
      <w:pPr>
        <w:spacing w:line="360" w:lineRule="auto"/>
        <w:rPr>
          <w:ins w:id="1462" w:author="Administrator" w:date="2023-12-28T21:18:00Z"/>
          <w:rFonts w:ascii="PMingLiU" w:hAnsi="PMingLiU"/>
          <w:lang w:eastAsia="zh-TW"/>
        </w:rPr>
      </w:pPr>
      <w:r w:rsidRPr="000B1279">
        <w:rPr>
          <w:rFonts w:ascii="PMingLiU" w:hAnsi="PMingLiU" w:hint="eastAsia"/>
          <w:lang w:eastAsia="zh-TW"/>
        </w:rPr>
        <w:t>第十﹑不貪計身願</w:t>
      </w:r>
      <w:del w:id="1463" w:author="Administrator" w:date="2023-12-28T21:18:00Z">
        <w:r w:rsidRPr="000B1279" w:rsidDel="008C403D">
          <w:rPr>
            <w:rFonts w:ascii="PMingLiU" w:hAnsi="PMingLiU" w:hint="eastAsia"/>
            <w:lang w:eastAsia="zh-TW"/>
          </w:rPr>
          <w:delText>：</w:delText>
        </w:r>
      </w:del>
    </w:p>
    <w:p w14:paraId="0F78719B" w14:textId="00260799"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設我得佛，國中天人若起想念貪計身者，不取正覺。</w:t>
      </w:r>
    </w:p>
    <w:p w14:paraId="1AAB129D" w14:textId="77777777" w:rsidR="00291E56" w:rsidRPr="000B1279" w:rsidRDefault="00291E56" w:rsidP="001C6383">
      <w:pPr>
        <w:spacing w:line="360" w:lineRule="auto"/>
        <w:rPr>
          <w:rFonts w:ascii="PMingLiU" w:hAnsi="PMingLiU"/>
          <w:lang w:eastAsia="zh-TW"/>
        </w:rPr>
      </w:pPr>
    </w:p>
    <w:p w14:paraId="2C546E48" w14:textId="77777777" w:rsidR="008C403D" w:rsidRPr="000B1279" w:rsidRDefault="00291E56" w:rsidP="001C6383">
      <w:pPr>
        <w:spacing w:line="360" w:lineRule="auto"/>
        <w:rPr>
          <w:ins w:id="1464" w:author="Administrator" w:date="2023-12-28T21:18:00Z"/>
          <w:rFonts w:ascii="PMingLiU" w:hAnsi="PMingLiU"/>
          <w:lang w:eastAsia="zh-TW"/>
        </w:rPr>
      </w:pPr>
      <w:r w:rsidRPr="000B1279">
        <w:rPr>
          <w:rFonts w:ascii="PMingLiU" w:hAnsi="PMingLiU" w:hint="eastAsia"/>
          <w:lang w:eastAsia="zh-TW"/>
        </w:rPr>
        <w:t>第十一﹑住定證滅願</w:t>
      </w:r>
      <w:del w:id="1465" w:author="Administrator" w:date="2023-12-28T21:18:00Z">
        <w:r w:rsidRPr="000B1279" w:rsidDel="008C403D">
          <w:rPr>
            <w:rFonts w:ascii="PMingLiU" w:hAnsi="PMingLiU" w:hint="eastAsia"/>
            <w:lang w:eastAsia="zh-TW"/>
          </w:rPr>
          <w:delText>：</w:delText>
        </w:r>
      </w:del>
    </w:p>
    <w:p w14:paraId="2FF5D991" w14:textId="3DF99EF8"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設我得佛，國中天人不住定聚，必至滅度者，不取正覺。</w:t>
      </w:r>
    </w:p>
    <w:p w14:paraId="05A862ED" w14:textId="77777777" w:rsidR="00291E56" w:rsidRPr="000B1279" w:rsidRDefault="00291E56" w:rsidP="001C6383">
      <w:pPr>
        <w:spacing w:line="360" w:lineRule="auto"/>
        <w:rPr>
          <w:rFonts w:ascii="PMingLiU" w:hAnsi="PMingLiU"/>
          <w:lang w:eastAsia="zh-TW"/>
        </w:rPr>
      </w:pPr>
    </w:p>
    <w:p w14:paraId="27E7CA02" w14:textId="04C751B5" w:rsidR="00291E56" w:rsidRPr="000B1279" w:rsidRDefault="00291E56" w:rsidP="001C6383">
      <w:pPr>
        <w:spacing w:line="360" w:lineRule="auto"/>
        <w:rPr>
          <w:rFonts w:ascii="PMingLiU" w:hAnsi="PMingLiU"/>
          <w:lang w:eastAsia="zh-TW"/>
        </w:rPr>
      </w:pPr>
      <w:del w:id="1466" w:author="Administrator" w:date="2023-12-28T21:19:00Z">
        <w:r w:rsidRPr="000B1279" w:rsidDel="008C403D">
          <w:rPr>
            <w:rFonts w:ascii="PMingLiU" w:hAnsi="PMingLiU"/>
            <w:lang w:eastAsia="zh-TW"/>
          </w:rPr>
          <w:delText xml:space="preserve">P54 </w:delText>
        </w:r>
      </w:del>
      <w:r w:rsidRPr="000B1279">
        <w:rPr>
          <w:rFonts w:ascii="PMingLiU" w:hAnsi="PMingLiU"/>
          <w:lang w:eastAsia="zh-TW"/>
        </w:rPr>
        <w:t>就初段中，初有兩願，願生無苦；後之九願，願生得樂。無苦中，初一願其自國無苦：「設我得佛，國有地獄﹑餓鬼﹑畜生，不取正覺。」不取正覺者，諸願不滿，終不成佛。假設所願不滿得成，誓終不取。是故説言：「設我得佛，國有地獄﹑畜生﹑餓鬼，不取正覺。」餘亦如是。言地獄者，地下牢獄，是其苦處，故云「地獄」；言餓鬼者，饑渴名餓，恐怯多畏，故名爲「鬼」；言畜生者，此乃從生畜養爲名，一切世人，或爲噉食，或爲驅使，畜養此生，故云「畜生」。後之一願，願己國中有衆生命</w:t>
      </w:r>
      <w:del w:id="1467" w:author="Administrator" w:date="2023-12-28T21:20:00Z">
        <w:r w:rsidRPr="000B1279" w:rsidDel="008C403D">
          <w:rPr>
            <w:rFonts w:ascii="PMingLiU" w:hAnsi="PMingLiU"/>
            <w:lang w:eastAsia="zh-TW"/>
          </w:rPr>
          <w:delText>，</w:delText>
        </w:r>
      </w:del>
      <w:r w:rsidRPr="000B1279">
        <w:rPr>
          <w:rFonts w:ascii="PMingLiU" w:hAnsi="PMingLiU"/>
          <w:lang w:eastAsia="zh-TW"/>
        </w:rPr>
        <w:t>終</w:t>
      </w:r>
      <w:ins w:id="1468" w:author="Administrator" w:date="2023-12-28T21:20:00Z">
        <w:r w:rsidR="008C403D" w:rsidRPr="000B1279">
          <w:rPr>
            <w:rFonts w:ascii="PMingLiU" w:hAnsi="PMingLiU"/>
            <w:lang w:eastAsia="zh-TW"/>
          </w:rPr>
          <w:t>，</w:t>
        </w:r>
      </w:ins>
      <w:r w:rsidRPr="000B1279">
        <w:rPr>
          <w:rFonts w:ascii="PMingLiU" w:hAnsi="PMingLiU"/>
          <w:lang w:eastAsia="zh-TW"/>
        </w:rPr>
        <w:t>不向他國受苦。此之兩願，願生無苦。後九願生得樂之中：初之</w:t>
      </w:r>
      <w:r w:rsidRPr="000B1279">
        <w:rPr>
          <w:rFonts w:ascii="PMingLiU" w:hAnsi="PMingLiU" w:hint="eastAsia"/>
          <w:lang w:eastAsia="zh-TW"/>
        </w:rPr>
        <w:t>兩願，願生身樂；後之七願，願生心樂。心中五通各别爲一，漏盡分二，故有七願。</w:t>
      </w:r>
    </w:p>
    <w:p w14:paraId="023D7324" w14:textId="77777777" w:rsidR="00291E56" w:rsidRPr="000B1279" w:rsidRDefault="00291E56" w:rsidP="001C6383">
      <w:pPr>
        <w:spacing w:line="360" w:lineRule="auto"/>
        <w:rPr>
          <w:rFonts w:ascii="PMingLiU" w:hAnsi="PMingLiU"/>
          <w:lang w:eastAsia="zh-TW"/>
        </w:rPr>
      </w:pPr>
    </w:p>
    <w:p w14:paraId="59D7BC7D" w14:textId="77777777" w:rsidR="00B438B4" w:rsidRPr="000B1279" w:rsidRDefault="00291E56" w:rsidP="001C6383">
      <w:pPr>
        <w:spacing w:line="360" w:lineRule="auto"/>
        <w:rPr>
          <w:ins w:id="1469" w:author="Administrator" w:date="2023-12-28T21:21:00Z"/>
          <w:rFonts w:ascii="PMingLiU" w:hAnsi="PMingLiU"/>
          <w:lang w:eastAsia="zh-TW"/>
        </w:rPr>
      </w:pPr>
      <w:r w:rsidRPr="000B1279">
        <w:rPr>
          <w:rFonts w:ascii="PMingLiU" w:hAnsi="PMingLiU" w:hint="eastAsia"/>
          <w:lang w:eastAsia="zh-TW"/>
        </w:rPr>
        <w:t>第十二﹑光明無量願</w:t>
      </w:r>
      <w:del w:id="1470" w:author="Administrator" w:date="2023-12-28T21:21:00Z">
        <w:r w:rsidRPr="000B1279" w:rsidDel="00B438B4">
          <w:rPr>
            <w:rFonts w:ascii="PMingLiU" w:hAnsi="PMingLiU" w:hint="eastAsia"/>
            <w:lang w:eastAsia="zh-TW"/>
          </w:rPr>
          <w:delText>：</w:delText>
        </w:r>
      </w:del>
    </w:p>
    <w:p w14:paraId="0A76D957" w14:textId="7B968E23"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設我得佛，光明有能限量，下至不照百千億那由他諸佛國者，不取正覺。</w:t>
      </w:r>
    </w:p>
    <w:p w14:paraId="0C7C86FF" w14:textId="77777777" w:rsidR="00291E56" w:rsidRPr="000B1279" w:rsidRDefault="00291E56" w:rsidP="001C6383">
      <w:pPr>
        <w:spacing w:line="360" w:lineRule="auto"/>
        <w:rPr>
          <w:rFonts w:ascii="PMingLiU" w:hAnsi="PMingLiU"/>
          <w:lang w:eastAsia="zh-TW"/>
        </w:rPr>
      </w:pPr>
    </w:p>
    <w:p w14:paraId="4DB281E1" w14:textId="77777777" w:rsidR="00B438B4" w:rsidRPr="000B1279" w:rsidRDefault="00291E56" w:rsidP="001C6383">
      <w:pPr>
        <w:spacing w:line="360" w:lineRule="auto"/>
        <w:rPr>
          <w:ins w:id="1471" w:author="Administrator" w:date="2023-12-28T21:22:00Z"/>
          <w:rFonts w:ascii="PMingLiU" w:hAnsi="PMingLiU"/>
          <w:lang w:eastAsia="zh-TW"/>
        </w:rPr>
      </w:pPr>
      <w:r w:rsidRPr="000B1279">
        <w:rPr>
          <w:rFonts w:ascii="PMingLiU" w:hAnsi="PMingLiU" w:hint="eastAsia"/>
          <w:lang w:eastAsia="zh-TW"/>
        </w:rPr>
        <w:t>第十三﹑壽命無量願</w:t>
      </w:r>
      <w:del w:id="1472" w:author="Administrator" w:date="2023-12-28T21:22:00Z">
        <w:r w:rsidRPr="000B1279" w:rsidDel="00B438B4">
          <w:rPr>
            <w:rFonts w:ascii="PMingLiU" w:hAnsi="PMingLiU" w:hint="eastAsia"/>
            <w:lang w:eastAsia="zh-TW"/>
          </w:rPr>
          <w:delText>：</w:delText>
        </w:r>
      </w:del>
    </w:p>
    <w:p w14:paraId="2053AB70" w14:textId="5B4A552D"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設我得佛，壽命有能限量，下至百千億那由他劫者，不取正覺。</w:t>
      </w:r>
    </w:p>
    <w:p w14:paraId="44E4A4DB" w14:textId="77777777" w:rsidR="00291E56" w:rsidRPr="000B1279" w:rsidRDefault="00291E56" w:rsidP="001C6383">
      <w:pPr>
        <w:spacing w:line="360" w:lineRule="auto"/>
        <w:rPr>
          <w:rFonts w:ascii="PMingLiU" w:hAnsi="PMingLiU"/>
          <w:lang w:eastAsia="zh-TW"/>
        </w:rPr>
      </w:pPr>
    </w:p>
    <w:p w14:paraId="12954F36"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第二段中，明攝法身，文相易知。</w:t>
      </w:r>
    </w:p>
    <w:p w14:paraId="050C8271" w14:textId="77777777" w:rsidR="00291E56" w:rsidRPr="000B1279" w:rsidRDefault="00291E56" w:rsidP="001C6383">
      <w:pPr>
        <w:spacing w:line="360" w:lineRule="auto"/>
        <w:rPr>
          <w:rFonts w:ascii="PMingLiU" w:hAnsi="PMingLiU"/>
          <w:lang w:eastAsia="zh-TW"/>
        </w:rPr>
      </w:pPr>
    </w:p>
    <w:p w14:paraId="2BA3E43D" w14:textId="77777777" w:rsidR="00B438B4" w:rsidRPr="000B1279" w:rsidRDefault="00291E56" w:rsidP="001C6383">
      <w:pPr>
        <w:spacing w:line="360" w:lineRule="auto"/>
        <w:rPr>
          <w:ins w:id="1473" w:author="Administrator" w:date="2023-12-28T21:22:00Z"/>
          <w:rFonts w:ascii="PMingLiU" w:hAnsi="PMingLiU"/>
          <w:lang w:eastAsia="zh-TW"/>
        </w:rPr>
      </w:pPr>
      <w:r w:rsidRPr="000B1279">
        <w:rPr>
          <w:rFonts w:ascii="PMingLiU" w:hAnsi="PMingLiU" w:hint="eastAsia"/>
          <w:lang w:eastAsia="zh-TW"/>
        </w:rPr>
        <w:t>第十四﹑聲聞無數願</w:t>
      </w:r>
      <w:del w:id="1474" w:author="Administrator" w:date="2023-12-28T21:22:00Z">
        <w:r w:rsidRPr="000B1279" w:rsidDel="00B438B4">
          <w:rPr>
            <w:rFonts w:ascii="PMingLiU" w:hAnsi="PMingLiU" w:hint="eastAsia"/>
            <w:lang w:eastAsia="zh-TW"/>
          </w:rPr>
          <w:delText>：</w:delText>
        </w:r>
      </w:del>
    </w:p>
    <w:p w14:paraId="4BF4E8E4" w14:textId="607BAF82"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設我得佛，國中聲聞有能計量，乃至三千大千世界，衆生悉</w:t>
      </w:r>
      <w:del w:id="1475" w:author="Administrator" w:date="2023-12-28T21:23:00Z">
        <w:r w:rsidRPr="000B1279" w:rsidDel="00B438B4">
          <w:rPr>
            <w:rFonts w:ascii="PMingLiU" w:hAnsi="PMingLiU"/>
            <w:lang w:eastAsia="zh-TW"/>
          </w:rPr>
          <w:delText xml:space="preserve"> P55</w:delText>
        </w:r>
      </w:del>
      <w:r w:rsidRPr="000B1279">
        <w:rPr>
          <w:rFonts w:ascii="PMingLiU" w:hAnsi="PMingLiU"/>
          <w:lang w:eastAsia="zh-TW"/>
        </w:rPr>
        <w:t>成</w:t>
      </w:r>
      <w:del w:id="1476" w:author="Administrator" w:date="2023-12-28T21:23:00Z">
        <w:r w:rsidRPr="000B1279" w:rsidDel="00B438B4">
          <w:rPr>
            <w:rFonts w:asciiTheme="minorEastAsia" w:hAnsiTheme="minorEastAsia" w:hint="eastAsia"/>
            <w:lang w:eastAsia="zh-TW"/>
          </w:rPr>
          <w:delText xml:space="preserve"> </w:delText>
        </w:r>
      </w:del>
      <w:ins w:id="1477" w:author="Administrator" w:date="2023-12-28T21:23:00Z">
        <w:r w:rsidR="00B438B4" w:rsidRPr="000B1279">
          <w:rPr>
            <w:rFonts w:asciiTheme="minorEastAsia" w:hAnsiTheme="minorEastAsia" w:hint="eastAsia"/>
            <w:lang w:eastAsia="zh-TW"/>
          </w:rPr>
          <w:t>〔</w:t>
        </w:r>
      </w:ins>
      <w:r w:rsidRPr="000B1279">
        <w:rPr>
          <w:rFonts w:ascii="PMingLiU" w:hAnsi="PMingLiU"/>
          <w:lang w:eastAsia="zh-TW"/>
        </w:rPr>
        <w:t>「悉成」，中華大藏經無。</w:t>
      </w:r>
      <w:del w:id="1478" w:author="Administrator" w:date="2023-12-28T21:23:00Z">
        <w:r w:rsidRPr="000B1279" w:rsidDel="00B438B4">
          <w:rPr>
            <w:rFonts w:asciiTheme="minorEastAsia" w:hAnsiTheme="minorEastAsia" w:hint="eastAsia"/>
            <w:lang w:eastAsia="zh-TW"/>
          </w:rPr>
          <w:delText xml:space="preserve"> </w:delText>
        </w:r>
      </w:del>
      <w:ins w:id="1479" w:author="Administrator" w:date="2023-12-28T21:23:00Z">
        <w:r w:rsidR="00B438B4" w:rsidRPr="000B1279">
          <w:rPr>
            <w:rFonts w:asciiTheme="minorEastAsia" w:hAnsiTheme="minorEastAsia" w:hint="eastAsia"/>
            <w:lang w:eastAsia="zh-TW"/>
          </w:rPr>
          <w:t>〕</w:t>
        </w:r>
      </w:ins>
      <w:r w:rsidRPr="000B1279">
        <w:rPr>
          <w:rFonts w:ascii="PMingLiU" w:hAnsi="PMingLiU"/>
          <w:lang w:eastAsia="zh-TW"/>
        </w:rPr>
        <w:t>緣覺，於百千劫悉共計校，知其數者，不取正覺。</w:t>
      </w:r>
    </w:p>
    <w:p w14:paraId="0D974361" w14:textId="77777777" w:rsidR="00291E56" w:rsidRPr="000B1279" w:rsidRDefault="00291E56" w:rsidP="001C6383">
      <w:pPr>
        <w:spacing w:line="360" w:lineRule="auto"/>
        <w:rPr>
          <w:rFonts w:ascii="PMingLiU" w:hAnsi="PMingLiU"/>
          <w:lang w:eastAsia="zh-TW"/>
        </w:rPr>
      </w:pPr>
    </w:p>
    <w:p w14:paraId="54CCC63F" w14:textId="77777777" w:rsidR="00B438B4" w:rsidRPr="000B1279" w:rsidRDefault="00291E56" w:rsidP="001C6383">
      <w:pPr>
        <w:spacing w:line="360" w:lineRule="auto"/>
        <w:rPr>
          <w:ins w:id="1480" w:author="Administrator" w:date="2023-12-28T21:23:00Z"/>
          <w:rFonts w:ascii="PMingLiU" w:hAnsi="PMingLiU"/>
          <w:lang w:eastAsia="zh-TW"/>
        </w:rPr>
      </w:pPr>
      <w:r w:rsidRPr="000B1279">
        <w:rPr>
          <w:rFonts w:ascii="PMingLiU" w:hAnsi="PMingLiU" w:hint="eastAsia"/>
          <w:lang w:eastAsia="zh-TW"/>
        </w:rPr>
        <w:t>第十五﹑隨願修短願</w:t>
      </w:r>
      <w:del w:id="1481" w:author="Administrator" w:date="2023-12-28T21:23:00Z">
        <w:r w:rsidRPr="000B1279" w:rsidDel="00B438B4">
          <w:rPr>
            <w:rFonts w:ascii="PMingLiU" w:hAnsi="PMingLiU" w:hint="eastAsia"/>
            <w:lang w:eastAsia="zh-TW"/>
          </w:rPr>
          <w:delText>：</w:delText>
        </w:r>
      </w:del>
    </w:p>
    <w:p w14:paraId="7F009DD3" w14:textId="1D1BF683"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lastRenderedPageBreak/>
        <w:t>設我得佛，國中天人壽命無能限量，除其本願，修短自在。若不爾者，不取正覺。</w:t>
      </w:r>
    </w:p>
    <w:p w14:paraId="55B3B3B1" w14:textId="77777777" w:rsidR="00291E56" w:rsidRPr="000B1279" w:rsidRDefault="00291E56" w:rsidP="001C6383">
      <w:pPr>
        <w:spacing w:line="360" w:lineRule="auto"/>
        <w:rPr>
          <w:rFonts w:ascii="PMingLiU" w:hAnsi="PMingLiU"/>
          <w:lang w:eastAsia="zh-TW"/>
        </w:rPr>
      </w:pPr>
    </w:p>
    <w:p w14:paraId="1F02E162" w14:textId="77777777" w:rsidR="00B438B4" w:rsidRPr="000B1279" w:rsidRDefault="00291E56" w:rsidP="001C6383">
      <w:pPr>
        <w:spacing w:line="360" w:lineRule="auto"/>
        <w:rPr>
          <w:ins w:id="1482" w:author="Administrator" w:date="2023-12-28T21:24:00Z"/>
          <w:rFonts w:ascii="PMingLiU" w:hAnsi="PMingLiU"/>
          <w:lang w:eastAsia="zh-TW"/>
        </w:rPr>
      </w:pPr>
      <w:r w:rsidRPr="000B1279">
        <w:rPr>
          <w:rFonts w:ascii="PMingLiU" w:hAnsi="PMingLiU" w:hint="eastAsia"/>
          <w:lang w:eastAsia="zh-TW"/>
        </w:rPr>
        <w:t>第十六﹑不聞惡名願</w:t>
      </w:r>
      <w:del w:id="1483" w:author="Administrator" w:date="2023-12-28T21:24:00Z">
        <w:r w:rsidRPr="000B1279" w:rsidDel="00B438B4">
          <w:rPr>
            <w:rFonts w:ascii="PMingLiU" w:hAnsi="PMingLiU" w:hint="eastAsia"/>
            <w:lang w:eastAsia="zh-TW"/>
          </w:rPr>
          <w:delText>：</w:delText>
        </w:r>
      </w:del>
    </w:p>
    <w:p w14:paraId="6A0179DF" w14:textId="43AB55AF"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設我得佛，國中天人乃至聞有不善名者，不取正覺。</w:t>
      </w:r>
    </w:p>
    <w:p w14:paraId="55AD416B" w14:textId="77777777" w:rsidR="00291E56" w:rsidRPr="000B1279" w:rsidRDefault="00291E56" w:rsidP="001C6383">
      <w:pPr>
        <w:spacing w:line="360" w:lineRule="auto"/>
        <w:rPr>
          <w:rFonts w:ascii="PMingLiU" w:hAnsi="PMingLiU"/>
          <w:lang w:eastAsia="zh-TW"/>
        </w:rPr>
      </w:pPr>
    </w:p>
    <w:p w14:paraId="72B384CD"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第三段中，明攝衆生，文相易知。</w:t>
      </w:r>
    </w:p>
    <w:p w14:paraId="6BFAB1FE" w14:textId="77777777" w:rsidR="00291E56" w:rsidRPr="000B1279" w:rsidRDefault="00291E56" w:rsidP="001C6383">
      <w:pPr>
        <w:spacing w:line="360" w:lineRule="auto"/>
        <w:rPr>
          <w:rFonts w:ascii="PMingLiU" w:hAnsi="PMingLiU"/>
          <w:lang w:eastAsia="zh-TW"/>
        </w:rPr>
      </w:pPr>
    </w:p>
    <w:p w14:paraId="546A92D8" w14:textId="77777777" w:rsidR="00B438B4" w:rsidRPr="000B1279" w:rsidRDefault="00291E56" w:rsidP="001C6383">
      <w:pPr>
        <w:spacing w:line="360" w:lineRule="auto"/>
        <w:rPr>
          <w:ins w:id="1484" w:author="Administrator" w:date="2023-12-28T21:24:00Z"/>
          <w:rFonts w:ascii="PMingLiU" w:hAnsi="PMingLiU"/>
          <w:lang w:eastAsia="zh-TW"/>
        </w:rPr>
      </w:pPr>
      <w:r w:rsidRPr="000B1279">
        <w:rPr>
          <w:rFonts w:ascii="PMingLiU" w:hAnsi="PMingLiU" w:hint="eastAsia"/>
          <w:lang w:eastAsia="zh-TW"/>
        </w:rPr>
        <w:t>第十七﹑諸佛稱歎願</w:t>
      </w:r>
      <w:del w:id="1485" w:author="Administrator" w:date="2023-12-28T21:24:00Z">
        <w:r w:rsidRPr="000B1279" w:rsidDel="00B438B4">
          <w:rPr>
            <w:rFonts w:ascii="PMingLiU" w:hAnsi="PMingLiU" w:hint="eastAsia"/>
            <w:lang w:eastAsia="zh-TW"/>
          </w:rPr>
          <w:delText>：</w:delText>
        </w:r>
      </w:del>
    </w:p>
    <w:p w14:paraId="0B8B517E" w14:textId="57F10571"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設我得佛，十方世界無量諸佛不悉咨嗟稱我名者，不取正覺。</w:t>
      </w:r>
    </w:p>
    <w:p w14:paraId="7AC1F7C2" w14:textId="77777777" w:rsidR="00291E56" w:rsidRPr="000B1279" w:rsidRDefault="00291E56" w:rsidP="001C6383">
      <w:pPr>
        <w:spacing w:line="360" w:lineRule="auto"/>
        <w:rPr>
          <w:rFonts w:ascii="PMingLiU" w:hAnsi="PMingLiU"/>
          <w:lang w:eastAsia="zh-TW"/>
        </w:rPr>
      </w:pPr>
    </w:p>
    <w:p w14:paraId="7E4AB506"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第四段中，明攝法身，文相易知。</w:t>
      </w:r>
    </w:p>
    <w:p w14:paraId="130FA895" w14:textId="77777777" w:rsidR="00291E56" w:rsidRPr="000B1279" w:rsidRDefault="00291E56" w:rsidP="001C6383">
      <w:pPr>
        <w:spacing w:line="360" w:lineRule="auto"/>
        <w:rPr>
          <w:rFonts w:ascii="PMingLiU" w:hAnsi="PMingLiU"/>
          <w:lang w:eastAsia="zh-TW"/>
        </w:rPr>
      </w:pPr>
    </w:p>
    <w:p w14:paraId="347B4BE1" w14:textId="77777777" w:rsidR="00B438B4" w:rsidRPr="000B1279" w:rsidRDefault="00291E56" w:rsidP="001C6383">
      <w:pPr>
        <w:spacing w:line="360" w:lineRule="auto"/>
        <w:rPr>
          <w:ins w:id="1486" w:author="Administrator" w:date="2023-12-28T21:25:00Z"/>
          <w:rFonts w:ascii="PMingLiU" w:hAnsi="PMingLiU"/>
          <w:lang w:eastAsia="zh-TW"/>
        </w:rPr>
      </w:pPr>
      <w:r w:rsidRPr="000B1279">
        <w:rPr>
          <w:rFonts w:ascii="PMingLiU" w:hAnsi="PMingLiU" w:hint="eastAsia"/>
          <w:lang w:eastAsia="zh-TW"/>
        </w:rPr>
        <w:t>第十八﹑十念必生願</w:t>
      </w:r>
      <w:ins w:id="1487" w:author="Administrator" w:date="2023-12-28T21:25:00Z">
        <w:r w:rsidR="00B438B4" w:rsidRPr="000B1279">
          <w:rPr>
            <w:rFonts w:asciiTheme="minorEastAsia" w:hAnsiTheme="minorEastAsia" w:hint="eastAsia"/>
            <w:lang w:eastAsia="zh-TW"/>
          </w:rPr>
          <w:t>〔</w:t>
        </w:r>
      </w:ins>
      <w:r w:rsidRPr="000B1279">
        <w:rPr>
          <w:rFonts w:ascii="PMingLiU" w:hAnsi="PMingLiU" w:hint="eastAsia"/>
          <w:lang w:eastAsia="zh-TW"/>
        </w:rPr>
        <w:t>「第十八﹑十念必生願」，唐善導大師認爲該願是阿彌陀佛的根本大願。</w:t>
      </w:r>
      <w:del w:id="1488" w:author="Administrator" w:date="2023-12-28T21:25:00Z">
        <w:r w:rsidRPr="000B1279" w:rsidDel="00B438B4">
          <w:rPr>
            <w:rFonts w:asciiTheme="minorEastAsia" w:hAnsiTheme="minorEastAsia" w:hint="eastAsia"/>
            <w:lang w:eastAsia="zh-TW"/>
          </w:rPr>
          <w:delText>：</w:delText>
        </w:r>
      </w:del>
      <w:ins w:id="1489" w:author="Administrator" w:date="2023-12-28T21:25:00Z">
        <w:r w:rsidR="00B438B4" w:rsidRPr="000B1279">
          <w:rPr>
            <w:rFonts w:asciiTheme="minorEastAsia" w:hAnsiTheme="minorEastAsia" w:hint="eastAsia"/>
            <w:lang w:eastAsia="zh-TW"/>
          </w:rPr>
          <w:t>〕</w:t>
        </w:r>
      </w:ins>
    </w:p>
    <w:p w14:paraId="5AC32A47" w14:textId="0EB79928"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設我得佛，十方衆生至心信樂，欲生我國，乃至十念，若不生者，不取正覺。唯除五逆，誹謗正法。</w:t>
      </w:r>
    </w:p>
    <w:p w14:paraId="0C39D0F2" w14:textId="77777777" w:rsidR="00291E56" w:rsidRPr="000B1279" w:rsidRDefault="00291E56" w:rsidP="001C6383">
      <w:pPr>
        <w:spacing w:line="360" w:lineRule="auto"/>
        <w:rPr>
          <w:rFonts w:ascii="PMingLiU" w:hAnsi="PMingLiU"/>
          <w:lang w:eastAsia="zh-TW"/>
        </w:rPr>
      </w:pPr>
    </w:p>
    <w:p w14:paraId="08F343E8" w14:textId="77777777" w:rsidR="00B438B4" w:rsidRPr="000B1279" w:rsidRDefault="00291E56" w:rsidP="001C6383">
      <w:pPr>
        <w:spacing w:line="360" w:lineRule="auto"/>
        <w:rPr>
          <w:ins w:id="1490" w:author="Administrator" w:date="2023-12-28T21:26:00Z"/>
          <w:rFonts w:ascii="PMingLiU" w:hAnsi="PMingLiU"/>
          <w:lang w:eastAsia="zh-TW"/>
        </w:rPr>
      </w:pPr>
      <w:r w:rsidRPr="000B1279">
        <w:rPr>
          <w:rFonts w:ascii="PMingLiU" w:hAnsi="PMingLiU" w:hint="eastAsia"/>
          <w:lang w:eastAsia="zh-TW"/>
        </w:rPr>
        <w:t>第十九﹑臨終接引願</w:t>
      </w:r>
      <w:del w:id="1491" w:author="Administrator" w:date="2023-12-28T21:26:00Z">
        <w:r w:rsidRPr="000B1279" w:rsidDel="00B438B4">
          <w:rPr>
            <w:rFonts w:ascii="PMingLiU" w:hAnsi="PMingLiU" w:hint="eastAsia"/>
            <w:lang w:eastAsia="zh-TW"/>
          </w:rPr>
          <w:delText>：</w:delText>
        </w:r>
      </w:del>
    </w:p>
    <w:p w14:paraId="21117DA7" w14:textId="52079BDD"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設我得佛，十方衆生發菩提心，修諸功德，至心發願，欲生我國。臨壽終時，假令不與大衆圍繞，現其人前者，不取正覺。</w:t>
      </w:r>
    </w:p>
    <w:p w14:paraId="370E29D0" w14:textId="77777777" w:rsidR="00291E56" w:rsidRPr="000B1279" w:rsidRDefault="00291E56" w:rsidP="001C6383">
      <w:pPr>
        <w:spacing w:line="360" w:lineRule="auto"/>
        <w:rPr>
          <w:rFonts w:ascii="PMingLiU" w:hAnsi="PMingLiU"/>
          <w:lang w:eastAsia="zh-TW"/>
        </w:rPr>
      </w:pPr>
    </w:p>
    <w:p w14:paraId="439FBE9A" w14:textId="77777777" w:rsidR="000C2790" w:rsidRPr="000B1279" w:rsidRDefault="00291E56" w:rsidP="001C6383">
      <w:pPr>
        <w:spacing w:line="360" w:lineRule="auto"/>
        <w:rPr>
          <w:ins w:id="1492" w:author="Administrator" w:date="2023-12-28T21:27:00Z"/>
          <w:rFonts w:ascii="PMingLiU" w:hAnsi="PMingLiU"/>
          <w:lang w:eastAsia="zh-TW"/>
        </w:rPr>
      </w:pPr>
      <w:r w:rsidRPr="000B1279">
        <w:rPr>
          <w:rFonts w:ascii="PMingLiU" w:hAnsi="PMingLiU" w:hint="eastAsia"/>
          <w:lang w:eastAsia="zh-TW"/>
        </w:rPr>
        <w:t>第二十﹑欲生果遂願</w:t>
      </w:r>
      <w:del w:id="1493" w:author="Administrator" w:date="2023-12-28T21:27:00Z">
        <w:r w:rsidRPr="000B1279" w:rsidDel="000C2790">
          <w:rPr>
            <w:rFonts w:ascii="PMingLiU" w:hAnsi="PMingLiU" w:hint="eastAsia"/>
            <w:lang w:eastAsia="zh-TW"/>
          </w:rPr>
          <w:delText>：</w:delText>
        </w:r>
      </w:del>
    </w:p>
    <w:p w14:paraId="3566E89B" w14:textId="6260052A"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設我得佛，衆生聞我名號，繫念我國，植衆德本，至心迴向，欲</w:t>
      </w:r>
      <w:del w:id="1494" w:author="Administrator" w:date="2023-12-28T21:27:00Z">
        <w:r w:rsidRPr="000B1279" w:rsidDel="000C2790">
          <w:rPr>
            <w:rFonts w:ascii="PMingLiU" w:hAnsi="PMingLiU"/>
            <w:lang w:eastAsia="zh-TW"/>
          </w:rPr>
          <w:delText xml:space="preserve"> P56</w:delText>
        </w:r>
      </w:del>
      <w:r w:rsidRPr="000B1279">
        <w:rPr>
          <w:rFonts w:ascii="PMingLiU" w:hAnsi="PMingLiU"/>
          <w:lang w:eastAsia="zh-TW"/>
        </w:rPr>
        <w:t>生我國。不果遂者，不取正覺。</w:t>
      </w:r>
    </w:p>
    <w:p w14:paraId="47F64632" w14:textId="77777777" w:rsidR="00291E56" w:rsidRPr="000B1279" w:rsidRDefault="00291E56" w:rsidP="001C6383">
      <w:pPr>
        <w:spacing w:line="360" w:lineRule="auto"/>
        <w:rPr>
          <w:rFonts w:ascii="PMingLiU" w:hAnsi="PMingLiU"/>
          <w:lang w:eastAsia="zh-TW"/>
        </w:rPr>
      </w:pPr>
    </w:p>
    <w:p w14:paraId="3F46BCDA" w14:textId="77777777" w:rsidR="000C2790" w:rsidRPr="000B1279" w:rsidRDefault="00291E56" w:rsidP="001C6383">
      <w:pPr>
        <w:spacing w:line="360" w:lineRule="auto"/>
        <w:rPr>
          <w:ins w:id="1495" w:author="Administrator" w:date="2023-12-28T21:27:00Z"/>
          <w:rFonts w:ascii="PMingLiU" w:hAnsi="PMingLiU"/>
          <w:lang w:eastAsia="zh-TW"/>
        </w:rPr>
      </w:pPr>
      <w:r w:rsidRPr="000B1279">
        <w:rPr>
          <w:rFonts w:ascii="PMingLiU" w:hAnsi="PMingLiU" w:hint="eastAsia"/>
          <w:lang w:eastAsia="zh-TW"/>
        </w:rPr>
        <w:t>第二十一﹑三十二相願</w:t>
      </w:r>
      <w:del w:id="1496" w:author="Administrator" w:date="2023-12-28T21:27:00Z">
        <w:r w:rsidRPr="000B1279" w:rsidDel="000C2790">
          <w:rPr>
            <w:rFonts w:ascii="PMingLiU" w:hAnsi="PMingLiU" w:hint="eastAsia"/>
            <w:lang w:eastAsia="zh-TW"/>
          </w:rPr>
          <w:delText>：</w:delText>
        </w:r>
      </w:del>
    </w:p>
    <w:p w14:paraId="4DEFB55E" w14:textId="404C041E"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設我得佛，國中天人不悉成滿三十二大人相者，不取正覺。</w:t>
      </w:r>
    </w:p>
    <w:p w14:paraId="000DC2C0" w14:textId="77777777" w:rsidR="00291E56" w:rsidRPr="000B1279" w:rsidRDefault="00291E56" w:rsidP="001C6383">
      <w:pPr>
        <w:spacing w:line="360" w:lineRule="auto"/>
        <w:rPr>
          <w:rFonts w:ascii="PMingLiU" w:hAnsi="PMingLiU"/>
          <w:lang w:eastAsia="zh-TW"/>
        </w:rPr>
      </w:pPr>
    </w:p>
    <w:p w14:paraId="23857893" w14:textId="77777777" w:rsidR="000C2790" w:rsidRPr="000B1279" w:rsidRDefault="00291E56" w:rsidP="001C6383">
      <w:pPr>
        <w:spacing w:line="360" w:lineRule="auto"/>
        <w:rPr>
          <w:ins w:id="1497" w:author="Administrator" w:date="2023-12-28T21:28:00Z"/>
          <w:rFonts w:ascii="PMingLiU" w:hAnsi="PMingLiU"/>
          <w:lang w:eastAsia="zh-TW"/>
        </w:rPr>
      </w:pPr>
      <w:r w:rsidRPr="000B1279">
        <w:rPr>
          <w:rFonts w:ascii="PMingLiU" w:hAnsi="PMingLiU" w:hint="eastAsia"/>
          <w:lang w:eastAsia="zh-TW"/>
        </w:rPr>
        <w:t>第二十二﹑一生補處願</w:t>
      </w:r>
      <w:del w:id="1498" w:author="Administrator" w:date="2023-12-28T21:28:00Z">
        <w:r w:rsidRPr="000B1279" w:rsidDel="000C2790">
          <w:rPr>
            <w:rFonts w:ascii="PMingLiU" w:hAnsi="PMingLiU" w:hint="eastAsia"/>
            <w:lang w:eastAsia="zh-TW"/>
          </w:rPr>
          <w:delText>：</w:delText>
        </w:r>
      </w:del>
    </w:p>
    <w:p w14:paraId="2AF4ECEF" w14:textId="60B89052"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設我得佛，他方佛土諸菩薩衆來生我國，究竟必至一生補處。除其本願自在所化，爲衆生故，被弘誓鎧，積累德本，度脱一切。遊諸佛國，修菩薩行，供養十方諸佛如來，開化恒沙無量</w:t>
      </w:r>
      <w:r w:rsidRPr="000B1279">
        <w:rPr>
          <w:rFonts w:ascii="PMingLiU" w:hAnsi="PMingLiU" w:hint="eastAsia"/>
          <w:lang w:eastAsia="zh-TW"/>
        </w:rPr>
        <w:lastRenderedPageBreak/>
        <w:t>衆生，使立無上正真之道，超出常倫諸地之行，現前修習普賢之德。若不爾者，不取正覺。</w:t>
      </w:r>
    </w:p>
    <w:p w14:paraId="1132549C" w14:textId="77777777" w:rsidR="00291E56" w:rsidRPr="000B1279" w:rsidRDefault="00291E56" w:rsidP="001C6383">
      <w:pPr>
        <w:spacing w:line="360" w:lineRule="auto"/>
        <w:rPr>
          <w:rFonts w:ascii="PMingLiU" w:hAnsi="PMingLiU"/>
          <w:lang w:eastAsia="zh-TW"/>
        </w:rPr>
      </w:pPr>
    </w:p>
    <w:p w14:paraId="3D5CC02F" w14:textId="77777777" w:rsidR="000C2790" w:rsidRPr="000B1279" w:rsidRDefault="00291E56" w:rsidP="001C6383">
      <w:pPr>
        <w:spacing w:line="360" w:lineRule="auto"/>
        <w:rPr>
          <w:ins w:id="1499" w:author="Administrator" w:date="2023-12-28T21:29:00Z"/>
          <w:rFonts w:ascii="PMingLiU" w:hAnsi="PMingLiU"/>
          <w:lang w:eastAsia="zh-TW"/>
        </w:rPr>
      </w:pPr>
      <w:r w:rsidRPr="000B1279">
        <w:rPr>
          <w:rFonts w:ascii="PMingLiU" w:hAnsi="PMingLiU" w:hint="eastAsia"/>
          <w:lang w:eastAsia="zh-TW"/>
        </w:rPr>
        <w:t>第二十三﹑供養諸佛願</w:t>
      </w:r>
      <w:del w:id="1500" w:author="Administrator" w:date="2023-12-28T21:29:00Z">
        <w:r w:rsidRPr="000B1279" w:rsidDel="000C2790">
          <w:rPr>
            <w:rFonts w:ascii="PMingLiU" w:hAnsi="PMingLiU" w:hint="eastAsia"/>
            <w:lang w:eastAsia="zh-TW"/>
          </w:rPr>
          <w:delText>：</w:delText>
        </w:r>
      </w:del>
    </w:p>
    <w:p w14:paraId="52E4A63C" w14:textId="38E4E0D5"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設我得佛，國中菩薩承佛神力，供養諸佛，一食之頃，不能徧至無量無數</w:t>
      </w:r>
      <w:ins w:id="1501" w:author="Administrator" w:date="2023-12-28T21:30:00Z">
        <w:r w:rsidR="0044587F" w:rsidRPr="000B1279">
          <w:rPr>
            <w:rFonts w:asciiTheme="minorEastAsia" w:hAnsiTheme="minorEastAsia" w:hint="eastAsia"/>
            <w:lang w:eastAsia="zh-TW"/>
          </w:rPr>
          <w:t>〔</w:t>
        </w:r>
      </w:ins>
      <w:r w:rsidRPr="000B1279">
        <w:rPr>
          <w:rFonts w:ascii="PMingLiU" w:hAnsi="PMingLiU" w:hint="eastAsia"/>
          <w:lang w:eastAsia="zh-TW"/>
        </w:rPr>
        <w:t>「無量無數」，徑山藏﹑清藏作「無數無量」。</w:t>
      </w:r>
      <w:ins w:id="1502" w:author="Administrator" w:date="2023-12-28T21:30:00Z">
        <w:r w:rsidR="0044587F" w:rsidRPr="000B1279">
          <w:rPr>
            <w:rFonts w:asciiTheme="minorEastAsia" w:hAnsiTheme="minorEastAsia" w:hint="eastAsia"/>
            <w:lang w:eastAsia="zh-TW"/>
          </w:rPr>
          <w:t>〕</w:t>
        </w:r>
      </w:ins>
      <w:r w:rsidRPr="000B1279">
        <w:rPr>
          <w:rFonts w:ascii="PMingLiU" w:hAnsi="PMingLiU" w:hint="eastAsia"/>
          <w:lang w:eastAsia="zh-TW"/>
        </w:rPr>
        <w:t>億那由他諸佛國者，不取正覺。</w:t>
      </w:r>
    </w:p>
    <w:p w14:paraId="28CA232A" w14:textId="77777777" w:rsidR="00291E56" w:rsidRPr="000B1279" w:rsidRDefault="00291E56" w:rsidP="001C6383">
      <w:pPr>
        <w:spacing w:line="360" w:lineRule="auto"/>
        <w:rPr>
          <w:rFonts w:ascii="PMingLiU" w:hAnsi="PMingLiU"/>
          <w:lang w:eastAsia="zh-TW"/>
        </w:rPr>
      </w:pPr>
    </w:p>
    <w:p w14:paraId="51399DE2" w14:textId="77777777" w:rsidR="0044587F" w:rsidRPr="000B1279" w:rsidRDefault="00291E56" w:rsidP="001C6383">
      <w:pPr>
        <w:spacing w:line="360" w:lineRule="auto"/>
        <w:rPr>
          <w:ins w:id="1503" w:author="Administrator" w:date="2023-12-28T21:30:00Z"/>
          <w:rFonts w:ascii="PMingLiU" w:hAnsi="PMingLiU"/>
          <w:lang w:eastAsia="zh-TW"/>
        </w:rPr>
      </w:pPr>
      <w:r w:rsidRPr="000B1279">
        <w:rPr>
          <w:rFonts w:ascii="PMingLiU" w:hAnsi="PMingLiU" w:hint="eastAsia"/>
          <w:lang w:eastAsia="zh-TW"/>
        </w:rPr>
        <w:t>第二十四﹑供具隨意願</w:t>
      </w:r>
      <w:del w:id="1504" w:author="Administrator" w:date="2023-12-28T21:30:00Z">
        <w:r w:rsidRPr="000B1279" w:rsidDel="0044587F">
          <w:rPr>
            <w:rFonts w:ascii="PMingLiU" w:hAnsi="PMingLiU" w:hint="eastAsia"/>
            <w:lang w:eastAsia="zh-TW"/>
          </w:rPr>
          <w:delText>：</w:delText>
        </w:r>
      </w:del>
    </w:p>
    <w:p w14:paraId="6DB3D427" w14:textId="108B75F9"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設我得佛，國中菩薩在諸佛前現其德本，諸所求欲供養之具，若不如意者，不取正覺。</w:t>
      </w:r>
    </w:p>
    <w:p w14:paraId="26DECA77" w14:textId="77777777" w:rsidR="00291E56" w:rsidRPr="000B1279" w:rsidRDefault="00291E56" w:rsidP="001C6383">
      <w:pPr>
        <w:spacing w:line="360" w:lineRule="auto"/>
        <w:rPr>
          <w:rFonts w:ascii="PMingLiU" w:hAnsi="PMingLiU"/>
          <w:lang w:eastAsia="zh-TW"/>
        </w:rPr>
      </w:pPr>
    </w:p>
    <w:p w14:paraId="7962DECC" w14:textId="77777777" w:rsidR="0044587F" w:rsidRPr="000B1279" w:rsidRDefault="00291E56" w:rsidP="001C6383">
      <w:pPr>
        <w:spacing w:line="360" w:lineRule="auto"/>
        <w:rPr>
          <w:ins w:id="1505" w:author="Administrator" w:date="2023-12-28T21:31:00Z"/>
          <w:rFonts w:ascii="PMingLiU" w:hAnsi="PMingLiU"/>
          <w:lang w:eastAsia="zh-TW"/>
        </w:rPr>
      </w:pPr>
      <w:r w:rsidRPr="000B1279">
        <w:rPr>
          <w:rFonts w:ascii="PMingLiU" w:hAnsi="PMingLiU" w:hint="eastAsia"/>
          <w:lang w:eastAsia="zh-TW"/>
        </w:rPr>
        <w:t>第二十五﹑演説妙智願</w:t>
      </w:r>
      <w:del w:id="1506" w:author="Administrator" w:date="2023-12-28T21:31:00Z">
        <w:r w:rsidRPr="000B1279" w:rsidDel="0044587F">
          <w:rPr>
            <w:rFonts w:ascii="PMingLiU" w:hAnsi="PMingLiU" w:hint="eastAsia"/>
            <w:lang w:eastAsia="zh-TW"/>
          </w:rPr>
          <w:delText>：</w:delText>
        </w:r>
      </w:del>
    </w:p>
    <w:p w14:paraId="4C09F918" w14:textId="4392FF8F"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設我得佛，國中菩薩不能演説一切智者，不取正覺。</w:t>
      </w:r>
    </w:p>
    <w:p w14:paraId="35A5DA99" w14:textId="77777777" w:rsidR="00291E56" w:rsidRPr="000B1279" w:rsidRDefault="00291E56" w:rsidP="001C6383">
      <w:pPr>
        <w:spacing w:line="360" w:lineRule="auto"/>
        <w:rPr>
          <w:rFonts w:ascii="PMingLiU" w:hAnsi="PMingLiU"/>
          <w:lang w:eastAsia="zh-TW"/>
        </w:rPr>
      </w:pPr>
    </w:p>
    <w:p w14:paraId="66325415" w14:textId="77777777" w:rsidR="0044587F" w:rsidRPr="000B1279" w:rsidRDefault="00291E56" w:rsidP="001C6383">
      <w:pPr>
        <w:spacing w:line="360" w:lineRule="auto"/>
        <w:rPr>
          <w:ins w:id="1507" w:author="Administrator" w:date="2023-12-28T21:31:00Z"/>
          <w:rFonts w:ascii="PMingLiU" w:hAnsi="PMingLiU"/>
          <w:lang w:eastAsia="zh-TW"/>
        </w:rPr>
      </w:pPr>
      <w:r w:rsidRPr="000B1279">
        <w:rPr>
          <w:rFonts w:ascii="PMingLiU" w:hAnsi="PMingLiU" w:hint="eastAsia"/>
          <w:lang w:eastAsia="zh-TW"/>
        </w:rPr>
        <w:t>第二十六﹑那羅延身願</w:t>
      </w:r>
      <w:del w:id="1508" w:author="Administrator" w:date="2023-12-28T21:31:00Z">
        <w:r w:rsidRPr="000B1279" w:rsidDel="0044587F">
          <w:rPr>
            <w:rFonts w:ascii="PMingLiU" w:hAnsi="PMingLiU" w:hint="eastAsia"/>
            <w:lang w:eastAsia="zh-TW"/>
          </w:rPr>
          <w:delText>：</w:delText>
        </w:r>
      </w:del>
    </w:p>
    <w:p w14:paraId="36BFE0FF" w14:textId="03C636D6"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設我得佛，國中菩薩不得金剛那羅延身者，不取正覺。</w:t>
      </w:r>
    </w:p>
    <w:p w14:paraId="7A276010" w14:textId="77777777" w:rsidR="00291E56" w:rsidRPr="000B1279" w:rsidRDefault="00291E56" w:rsidP="001C6383">
      <w:pPr>
        <w:spacing w:line="360" w:lineRule="auto"/>
        <w:rPr>
          <w:rFonts w:ascii="PMingLiU" w:hAnsi="PMingLiU"/>
          <w:lang w:eastAsia="zh-TW"/>
        </w:rPr>
      </w:pPr>
    </w:p>
    <w:p w14:paraId="250F28E8" w14:textId="77777777" w:rsidR="0044587F" w:rsidRPr="000B1279" w:rsidRDefault="00291E56" w:rsidP="001C6383">
      <w:pPr>
        <w:spacing w:line="360" w:lineRule="auto"/>
        <w:rPr>
          <w:ins w:id="1509" w:author="Administrator" w:date="2023-12-28T21:31:00Z"/>
          <w:rFonts w:ascii="PMingLiU" w:hAnsi="PMingLiU"/>
          <w:lang w:eastAsia="zh-TW"/>
        </w:rPr>
      </w:pPr>
      <w:r w:rsidRPr="000B1279">
        <w:rPr>
          <w:rFonts w:ascii="PMingLiU" w:hAnsi="PMingLiU" w:hint="eastAsia"/>
          <w:lang w:eastAsia="zh-TW"/>
        </w:rPr>
        <w:t>第二十七﹑一切嚴浄願</w:t>
      </w:r>
      <w:del w:id="1510" w:author="Administrator" w:date="2023-12-28T21:31:00Z">
        <w:r w:rsidRPr="000B1279" w:rsidDel="0044587F">
          <w:rPr>
            <w:rFonts w:ascii="PMingLiU" w:hAnsi="PMingLiU" w:hint="eastAsia"/>
            <w:lang w:eastAsia="zh-TW"/>
          </w:rPr>
          <w:delText>：</w:delText>
        </w:r>
      </w:del>
    </w:p>
    <w:p w14:paraId="539D4650" w14:textId="51A116C2"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設我得佛，國中天人，一切萬物，嚴浄光麗，形色殊特，窮微</w:t>
      </w:r>
      <w:del w:id="1511" w:author="Administrator" w:date="2023-12-28T21:31:00Z">
        <w:r w:rsidRPr="000B1279" w:rsidDel="0044587F">
          <w:rPr>
            <w:rFonts w:ascii="PMingLiU" w:hAnsi="PMingLiU"/>
            <w:lang w:eastAsia="zh-TW"/>
          </w:rPr>
          <w:delText xml:space="preserve"> P57</w:delText>
        </w:r>
      </w:del>
      <w:r w:rsidRPr="000B1279">
        <w:rPr>
          <w:rFonts w:ascii="PMingLiU" w:hAnsi="PMingLiU"/>
          <w:lang w:eastAsia="zh-TW"/>
        </w:rPr>
        <w:t>極妙，無能稱量。其諸衆生乃至逮得天眼，有能明了辨其名數者，不取正覺。</w:t>
      </w:r>
    </w:p>
    <w:p w14:paraId="539F58AF" w14:textId="77777777" w:rsidR="00291E56" w:rsidRPr="000B1279" w:rsidRDefault="00291E56" w:rsidP="001C6383">
      <w:pPr>
        <w:spacing w:line="360" w:lineRule="auto"/>
        <w:rPr>
          <w:rFonts w:ascii="PMingLiU" w:hAnsi="PMingLiU"/>
          <w:lang w:eastAsia="zh-TW"/>
        </w:rPr>
      </w:pPr>
    </w:p>
    <w:p w14:paraId="3635144B" w14:textId="77777777" w:rsidR="0044587F" w:rsidRPr="000B1279" w:rsidRDefault="00291E56" w:rsidP="001C6383">
      <w:pPr>
        <w:spacing w:line="360" w:lineRule="auto"/>
        <w:rPr>
          <w:ins w:id="1512" w:author="Administrator" w:date="2023-12-28T21:32:00Z"/>
          <w:rFonts w:ascii="PMingLiU" w:hAnsi="PMingLiU"/>
          <w:lang w:eastAsia="zh-TW"/>
        </w:rPr>
      </w:pPr>
      <w:r w:rsidRPr="000B1279">
        <w:rPr>
          <w:rFonts w:ascii="PMingLiU" w:hAnsi="PMingLiU" w:hint="eastAsia"/>
          <w:lang w:eastAsia="zh-TW"/>
        </w:rPr>
        <w:t>第二十八﹑道樹高顯願</w:t>
      </w:r>
      <w:del w:id="1513" w:author="Administrator" w:date="2023-12-28T21:32:00Z">
        <w:r w:rsidRPr="000B1279" w:rsidDel="0044587F">
          <w:rPr>
            <w:rFonts w:ascii="PMingLiU" w:hAnsi="PMingLiU" w:hint="eastAsia"/>
            <w:lang w:eastAsia="zh-TW"/>
          </w:rPr>
          <w:delText>：</w:delText>
        </w:r>
      </w:del>
    </w:p>
    <w:p w14:paraId="231A0173" w14:textId="23029C5B"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設我得佛，國中菩薩乃至少功德者，不能知見其道場樹無量光色高四百萬里者，不取正覺。</w:t>
      </w:r>
    </w:p>
    <w:p w14:paraId="37B66461" w14:textId="77777777" w:rsidR="00291E56" w:rsidRPr="000B1279" w:rsidRDefault="00291E56" w:rsidP="001C6383">
      <w:pPr>
        <w:spacing w:line="360" w:lineRule="auto"/>
        <w:rPr>
          <w:rFonts w:ascii="PMingLiU" w:hAnsi="PMingLiU"/>
          <w:lang w:eastAsia="zh-TW"/>
        </w:rPr>
      </w:pPr>
    </w:p>
    <w:p w14:paraId="631BC2EA" w14:textId="77777777" w:rsidR="0044587F" w:rsidRPr="000B1279" w:rsidRDefault="00291E56" w:rsidP="001C6383">
      <w:pPr>
        <w:spacing w:line="360" w:lineRule="auto"/>
        <w:rPr>
          <w:ins w:id="1514" w:author="Administrator" w:date="2023-12-28T21:32:00Z"/>
          <w:rFonts w:ascii="PMingLiU" w:hAnsi="PMingLiU"/>
          <w:lang w:eastAsia="zh-TW"/>
        </w:rPr>
      </w:pPr>
      <w:r w:rsidRPr="000B1279">
        <w:rPr>
          <w:rFonts w:ascii="PMingLiU" w:hAnsi="PMingLiU" w:hint="eastAsia"/>
          <w:lang w:eastAsia="zh-TW"/>
        </w:rPr>
        <w:t>第二十九﹑誦經得慧願</w:t>
      </w:r>
      <w:del w:id="1515" w:author="Administrator" w:date="2023-12-28T21:32:00Z">
        <w:r w:rsidRPr="000B1279" w:rsidDel="0044587F">
          <w:rPr>
            <w:rFonts w:ascii="PMingLiU" w:hAnsi="PMingLiU" w:hint="eastAsia"/>
            <w:lang w:eastAsia="zh-TW"/>
          </w:rPr>
          <w:delText>：</w:delText>
        </w:r>
      </w:del>
    </w:p>
    <w:p w14:paraId="6B35C1A4" w14:textId="29CBD72A"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設我得佛，國中菩薩若受讀經法，諷誦持説，而不得辯</w:t>
      </w:r>
      <w:ins w:id="1516" w:author="Administrator" w:date="2023-12-28T21:33:00Z">
        <w:r w:rsidR="0044587F" w:rsidRPr="000B1279">
          <w:rPr>
            <w:rFonts w:asciiTheme="minorEastAsia" w:hAnsiTheme="minorEastAsia" w:hint="eastAsia"/>
            <w:lang w:eastAsia="zh-TW"/>
          </w:rPr>
          <w:t>〔</w:t>
        </w:r>
      </w:ins>
      <w:r w:rsidRPr="000B1279">
        <w:rPr>
          <w:rFonts w:ascii="PMingLiU" w:hAnsi="PMingLiU" w:hint="eastAsia"/>
          <w:lang w:eastAsia="zh-TW"/>
        </w:rPr>
        <w:t>「辯」，徑山藏﹑清藏作「佛」。</w:t>
      </w:r>
      <w:ins w:id="1517" w:author="Administrator" w:date="2023-12-28T21:33:00Z">
        <w:r w:rsidR="0044587F" w:rsidRPr="000B1279">
          <w:rPr>
            <w:rFonts w:asciiTheme="minorEastAsia" w:hAnsiTheme="minorEastAsia" w:hint="eastAsia"/>
            <w:lang w:eastAsia="zh-TW"/>
          </w:rPr>
          <w:t>〕</w:t>
        </w:r>
      </w:ins>
      <w:r w:rsidRPr="000B1279">
        <w:rPr>
          <w:rFonts w:ascii="PMingLiU" w:hAnsi="PMingLiU" w:hint="eastAsia"/>
          <w:lang w:eastAsia="zh-TW"/>
        </w:rPr>
        <w:t>才智慧者，不取正覺。</w:t>
      </w:r>
    </w:p>
    <w:p w14:paraId="085299B5" w14:textId="77777777" w:rsidR="00291E56" w:rsidRPr="000B1279" w:rsidRDefault="00291E56" w:rsidP="001C6383">
      <w:pPr>
        <w:spacing w:line="360" w:lineRule="auto"/>
        <w:rPr>
          <w:rFonts w:ascii="PMingLiU" w:hAnsi="PMingLiU"/>
          <w:lang w:eastAsia="zh-TW"/>
        </w:rPr>
      </w:pPr>
    </w:p>
    <w:p w14:paraId="4E4AD3AA" w14:textId="77777777" w:rsidR="0044587F" w:rsidRPr="000B1279" w:rsidRDefault="00291E56" w:rsidP="001C6383">
      <w:pPr>
        <w:spacing w:line="360" w:lineRule="auto"/>
        <w:rPr>
          <w:ins w:id="1518" w:author="Administrator" w:date="2023-12-28T21:33:00Z"/>
          <w:rFonts w:ascii="PMingLiU" w:hAnsi="PMingLiU"/>
          <w:lang w:eastAsia="zh-TW"/>
        </w:rPr>
      </w:pPr>
      <w:r w:rsidRPr="000B1279">
        <w:rPr>
          <w:rFonts w:ascii="PMingLiU" w:hAnsi="PMingLiU" w:hint="eastAsia"/>
          <w:lang w:eastAsia="zh-TW"/>
        </w:rPr>
        <w:t>第三十﹑慧辯無限願</w:t>
      </w:r>
      <w:del w:id="1519" w:author="Administrator" w:date="2023-12-28T21:33:00Z">
        <w:r w:rsidRPr="000B1279" w:rsidDel="0044587F">
          <w:rPr>
            <w:rFonts w:ascii="PMingLiU" w:hAnsi="PMingLiU" w:hint="eastAsia"/>
            <w:lang w:eastAsia="zh-TW"/>
          </w:rPr>
          <w:delText>：</w:delText>
        </w:r>
      </w:del>
    </w:p>
    <w:p w14:paraId="63DF623C" w14:textId="5D34D135"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設我得佛，國中菩薩，智慧辯才，若可限量者，不取正覺。</w:t>
      </w:r>
    </w:p>
    <w:p w14:paraId="0BC87B74" w14:textId="77777777" w:rsidR="00291E56" w:rsidRPr="000B1279" w:rsidRDefault="00291E56" w:rsidP="001C6383">
      <w:pPr>
        <w:spacing w:line="360" w:lineRule="auto"/>
        <w:rPr>
          <w:rFonts w:ascii="PMingLiU" w:hAnsi="PMingLiU"/>
          <w:lang w:eastAsia="zh-TW"/>
        </w:rPr>
      </w:pPr>
    </w:p>
    <w:p w14:paraId="2534DAF2"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第五段中：初三願﹑攝他國衆生；次一願﹑攝自國衆生；次一﹑還攝他國衆生；後八﹑還攝</w:t>
      </w:r>
      <w:r w:rsidRPr="000B1279">
        <w:rPr>
          <w:rFonts w:ascii="PMingLiU" w:hAnsi="PMingLiU" w:hint="eastAsia"/>
          <w:lang w:eastAsia="zh-TW"/>
        </w:rPr>
        <w:lastRenderedPageBreak/>
        <w:t>自國衆生。</w:t>
      </w:r>
    </w:p>
    <w:p w14:paraId="77C04C87" w14:textId="77777777" w:rsidR="00291E56" w:rsidRPr="000B1279" w:rsidRDefault="00291E56" w:rsidP="001C6383">
      <w:pPr>
        <w:spacing w:line="360" w:lineRule="auto"/>
        <w:rPr>
          <w:rFonts w:ascii="PMingLiU" w:hAnsi="PMingLiU"/>
          <w:lang w:eastAsia="zh-TW"/>
        </w:rPr>
      </w:pPr>
    </w:p>
    <w:p w14:paraId="01CA321E" w14:textId="77777777" w:rsidR="0044587F" w:rsidRPr="000B1279" w:rsidRDefault="00291E56" w:rsidP="001C6383">
      <w:pPr>
        <w:spacing w:line="360" w:lineRule="auto"/>
        <w:rPr>
          <w:ins w:id="1520" w:author="Administrator" w:date="2023-12-28T21:34:00Z"/>
          <w:rFonts w:ascii="PMingLiU" w:hAnsi="PMingLiU"/>
          <w:lang w:eastAsia="zh-TW"/>
        </w:rPr>
      </w:pPr>
      <w:r w:rsidRPr="000B1279">
        <w:rPr>
          <w:rFonts w:ascii="PMingLiU" w:hAnsi="PMingLiU" w:hint="eastAsia"/>
          <w:lang w:eastAsia="zh-TW"/>
        </w:rPr>
        <w:t>第三十一﹑照見十方願</w:t>
      </w:r>
      <w:del w:id="1521" w:author="Administrator" w:date="2023-12-28T21:34:00Z">
        <w:r w:rsidRPr="000B1279" w:rsidDel="0044587F">
          <w:rPr>
            <w:rFonts w:ascii="PMingLiU" w:hAnsi="PMingLiU" w:hint="eastAsia"/>
            <w:lang w:eastAsia="zh-TW"/>
          </w:rPr>
          <w:delText>：</w:delText>
        </w:r>
      </w:del>
    </w:p>
    <w:p w14:paraId="2744D659" w14:textId="2EF1800D"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設我得佛，國土清浄，皆悉照見十方一切無量無數不可思議諸佛世界，猶如明鏡，覩其面像。若不爾者，不取正覺。</w:t>
      </w:r>
    </w:p>
    <w:p w14:paraId="16DFDF30" w14:textId="77777777" w:rsidR="00291E56" w:rsidRPr="000B1279" w:rsidRDefault="00291E56" w:rsidP="001C6383">
      <w:pPr>
        <w:spacing w:line="360" w:lineRule="auto"/>
        <w:rPr>
          <w:rFonts w:ascii="PMingLiU" w:hAnsi="PMingLiU"/>
          <w:lang w:eastAsia="zh-TW"/>
        </w:rPr>
      </w:pPr>
    </w:p>
    <w:p w14:paraId="1A87F026" w14:textId="77777777" w:rsidR="00E272C9" w:rsidRPr="000B1279" w:rsidRDefault="00291E56" w:rsidP="001C6383">
      <w:pPr>
        <w:spacing w:line="360" w:lineRule="auto"/>
        <w:rPr>
          <w:ins w:id="1522" w:author="Administrator" w:date="2023-12-28T21:35:00Z"/>
          <w:rFonts w:ascii="PMingLiU" w:hAnsi="PMingLiU"/>
          <w:lang w:eastAsia="zh-TW"/>
        </w:rPr>
      </w:pPr>
      <w:r w:rsidRPr="000B1279">
        <w:rPr>
          <w:rFonts w:ascii="PMingLiU" w:hAnsi="PMingLiU" w:hint="eastAsia"/>
          <w:lang w:eastAsia="zh-TW"/>
        </w:rPr>
        <w:t>第三十二﹑寶香妙嚴願</w:t>
      </w:r>
      <w:del w:id="1523" w:author="Administrator" w:date="2023-12-28T21:35:00Z">
        <w:r w:rsidRPr="000B1279" w:rsidDel="00E272C9">
          <w:rPr>
            <w:rFonts w:ascii="PMingLiU" w:hAnsi="PMingLiU" w:hint="eastAsia"/>
            <w:lang w:eastAsia="zh-TW"/>
          </w:rPr>
          <w:delText>：</w:delText>
        </w:r>
      </w:del>
    </w:p>
    <w:p w14:paraId="2581F986" w14:textId="0557F613"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設我得佛，自地已上，至於虚空，宫殿樓觀，池流華樹，國中所有一切萬物，皆以無量雜寶﹑百千種香而共合成。嚴飾奇妙，超諸天人。其香普熏十方世界，菩薩聞者，皆修佛行。若不爾者，不取正覺。</w:t>
      </w:r>
    </w:p>
    <w:p w14:paraId="064E4F4B" w14:textId="77777777" w:rsidR="00291E56" w:rsidRPr="000B1279" w:rsidRDefault="00291E56" w:rsidP="001C6383">
      <w:pPr>
        <w:spacing w:line="360" w:lineRule="auto"/>
        <w:rPr>
          <w:rFonts w:ascii="PMingLiU" w:hAnsi="PMingLiU"/>
          <w:lang w:eastAsia="zh-TW"/>
        </w:rPr>
      </w:pPr>
    </w:p>
    <w:p w14:paraId="054499E9" w14:textId="77777777" w:rsidR="00291E56" w:rsidRPr="000B1279" w:rsidRDefault="00291E56" w:rsidP="001C6383">
      <w:pPr>
        <w:spacing w:line="360" w:lineRule="auto"/>
        <w:rPr>
          <w:rFonts w:ascii="PMingLiU" w:hAnsi="PMingLiU"/>
          <w:lang w:eastAsia="zh-TW"/>
        </w:rPr>
      </w:pPr>
      <w:r w:rsidRPr="000B1279">
        <w:rPr>
          <w:rFonts w:ascii="PMingLiU" w:hAnsi="PMingLiU"/>
          <w:lang w:eastAsia="zh-TW"/>
        </w:rPr>
        <w:t>P58 第六段中，明攝浄土，文顯可知。</w:t>
      </w:r>
    </w:p>
    <w:p w14:paraId="33D132D2" w14:textId="77777777" w:rsidR="00291E56" w:rsidRPr="000B1279" w:rsidRDefault="00291E56" w:rsidP="001C6383">
      <w:pPr>
        <w:spacing w:line="360" w:lineRule="auto"/>
        <w:rPr>
          <w:rFonts w:ascii="PMingLiU" w:hAnsi="PMingLiU"/>
          <w:lang w:eastAsia="zh-TW"/>
        </w:rPr>
      </w:pPr>
    </w:p>
    <w:p w14:paraId="1E1A5F3F" w14:textId="77777777" w:rsidR="00E272C9" w:rsidRPr="000B1279" w:rsidRDefault="00291E56" w:rsidP="001C6383">
      <w:pPr>
        <w:spacing w:line="360" w:lineRule="auto"/>
        <w:rPr>
          <w:ins w:id="1524" w:author="Administrator" w:date="2023-12-28T21:36:00Z"/>
          <w:rFonts w:ascii="PMingLiU" w:hAnsi="PMingLiU"/>
          <w:lang w:eastAsia="zh-TW"/>
        </w:rPr>
      </w:pPr>
      <w:r w:rsidRPr="000B1279">
        <w:rPr>
          <w:rFonts w:ascii="PMingLiU" w:hAnsi="PMingLiU" w:hint="eastAsia"/>
          <w:lang w:eastAsia="zh-TW"/>
        </w:rPr>
        <w:t>第三十三﹑蒙光柔輭願</w:t>
      </w:r>
      <w:del w:id="1525" w:author="Administrator" w:date="2023-12-28T21:36:00Z">
        <w:r w:rsidRPr="000B1279" w:rsidDel="00E272C9">
          <w:rPr>
            <w:rFonts w:ascii="PMingLiU" w:hAnsi="PMingLiU" w:hint="eastAsia"/>
            <w:lang w:eastAsia="zh-TW"/>
          </w:rPr>
          <w:delText>：</w:delText>
        </w:r>
      </w:del>
    </w:p>
    <w:p w14:paraId="7B977E73" w14:textId="3BA25AED"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設我得佛，十方無量不可思議諸佛世界，衆生之類，蒙我光明，觸其體</w:t>
      </w:r>
      <w:ins w:id="1526" w:author="Administrator" w:date="2023-12-28T21:36:00Z">
        <w:r w:rsidR="00E272C9" w:rsidRPr="000B1279">
          <w:rPr>
            <w:rFonts w:asciiTheme="minorEastAsia" w:hAnsiTheme="minorEastAsia" w:hint="eastAsia"/>
            <w:lang w:eastAsia="zh-TW"/>
          </w:rPr>
          <w:t>〔</w:t>
        </w:r>
      </w:ins>
      <w:r w:rsidRPr="000B1279">
        <w:rPr>
          <w:rFonts w:ascii="PMingLiU" w:hAnsi="PMingLiU" w:hint="eastAsia"/>
          <w:lang w:eastAsia="zh-TW"/>
        </w:rPr>
        <w:t>「體」，徑山藏﹑清藏作「身」。</w:t>
      </w:r>
      <w:ins w:id="1527" w:author="Administrator" w:date="2023-12-28T21:36:00Z">
        <w:r w:rsidR="00E272C9" w:rsidRPr="000B1279">
          <w:rPr>
            <w:rFonts w:asciiTheme="minorEastAsia" w:hAnsiTheme="minorEastAsia" w:hint="eastAsia"/>
            <w:lang w:eastAsia="zh-TW"/>
          </w:rPr>
          <w:t>〕</w:t>
        </w:r>
      </w:ins>
      <w:r w:rsidRPr="000B1279">
        <w:rPr>
          <w:rFonts w:ascii="PMingLiU" w:hAnsi="PMingLiU" w:hint="eastAsia"/>
          <w:lang w:eastAsia="zh-TW"/>
        </w:rPr>
        <w:t>者，身心柔輭，超過天人。若不爾者，不取正覺。</w:t>
      </w:r>
    </w:p>
    <w:p w14:paraId="7DDAEBA6" w14:textId="77777777" w:rsidR="00291E56" w:rsidRPr="000B1279" w:rsidRDefault="00291E56" w:rsidP="001C6383">
      <w:pPr>
        <w:spacing w:line="360" w:lineRule="auto"/>
        <w:rPr>
          <w:rFonts w:ascii="PMingLiU" w:hAnsi="PMingLiU"/>
          <w:lang w:eastAsia="zh-TW"/>
        </w:rPr>
      </w:pPr>
    </w:p>
    <w:p w14:paraId="28F40FF0" w14:textId="77777777" w:rsidR="00E272C9" w:rsidRPr="000B1279" w:rsidRDefault="00291E56" w:rsidP="001C6383">
      <w:pPr>
        <w:spacing w:line="360" w:lineRule="auto"/>
        <w:rPr>
          <w:ins w:id="1528" w:author="Administrator" w:date="2023-12-28T21:37:00Z"/>
          <w:rFonts w:ascii="PMingLiU" w:hAnsi="PMingLiU"/>
          <w:lang w:eastAsia="zh-TW"/>
        </w:rPr>
      </w:pPr>
      <w:r w:rsidRPr="000B1279">
        <w:rPr>
          <w:rFonts w:ascii="PMingLiU" w:hAnsi="PMingLiU" w:hint="eastAsia"/>
          <w:lang w:eastAsia="zh-TW"/>
        </w:rPr>
        <w:t>第三十四﹑聞名得忍願</w:t>
      </w:r>
      <w:del w:id="1529" w:author="Administrator" w:date="2023-12-28T21:37:00Z">
        <w:r w:rsidRPr="000B1279" w:rsidDel="00E272C9">
          <w:rPr>
            <w:rFonts w:ascii="PMingLiU" w:hAnsi="PMingLiU" w:hint="eastAsia"/>
            <w:lang w:eastAsia="zh-TW"/>
          </w:rPr>
          <w:delText>：</w:delText>
        </w:r>
      </w:del>
    </w:p>
    <w:p w14:paraId="528F3278" w14:textId="4CF6890A"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設我得佛，十方無量不可思議諸佛世界，衆生之類，聞我名字，不得菩薩無生法忍，諸深總持者，不取正覺。</w:t>
      </w:r>
    </w:p>
    <w:p w14:paraId="5A90067A" w14:textId="77777777" w:rsidR="00291E56" w:rsidRPr="000B1279" w:rsidRDefault="00291E56" w:rsidP="001C6383">
      <w:pPr>
        <w:spacing w:line="360" w:lineRule="auto"/>
        <w:rPr>
          <w:rFonts w:ascii="PMingLiU" w:hAnsi="PMingLiU"/>
          <w:lang w:eastAsia="zh-TW"/>
        </w:rPr>
      </w:pPr>
    </w:p>
    <w:p w14:paraId="6AF0BC6B" w14:textId="77777777" w:rsidR="00C65B9D" w:rsidRPr="000B1279" w:rsidRDefault="00291E56" w:rsidP="001C6383">
      <w:pPr>
        <w:spacing w:line="360" w:lineRule="auto"/>
        <w:rPr>
          <w:ins w:id="1530" w:author="Administrator" w:date="2023-12-28T21:37:00Z"/>
          <w:rFonts w:ascii="PMingLiU" w:hAnsi="PMingLiU"/>
          <w:lang w:eastAsia="zh-TW"/>
        </w:rPr>
      </w:pPr>
      <w:r w:rsidRPr="000B1279">
        <w:rPr>
          <w:rFonts w:ascii="PMingLiU" w:hAnsi="PMingLiU" w:hint="eastAsia"/>
          <w:lang w:eastAsia="zh-TW"/>
        </w:rPr>
        <w:t>第三十五﹑脱離女身願</w:t>
      </w:r>
      <w:del w:id="1531" w:author="Administrator" w:date="2023-12-28T21:37:00Z">
        <w:r w:rsidRPr="000B1279" w:rsidDel="00C65B9D">
          <w:rPr>
            <w:rFonts w:ascii="PMingLiU" w:hAnsi="PMingLiU" w:hint="eastAsia"/>
            <w:lang w:eastAsia="zh-TW"/>
          </w:rPr>
          <w:delText>：</w:delText>
        </w:r>
      </w:del>
    </w:p>
    <w:p w14:paraId="62554AD6" w14:textId="3FC45B56"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設我得佛，十方無量不可思議諸佛世界，其有女人，聞我名字，歡喜信樂，發菩提心，厭惡女身，壽終之後，復爲女像者，不取正覺。</w:t>
      </w:r>
    </w:p>
    <w:p w14:paraId="7D24EFBF" w14:textId="77777777" w:rsidR="00291E56" w:rsidRPr="000B1279" w:rsidRDefault="00291E56" w:rsidP="001C6383">
      <w:pPr>
        <w:spacing w:line="360" w:lineRule="auto"/>
        <w:rPr>
          <w:rFonts w:ascii="PMingLiU" w:hAnsi="PMingLiU"/>
          <w:lang w:eastAsia="zh-TW"/>
        </w:rPr>
      </w:pPr>
    </w:p>
    <w:p w14:paraId="12082A1E" w14:textId="77777777" w:rsidR="00C65B9D" w:rsidRPr="000B1279" w:rsidRDefault="00291E56" w:rsidP="001C6383">
      <w:pPr>
        <w:spacing w:line="360" w:lineRule="auto"/>
        <w:rPr>
          <w:ins w:id="1532" w:author="Administrator" w:date="2023-12-28T21:38:00Z"/>
          <w:rFonts w:ascii="PMingLiU" w:hAnsi="PMingLiU"/>
          <w:lang w:eastAsia="zh-TW"/>
        </w:rPr>
      </w:pPr>
      <w:r w:rsidRPr="000B1279">
        <w:rPr>
          <w:rFonts w:ascii="PMingLiU" w:hAnsi="PMingLiU" w:hint="eastAsia"/>
          <w:lang w:eastAsia="zh-TW"/>
        </w:rPr>
        <w:t>第三十六﹑常修梵行願</w:t>
      </w:r>
      <w:del w:id="1533" w:author="Administrator" w:date="2023-12-28T21:38:00Z">
        <w:r w:rsidRPr="000B1279" w:rsidDel="00C65B9D">
          <w:rPr>
            <w:rFonts w:ascii="PMingLiU" w:hAnsi="PMingLiU" w:hint="eastAsia"/>
            <w:lang w:eastAsia="zh-TW"/>
          </w:rPr>
          <w:delText>：</w:delText>
        </w:r>
      </w:del>
    </w:p>
    <w:p w14:paraId="0D0E63D5" w14:textId="6523307D"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設我得佛，十方無量不可思議諸佛世界，諸菩薩衆，聞我名字，壽終之後，常修梵行，至成佛道。若不爾者，不取正覺。</w:t>
      </w:r>
    </w:p>
    <w:p w14:paraId="7C189627" w14:textId="77777777" w:rsidR="00291E56" w:rsidRPr="000B1279" w:rsidRDefault="00291E56" w:rsidP="001C6383">
      <w:pPr>
        <w:spacing w:line="360" w:lineRule="auto"/>
        <w:rPr>
          <w:rFonts w:ascii="PMingLiU" w:hAnsi="PMingLiU"/>
          <w:lang w:eastAsia="zh-TW"/>
        </w:rPr>
      </w:pPr>
    </w:p>
    <w:p w14:paraId="139B210F" w14:textId="77777777" w:rsidR="00C65B9D" w:rsidRPr="000B1279" w:rsidRDefault="00291E56" w:rsidP="001C6383">
      <w:pPr>
        <w:spacing w:line="360" w:lineRule="auto"/>
        <w:rPr>
          <w:ins w:id="1534" w:author="Administrator" w:date="2023-12-28T21:38:00Z"/>
          <w:rFonts w:ascii="PMingLiU" w:hAnsi="PMingLiU"/>
          <w:lang w:eastAsia="zh-TW"/>
        </w:rPr>
      </w:pPr>
      <w:r w:rsidRPr="000B1279">
        <w:rPr>
          <w:rFonts w:ascii="PMingLiU" w:hAnsi="PMingLiU" w:hint="eastAsia"/>
          <w:lang w:eastAsia="zh-TW"/>
        </w:rPr>
        <w:t>第三十七﹑天人致敬願</w:t>
      </w:r>
      <w:del w:id="1535" w:author="Administrator" w:date="2023-12-28T21:38:00Z">
        <w:r w:rsidRPr="000B1279" w:rsidDel="00C65B9D">
          <w:rPr>
            <w:rFonts w:ascii="PMingLiU" w:hAnsi="PMingLiU" w:hint="eastAsia"/>
            <w:lang w:eastAsia="zh-TW"/>
          </w:rPr>
          <w:delText>：</w:delText>
        </w:r>
      </w:del>
    </w:p>
    <w:p w14:paraId="564543B6" w14:textId="1353DEE8"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lastRenderedPageBreak/>
        <w:t>設我得佛，十方無量不可思議諸佛世界，諸天人民，聞我名字，五體投地，稽首作禮，歡喜信樂，修菩薩行。諸天世人，莫不致敬。若不爾者，不取正覺。</w:t>
      </w:r>
    </w:p>
    <w:p w14:paraId="3A438C89" w14:textId="77777777" w:rsidR="00291E56" w:rsidRPr="000B1279" w:rsidRDefault="00291E56" w:rsidP="001C6383">
      <w:pPr>
        <w:spacing w:line="360" w:lineRule="auto"/>
        <w:rPr>
          <w:rFonts w:ascii="PMingLiU" w:hAnsi="PMingLiU"/>
          <w:lang w:eastAsia="zh-TW"/>
        </w:rPr>
      </w:pPr>
    </w:p>
    <w:p w14:paraId="47C6A06A" w14:textId="77777777" w:rsidR="00C65B9D" w:rsidRPr="000B1279" w:rsidRDefault="00291E56" w:rsidP="001C6383">
      <w:pPr>
        <w:spacing w:line="360" w:lineRule="auto"/>
        <w:rPr>
          <w:ins w:id="1536" w:author="Administrator" w:date="2023-12-28T21:39:00Z"/>
          <w:rFonts w:ascii="PMingLiU" w:hAnsi="PMingLiU"/>
          <w:lang w:eastAsia="zh-TW"/>
        </w:rPr>
      </w:pPr>
      <w:r w:rsidRPr="000B1279">
        <w:rPr>
          <w:rFonts w:ascii="PMingLiU" w:hAnsi="PMingLiU" w:hint="eastAsia"/>
          <w:lang w:eastAsia="zh-TW"/>
        </w:rPr>
        <w:t>第三十八﹑衣服隨念願</w:t>
      </w:r>
      <w:del w:id="1537" w:author="Administrator" w:date="2023-12-28T21:39:00Z">
        <w:r w:rsidRPr="000B1279" w:rsidDel="00C65B9D">
          <w:rPr>
            <w:rFonts w:ascii="PMingLiU" w:hAnsi="PMingLiU" w:hint="eastAsia"/>
            <w:lang w:eastAsia="zh-TW"/>
          </w:rPr>
          <w:delText>：</w:delText>
        </w:r>
      </w:del>
    </w:p>
    <w:p w14:paraId="4C73416E" w14:textId="2A04E62A"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設我得佛，國中天人欲得衣服，隨念即至。如佛所讚應法妙</w:t>
      </w:r>
      <w:del w:id="1538" w:author="Administrator" w:date="2023-12-28T21:39:00Z">
        <w:r w:rsidRPr="000B1279" w:rsidDel="00C65B9D">
          <w:rPr>
            <w:rFonts w:ascii="PMingLiU" w:hAnsi="PMingLiU"/>
            <w:lang w:eastAsia="zh-TW"/>
          </w:rPr>
          <w:delText xml:space="preserve"> P59</w:delText>
        </w:r>
      </w:del>
      <w:r w:rsidRPr="000B1279">
        <w:rPr>
          <w:rFonts w:ascii="PMingLiU" w:hAnsi="PMingLiU"/>
          <w:lang w:eastAsia="zh-TW"/>
        </w:rPr>
        <w:t>服，自然在身。若有裁縫﹑染治﹑浣濯者，不取正覺。</w:t>
      </w:r>
    </w:p>
    <w:p w14:paraId="7CA1F4BF" w14:textId="77777777" w:rsidR="00291E56" w:rsidRPr="000B1279" w:rsidRDefault="00291E56" w:rsidP="001C6383">
      <w:pPr>
        <w:spacing w:line="360" w:lineRule="auto"/>
        <w:rPr>
          <w:rFonts w:ascii="PMingLiU" w:hAnsi="PMingLiU"/>
          <w:lang w:eastAsia="zh-TW"/>
        </w:rPr>
      </w:pPr>
    </w:p>
    <w:p w14:paraId="7C63B534" w14:textId="77777777" w:rsidR="00C65B9D" w:rsidRPr="000B1279" w:rsidRDefault="00291E56" w:rsidP="001C6383">
      <w:pPr>
        <w:spacing w:line="360" w:lineRule="auto"/>
        <w:rPr>
          <w:ins w:id="1539" w:author="Administrator" w:date="2023-12-28T21:40:00Z"/>
          <w:rFonts w:ascii="PMingLiU" w:hAnsi="PMingLiU"/>
          <w:lang w:eastAsia="zh-TW"/>
        </w:rPr>
      </w:pPr>
      <w:r w:rsidRPr="000B1279">
        <w:rPr>
          <w:rFonts w:ascii="PMingLiU" w:hAnsi="PMingLiU" w:hint="eastAsia"/>
          <w:lang w:eastAsia="zh-TW"/>
        </w:rPr>
        <w:t>第三十九﹑樂如漏盡願</w:t>
      </w:r>
      <w:del w:id="1540" w:author="Administrator" w:date="2023-12-28T21:40:00Z">
        <w:r w:rsidRPr="000B1279" w:rsidDel="00C65B9D">
          <w:rPr>
            <w:rFonts w:ascii="PMingLiU" w:hAnsi="PMingLiU" w:hint="eastAsia"/>
            <w:lang w:eastAsia="zh-TW"/>
          </w:rPr>
          <w:delText>：</w:delText>
        </w:r>
      </w:del>
    </w:p>
    <w:p w14:paraId="6C3730C8" w14:textId="496680B0"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設我得佛，國中天人所受快樂，不如漏盡比丘者，不取正覺。</w:t>
      </w:r>
    </w:p>
    <w:p w14:paraId="1C5749FE" w14:textId="77777777" w:rsidR="00291E56" w:rsidRPr="000B1279" w:rsidRDefault="00291E56" w:rsidP="001C6383">
      <w:pPr>
        <w:spacing w:line="360" w:lineRule="auto"/>
        <w:rPr>
          <w:rFonts w:ascii="PMingLiU" w:hAnsi="PMingLiU"/>
          <w:lang w:eastAsia="zh-TW"/>
        </w:rPr>
      </w:pPr>
    </w:p>
    <w:p w14:paraId="686FA17D" w14:textId="77777777" w:rsidR="00C65B9D" w:rsidRPr="000B1279" w:rsidRDefault="00291E56" w:rsidP="001C6383">
      <w:pPr>
        <w:spacing w:line="360" w:lineRule="auto"/>
        <w:rPr>
          <w:ins w:id="1541" w:author="Administrator" w:date="2023-12-28T21:40:00Z"/>
          <w:rFonts w:ascii="PMingLiU" w:hAnsi="PMingLiU"/>
          <w:lang w:eastAsia="zh-TW"/>
        </w:rPr>
      </w:pPr>
      <w:r w:rsidRPr="000B1279">
        <w:rPr>
          <w:rFonts w:ascii="PMingLiU" w:hAnsi="PMingLiU" w:hint="eastAsia"/>
          <w:lang w:eastAsia="zh-TW"/>
        </w:rPr>
        <w:t>第四十﹑樹中現刹願</w:t>
      </w:r>
      <w:del w:id="1542" w:author="Administrator" w:date="2023-12-28T21:40:00Z">
        <w:r w:rsidRPr="000B1279" w:rsidDel="00C65B9D">
          <w:rPr>
            <w:rFonts w:ascii="PMingLiU" w:hAnsi="PMingLiU" w:hint="eastAsia"/>
            <w:lang w:eastAsia="zh-TW"/>
          </w:rPr>
          <w:delText>：</w:delText>
        </w:r>
      </w:del>
    </w:p>
    <w:p w14:paraId="5BBE46F3" w14:textId="2FF05EC0"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設我得佛，國中菩薩隨意欲見十方無量嚴浄佛土，應時如意，於寶樹中皆悉照見。猶如明鏡，覩</w:t>
      </w:r>
      <w:ins w:id="1543" w:author="Administrator" w:date="2023-12-28T21:41:00Z">
        <w:r w:rsidR="00C65B9D" w:rsidRPr="000B1279">
          <w:rPr>
            <w:rFonts w:asciiTheme="minorEastAsia" w:hAnsiTheme="minorEastAsia" w:hint="eastAsia"/>
            <w:lang w:eastAsia="zh-TW"/>
          </w:rPr>
          <w:t>〔</w:t>
        </w:r>
      </w:ins>
      <w:r w:rsidRPr="000B1279">
        <w:rPr>
          <w:rFonts w:ascii="PMingLiU" w:hAnsi="PMingLiU" w:hint="eastAsia"/>
          <w:lang w:eastAsia="zh-TW"/>
        </w:rPr>
        <w:t>「覩」下，徑山藏﹑清藏有「見」字。</w:t>
      </w:r>
      <w:ins w:id="1544" w:author="Administrator" w:date="2023-12-28T21:41:00Z">
        <w:r w:rsidR="00C65B9D" w:rsidRPr="000B1279">
          <w:rPr>
            <w:rFonts w:asciiTheme="minorEastAsia" w:hAnsiTheme="minorEastAsia" w:hint="eastAsia"/>
            <w:lang w:eastAsia="zh-TW"/>
          </w:rPr>
          <w:t>〕</w:t>
        </w:r>
      </w:ins>
      <w:r w:rsidRPr="000B1279">
        <w:rPr>
          <w:rFonts w:ascii="PMingLiU" w:hAnsi="PMingLiU" w:hint="eastAsia"/>
          <w:lang w:eastAsia="zh-TW"/>
        </w:rPr>
        <w:t>其面像。若不爾者，不取正覺。</w:t>
      </w:r>
    </w:p>
    <w:p w14:paraId="2DB4C287" w14:textId="77777777" w:rsidR="00291E56" w:rsidRPr="000B1279" w:rsidRDefault="00291E56" w:rsidP="001C6383">
      <w:pPr>
        <w:spacing w:line="360" w:lineRule="auto"/>
        <w:rPr>
          <w:rFonts w:ascii="PMingLiU" w:hAnsi="PMingLiU"/>
          <w:lang w:eastAsia="zh-TW"/>
        </w:rPr>
      </w:pPr>
    </w:p>
    <w:p w14:paraId="4677C418" w14:textId="77777777" w:rsidR="00C65B9D" w:rsidRPr="000B1279" w:rsidRDefault="00291E56" w:rsidP="001C6383">
      <w:pPr>
        <w:spacing w:line="360" w:lineRule="auto"/>
        <w:rPr>
          <w:ins w:id="1545" w:author="Administrator" w:date="2023-12-28T21:41:00Z"/>
          <w:rFonts w:ascii="PMingLiU" w:hAnsi="PMingLiU"/>
          <w:lang w:eastAsia="zh-TW"/>
        </w:rPr>
      </w:pPr>
      <w:r w:rsidRPr="000B1279">
        <w:rPr>
          <w:rFonts w:ascii="PMingLiU" w:hAnsi="PMingLiU" w:hint="eastAsia"/>
          <w:lang w:eastAsia="zh-TW"/>
        </w:rPr>
        <w:t>第四十一﹑諸根無缺願</w:t>
      </w:r>
      <w:del w:id="1546" w:author="Administrator" w:date="2023-12-28T21:41:00Z">
        <w:r w:rsidRPr="000B1279" w:rsidDel="00C65B9D">
          <w:rPr>
            <w:rFonts w:ascii="PMingLiU" w:hAnsi="PMingLiU" w:hint="eastAsia"/>
            <w:lang w:eastAsia="zh-TW"/>
          </w:rPr>
          <w:delText>：</w:delText>
        </w:r>
      </w:del>
    </w:p>
    <w:p w14:paraId="0A977E40" w14:textId="1192C40C"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設我得佛，他方國土諸菩薩衆，聞我名字，至於得佛，諸根缺漏，不具足者，不取正覺。</w:t>
      </w:r>
    </w:p>
    <w:p w14:paraId="70D3227B" w14:textId="77777777" w:rsidR="00291E56" w:rsidRPr="000B1279" w:rsidRDefault="00291E56" w:rsidP="001C6383">
      <w:pPr>
        <w:spacing w:line="360" w:lineRule="auto"/>
        <w:rPr>
          <w:rFonts w:ascii="PMingLiU" w:hAnsi="PMingLiU"/>
          <w:lang w:eastAsia="zh-TW"/>
        </w:rPr>
      </w:pPr>
    </w:p>
    <w:p w14:paraId="752BBB87" w14:textId="77777777" w:rsidR="00C65B9D" w:rsidRPr="000B1279" w:rsidRDefault="00291E56" w:rsidP="001C6383">
      <w:pPr>
        <w:spacing w:line="360" w:lineRule="auto"/>
        <w:rPr>
          <w:ins w:id="1547" w:author="Administrator" w:date="2023-12-28T21:41:00Z"/>
          <w:rFonts w:ascii="PMingLiU" w:hAnsi="PMingLiU"/>
          <w:lang w:eastAsia="zh-TW"/>
        </w:rPr>
      </w:pPr>
      <w:r w:rsidRPr="000B1279">
        <w:rPr>
          <w:rFonts w:ascii="PMingLiU" w:hAnsi="PMingLiU" w:hint="eastAsia"/>
          <w:lang w:eastAsia="zh-TW"/>
        </w:rPr>
        <w:t>第四十二﹑清浄解脱願</w:t>
      </w:r>
      <w:del w:id="1548" w:author="Administrator" w:date="2023-12-28T21:41:00Z">
        <w:r w:rsidRPr="000B1279" w:rsidDel="00C65B9D">
          <w:rPr>
            <w:rFonts w:ascii="PMingLiU" w:hAnsi="PMingLiU" w:hint="eastAsia"/>
            <w:lang w:eastAsia="zh-TW"/>
          </w:rPr>
          <w:delText>：</w:delText>
        </w:r>
      </w:del>
    </w:p>
    <w:p w14:paraId="6EDEC297" w14:textId="458407CA"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設我得佛，他方國土諸菩薩衆，聞我名字，皆悉逮得清浄解脱三昧。住是三昧，一發意頃，供養無量不可思議諸佛世尊，而不失定意。若不爾者，不取正覺。</w:t>
      </w:r>
    </w:p>
    <w:p w14:paraId="72DC0912" w14:textId="77777777" w:rsidR="00291E56" w:rsidRPr="000B1279" w:rsidRDefault="00291E56" w:rsidP="001C6383">
      <w:pPr>
        <w:spacing w:line="360" w:lineRule="auto"/>
        <w:rPr>
          <w:rFonts w:ascii="PMingLiU" w:hAnsi="PMingLiU"/>
          <w:lang w:eastAsia="zh-TW"/>
        </w:rPr>
      </w:pPr>
    </w:p>
    <w:p w14:paraId="37386C60" w14:textId="77777777" w:rsidR="00C65B9D" w:rsidRPr="000B1279" w:rsidRDefault="00291E56" w:rsidP="001C6383">
      <w:pPr>
        <w:spacing w:line="360" w:lineRule="auto"/>
        <w:rPr>
          <w:ins w:id="1549" w:author="Administrator" w:date="2023-12-28T21:42:00Z"/>
          <w:rFonts w:ascii="PMingLiU" w:hAnsi="PMingLiU"/>
          <w:lang w:eastAsia="zh-TW"/>
        </w:rPr>
      </w:pPr>
      <w:r w:rsidRPr="000B1279">
        <w:rPr>
          <w:rFonts w:ascii="PMingLiU" w:hAnsi="PMingLiU" w:hint="eastAsia"/>
          <w:lang w:eastAsia="zh-TW"/>
        </w:rPr>
        <w:t>第四十三﹑聞名得福願</w:t>
      </w:r>
      <w:del w:id="1550" w:author="Administrator" w:date="2023-12-28T21:42:00Z">
        <w:r w:rsidRPr="000B1279" w:rsidDel="00C65B9D">
          <w:rPr>
            <w:rFonts w:ascii="PMingLiU" w:hAnsi="PMingLiU" w:hint="eastAsia"/>
            <w:lang w:eastAsia="zh-TW"/>
          </w:rPr>
          <w:delText>：</w:delText>
        </w:r>
      </w:del>
    </w:p>
    <w:p w14:paraId="7E54FF3B" w14:textId="18F9838D"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設我得佛，他方國土諸菩薩衆，聞我名字，壽終之後，生尊貴家。若不爾者，不取正覺。</w:t>
      </w:r>
    </w:p>
    <w:p w14:paraId="1DD078D7" w14:textId="77777777" w:rsidR="00291E56" w:rsidRPr="000B1279" w:rsidRDefault="00291E56" w:rsidP="001C6383">
      <w:pPr>
        <w:spacing w:line="360" w:lineRule="auto"/>
        <w:rPr>
          <w:rFonts w:ascii="PMingLiU" w:hAnsi="PMingLiU"/>
          <w:lang w:eastAsia="zh-TW"/>
        </w:rPr>
      </w:pPr>
    </w:p>
    <w:p w14:paraId="5918814F" w14:textId="77777777" w:rsidR="00C65B9D" w:rsidRPr="000B1279" w:rsidRDefault="00291E56" w:rsidP="001C6383">
      <w:pPr>
        <w:spacing w:line="360" w:lineRule="auto"/>
        <w:rPr>
          <w:ins w:id="1551" w:author="Administrator" w:date="2023-12-28T21:42:00Z"/>
          <w:rFonts w:ascii="PMingLiU" w:hAnsi="PMingLiU"/>
          <w:lang w:eastAsia="zh-TW"/>
        </w:rPr>
      </w:pPr>
      <w:r w:rsidRPr="000B1279">
        <w:rPr>
          <w:rFonts w:ascii="PMingLiU" w:hAnsi="PMingLiU" w:hint="eastAsia"/>
          <w:lang w:eastAsia="zh-TW"/>
        </w:rPr>
        <w:t>第四十四﹑修行具德願</w:t>
      </w:r>
      <w:del w:id="1552" w:author="Administrator" w:date="2023-12-28T21:42:00Z">
        <w:r w:rsidRPr="000B1279" w:rsidDel="00C65B9D">
          <w:rPr>
            <w:rFonts w:ascii="PMingLiU" w:hAnsi="PMingLiU" w:hint="eastAsia"/>
            <w:lang w:eastAsia="zh-TW"/>
          </w:rPr>
          <w:delText>：</w:delText>
        </w:r>
      </w:del>
    </w:p>
    <w:p w14:paraId="61B89410" w14:textId="2948635C"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設我得佛，他方國土諸菩薩衆，聞我名字，歡喜踊躍，修菩薩行，具足德本。若不爾者，不取正覺。</w:t>
      </w:r>
    </w:p>
    <w:p w14:paraId="0115205A" w14:textId="77777777" w:rsidR="00291E56" w:rsidRPr="000B1279" w:rsidRDefault="00291E56" w:rsidP="001C6383">
      <w:pPr>
        <w:spacing w:line="360" w:lineRule="auto"/>
        <w:rPr>
          <w:rFonts w:ascii="PMingLiU" w:hAnsi="PMingLiU"/>
          <w:lang w:eastAsia="zh-TW"/>
        </w:rPr>
      </w:pPr>
    </w:p>
    <w:p w14:paraId="2EC4B52B" w14:textId="77777777" w:rsidR="00C65B9D" w:rsidRPr="000B1279" w:rsidRDefault="00291E56" w:rsidP="001C6383">
      <w:pPr>
        <w:spacing w:line="360" w:lineRule="auto"/>
        <w:rPr>
          <w:ins w:id="1553" w:author="Administrator" w:date="2023-12-28T21:43:00Z"/>
          <w:rFonts w:ascii="PMingLiU" w:hAnsi="PMingLiU"/>
          <w:lang w:eastAsia="zh-TW"/>
        </w:rPr>
      </w:pPr>
      <w:del w:id="1554" w:author="Administrator" w:date="2023-12-28T21:43:00Z">
        <w:r w:rsidRPr="000B1279" w:rsidDel="00C65B9D">
          <w:rPr>
            <w:rFonts w:ascii="PMingLiU" w:hAnsi="PMingLiU"/>
            <w:lang w:eastAsia="zh-TW"/>
          </w:rPr>
          <w:delText xml:space="preserve">P60 </w:delText>
        </w:r>
      </w:del>
      <w:r w:rsidRPr="000B1279">
        <w:rPr>
          <w:rFonts w:ascii="PMingLiU" w:hAnsi="PMingLiU"/>
          <w:lang w:eastAsia="zh-TW"/>
        </w:rPr>
        <w:t>第四十五﹑普等三昧願</w:t>
      </w:r>
      <w:del w:id="1555" w:author="Administrator" w:date="2023-12-28T21:43:00Z">
        <w:r w:rsidRPr="000B1279" w:rsidDel="00C65B9D">
          <w:rPr>
            <w:rFonts w:ascii="PMingLiU" w:hAnsi="PMingLiU"/>
            <w:lang w:eastAsia="zh-TW"/>
          </w:rPr>
          <w:delText>：</w:delText>
        </w:r>
      </w:del>
    </w:p>
    <w:p w14:paraId="2286DDCF" w14:textId="7E2A311C" w:rsidR="00291E56" w:rsidRPr="000B1279" w:rsidRDefault="00291E56" w:rsidP="001C6383">
      <w:pPr>
        <w:spacing w:line="360" w:lineRule="auto"/>
        <w:rPr>
          <w:rFonts w:ascii="PMingLiU" w:hAnsi="PMingLiU"/>
          <w:lang w:eastAsia="zh-TW"/>
        </w:rPr>
      </w:pPr>
      <w:r w:rsidRPr="000B1279">
        <w:rPr>
          <w:rFonts w:ascii="PMingLiU" w:hAnsi="PMingLiU"/>
          <w:lang w:eastAsia="zh-TW"/>
        </w:rPr>
        <w:t>設我得佛，他方國土諸菩薩衆，聞我名字，皆悉逮得普等三昧。住是三昧，至於成佛，常見</w:t>
      </w:r>
      <w:r w:rsidRPr="000B1279">
        <w:rPr>
          <w:rFonts w:ascii="PMingLiU" w:hAnsi="PMingLiU"/>
          <w:lang w:eastAsia="zh-TW"/>
        </w:rPr>
        <w:lastRenderedPageBreak/>
        <w:t>無量不可思議一切如來</w:t>
      </w:r>
      <w:del w:id="1556" w:author="Administrator" w:date="2023-12-28T21:44:00Z">
        <w:r w:rsidRPr="000B1279" w:rsidDel="00C65B9D">
          <w:rPr>
            <w:rFonts w:asciiTheme="minorEastAsia" w:hAnsiTheme="minorEastAsia" w:hint="eastAsia"/>
            <w:lang w:eastAsia="zh-TW"/>
          </w:rPr>
          <w:delText xml:space="preserve"> </w:delText>
        </w:r>
      </w:del>
      <w:ins w:id="1557" w:author="Administrator" w:date="2023-12-28T21:44:00Z">
        <w:r w:rsidR="00C65B9D" w:rsidRPr="000B1279">
          <w:rPr>
            <w:rFonts w:asciiTheme="minorEastAsia" w:hAnsiTheme="minorEastAsia" w:hint="eastAsia"/>
            <w:lang w:eastAsia="zh-TW"/>
          </w:rPr>
          <w:t>〔</w:t>
        </w:r>
      </w:ins>
      <w:r w:rsidRPr="000B1279">
        <w:rPr>
          <w:rFonts w:ascii="PMingLiU" w:hAnsi="PMingLiU"/>
          <w:lang w:eastAsia="zh-TW"/>
        </w:rPr>
        <w:t>「一切如來」，徑山藏﹑清藏作「諸佛」。</w:t>
      </w:r>
      <w:del w:id="1558" w:author="Administrator" w:date="2023-12-28T21:44:00Z">
        <w:r w:rsidRPr="000B1279" w:rsidDel="00C65B9D">
          <w:rPr>
            <w:rFonts w:asciiTheme="minorEastAsia" w:hAnsiTheme="minorEastAsia" w:hint="eastAsia"/>
            <w:lang w:eastAsia="zh-TW"/>
          </w:rPr>
          <w:delText xml:space="preserve"> </w:delText>
        </w:r>
      </w:del>
      <w:ins w:id="1559" w:author="Administrator" w:date="2023-12-28T21:44:00Z">
        <w:r w:rsidR="00C65B9D" w:rsidRPr="000B1279">
          <w:rPr>
            <w:rFonts w:asciiTheme="minorEastAsia" w:hAnsiTheme="minorEastAsia" w:hint="eastAsia"/>
            <w:lang w:eastAsia="zh-TW"/>
          </w:rPr>
          <w:t>〕</w:t>
        </w:r>
      </w:ins>
      <w:r w:rsidRPr="000B1279">
        <w:rPr>
          <w:rFonts w:ascii="PMingLiU" w:hAnsi="PMingLiU"/>
          <w:lang w:eastAsia="zh-TW"/>
        </w:rPr>
        <w:t>。若不爾者，不取正覺。</w:t>
      </w:r>
    </w:p>
    <w:p w14:paraId="2AF8221F" w14:textId="77777777" w:rsidR="00291E56" w:rsidRPr="000B1279" w:rsidRDefault="00291E56" w:rsidP="001C6383">
      <w:pPr>
        <w:spacing w:line="360" w:lineRule="auto"/>
        <w:rPr>
          <w:rFonts w:ascii="PMingLiU" w:hAnsi="PMingLiU"/>
          <w:lang w:eastAsia="zh-TW"/>
        </w:rPr>
      </w:pPr>
    </w:p>
    <w:p w14:paraId="43347E3D" w14:textId="77777777" w:rsidR="00C65B9D" w:rsidRPr="000B1279" w:rsidRDefault="00291E56" w:rsidP="001C6383">
      <w:pPr>
        <w:spacing w:line="360" w:lineRule="auto"/>
        <w:rPr>
          <w:ins w:id="1560" w:author="Administrator" w:date="2023-12-28T21:44:00Z"/>
          <w:rFonts w:ascii="PMingLiU" w:hAnsi="PMingLiU"/>
          <w:lang w:eastAsia="zh-TW"/>
        </w:rPr>
      </w:pPr>
      <w:r w:rsidRPr="000B1279">
        <w:rPr>
          <w:rFonts w:ascii="PMingLiU" w:hAnsi="PMingLiU" w:hint="eastAsia"/>
          <w:lang w:eastAsia="zh-TW"/>
        </w:rPr>
        <w:t>第四十六﹑隨願聞法願</w:t>
      </w:r>
      <w:del w:id="1561" w:author="Administrator" w:date="2023-12-28T21:44:00Z">
        <w:r w:rsidRPr="000B1279" w:rsidDel="00C65B9D">
          <w:rPr>
            <w:rFonts w:ascii="PMingLiU" w:hAnsi="PMingLiU" w:hint="eastAsia"/>
            <w:lang w:eastAsia="zh-TW"/>
          </w:rPr>
          <w:delText>：</w:delText>
        </w:r>
      </w:del>
    </w:p>
    <w:p w14:paraId="0C41CF07" w14:textId="07DCF876"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設我得佛，國中菩薩隨其志願所欲聞法，自然得聞。若不爾者，不取正覺。</w:t>
      </w:r>
    </w:p>
    <w:p w14:paraId="53AFED83" w14:textId="77777777" w:rsidR="00291E56" w:rsidRPr="000B1279" w:rsidRDefault="00291E56" w:rsidP="001C6383">
      <w:pPr>
        <w:spacing w:line="360" w:lineRule="auto"/>
        <w:rPr>
          <w:rFonts w:ascii="PMingLiU" w:hAnsi="PMingLiU"/>
          <w:lang w:eastAsia="zh-TW"/>
        </w:rPr>
      </w:pPr>
    </w:p>
    <w:p w14:paraId="3FF91540" w14:textId="77777777" w:rsidR="00C65B9D" w:rsidRPr="000B1279" w:rsidRDefault="00291E56" w:rsidP="001C6383">
      <w:pPr>
        <w:spacing w:line="360" w:lineRule="auto"/>
        <w:rPr>
          <w:ins w:id="1562" w:author="Administrator" w:date="2023-12-28T21:45:00Z"/>
          <w:rFonts w:ascii="PMingLiU" w:hAnsi="PMingLiU"/>
          <w:lang w:eastAsia="zh-TW"/>
        </w:rPr>
      </w:pPr>
      <w:r w:rsidRPr="000B1279">
        <w:rPr>
          <w:rFonts w:ascii="PMingLiU" w:hAnsi="PMingLiU" w:hint="eastAsia"/>
          <w:lang w:eastAsia="zh-TW"/>
        </w:rPr>
        <w:t>第四十七﹑聞名不退願</w:t>
      </w:r>
      <w:del w:id="1563" w:author="Administrator" w:date="2023-12-28T21:45:00Z">
        <w:r w:rsidRPr="000B1279" w:rsidDel="00C65B9D">
          <w:rPr>
            <w:rFonts w:ascii="PMingLiU" w:hAnsi="PMingLiU" w:hint="eastAsia"/>
            <w:lang w:eastAsia="zh-TW"/>
          </w:rPr>
          <w:delText>：</w:delText>
        </w:r>
      </w:del>
    </w:p>
    <w:p w14:paraId="1F3791FF" w14:textId="0BCFDA5F"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設我得佛，他方國土諸菩薩衆，聞我名字，不即得至不退轉者，不取正覺。</w:t>
      </w:r>
    </w:p>
    <w:p w14:paraId="31E8A5E0" w14:textId="77777777" w:rsidR="00291E56" w:rsidRPr="000B1279" w:rsidRDefault="00291E56" w:rsidP="001C6383">
      <w:pPr>
        <w:spacing w:line="360" w:lineRule="auto"/>
        <w:rPr>
          <w:rFonts w:ascii="PMingLiU" w:hAnsi="PMingLiU"/>
          <w:lang w:eastAsia="zh-TW"/>
        </w:rPr>
      </w:pPr>
    </w:p>
    <w:p w14:paraId="16344791" w14:textId="77777777" w:rsidR="00C65B9D" w:rsidRPr="000B1279" w:rsidRDefault="00291E56" w:rsidP="001C6383">
      <w:pPr>
        <w:spacing w:line="360" w:lineRule="auto"/>
        <w:rPr>
          <w:ins w:id="1564" w:author="Administrator" w:date="2023-12-28T21:45:00Z"/>
          <w:rFonts w:ascii="PMingLiU" w:hAnsi="PMingLiU"/>
          <w:lang w:eastAsia="zh-TW"/>
        </w:rPr>
      </w:pPr>
      <w:r w:rsidRPr="000B1279">
        <w:rPr>
          <w:rFonts w:ascii="PMingLiU" w:hAnsi="PMingLiU" w:hint="eastAsia"/>
          <w:lang w:eastAsia="zh-TW"/>
        </w:rPr>
        <w:t>第四十八﹑得三法忍願</w:t>
      </w:r>
      <w:del w:id="1565" w:author="Administrator" w:date="2023-12-28T21:45:00Z">
        <w:r w:rsidRPr="000B1279" w:rsidDel="00C65B9D">
          <w:rPr>
            <w:rFonts w:ascii="PMingLiU" w:hAnsi="PMingLiU" w:hint="eastAsia"/>
            <w:lang w:eastAsia="zh-TW"/>
          </w:rPr>
          <w:delText>：</w:delText>
        </w:r>
      </w:del>
    </w:p>
    <w:p w14:paraId="45304BBB" w14:textId="129907C4"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設我得佛，他方國土諸菩薩衆，聞我名字，不即得至第一</w:t>
      </w:r>
      <w:ins w:id="1566" w:author="Administrator" w:date="2023-12-28T21:45:00Z">
        <w:r w:rsidR="00C65B9D" w:rsidRPr="000B1279">
          <w:rPr>
            <w:rFonts w:asciiTheme="minorEastAsia" w:hAnsiTheme="minorEastAsia" w:hint="eastAsia"/>
            <w:lang w:eastAsia="zh-TW"/>
          </w:rPr>
          <w:t>〔</w:t>
        </w:r>
      </w:ins>
      <w:r w:rsidRPr="000B1279">
        <w:rPr>
          <w:rFonts w:ascii="PMingLiU" w:hAnsi="PMingLiU" w:hint="eastAsia"/>
          <w:lang w:eastAsia="zh-TW"/>
        </w:rPr>
        <w:t>「一」下，徑山藏﹑清藏有「忍」字。</w:t>
      </w:r>
      <w:ins w:id="1567" w:author="Administrator" w:date="2023-12-28T21:45:00Z">
        <w:r w:rsidR="00C65B9D" w:rsidRPr="000B1279">
          <w:rPr>
            <w:rFonts w:asciiTheme="minorEastAsia" w:hAnsiTheme="minorEastAsia" w:hint="eastAsia"/>
            <w:lang w:eastAsia="zh-TW"/>
          </w:rPr>
          <w:t>〕</w:t>
        </w:r>
      </w:ins>
      <w:r w:rsidRPr="000B1279">
        <w:rPr>
          <w:rFonts w:ascii="PMingLiU" w:hAnsi="PMingLiU" w:hint="eastAsia"/>
          <w:lang w:eastAsia="zh-TW"/>
        </w:rPr>
        <w:t>﹑第二﹑第三法忍，於諸佛法不能即得不退轉者，不取正覺。</w:t>
      </w:r>
    </w:p>
    <w:p w14:paraId="68D6181A" w14:textId="77777777" w:rsidR="00291E56" w:rsidRPr="000B1279" w:rsidRDefault="00291E56" w:rsidP="001C6383">
      <w:pPr>
        <w:spacing w:line="360" w:lineRule="auto"/>
        <w:rPr>
          <w:rFonts w:ascii="PMingLiU" w:hAnsi="PMingLiU"/>
          <w:lang w:eastAsia="zh-TW"/>
        </w:rPr>
      </w:pPr>
    </w:p>
    <w:p w14:paraId="78678F1C" w14:textId="77777777" w:rsidR="00291E56" w:rsidRPr="000B1279" w:rsidRDefault="00291E56" w:rsidP="001C6383">
      <w:pPr>
        <w:spacing w:line="360" w:lineRule="auto"/>
        <w:rPr>
          <w:rFonts w:ascii="PMingLiU" w:hAnsi="PMingLiU"/>
          <w:lang w:eastAsia="zh-TW"/>
        </w:rPr>
      </w:pPr>
      <w:r w:rsidRPr="000B1279">
        <w:rPr>
          <w:rFonts w:ascii="PMingLiU" w:hAnsi="PMingLiU" w:hint="eastAsia"/>
          <w:lang w:eastAsia="zh-TW"/>
        </w:rPr>
        <w:t>第七段中：初五﹑攝取他國衆生；次三﹑攝取自國衆生；次五﹑還攝他國衆生；次一﹑還攝自國衆生；後二﹑復攝他國衆生。</w:t>
      </w:r>
    </w:p>
    <w:p w14:paraId="37EA1411" w14:textId="77777777" w:rsidR="00291E56" w:rsidRPr="000B1279" w:rsidRDefault="00291E56" w:rsidP="001C6383">
      <w:pPr>
        <w:spacing w:line="360" w:lineRule="auto"/>
        <w:rPr>
          <w:rFonts w:ascii="PMingLiU" w:hAnsi="PMingLiU"/>
          <w:lang w:eastAsia="zh-TW"/>
        </w:rPr>
      </w:pPr>
    </w:p>
    <w:p w14:paraId="7F6F7238" w14:textId="77777777" w:rsidR="00C80000" w:rsidRPr="000B1279" w:rsidRDefault="00291E56" w:rsidP="001C6383">
      <w:pPr>
        <w:spacing w:line="360" w:lineRule="auto"/>
        <w:rPr>
          <w:rFonts w:ascii="PMingLiU" w:hAnsi="PMingLiU"/>
          <w:lang w:eastAsia="zh-TW"/>
        </w:rPr>
      </w:pPr>
      <w:r w:rsidRPr="000B1279">
        <w:rPr>
          <w:rFonts w:ascii="PMingLiU" w:hAnsi="PMingLiU" w:hint="eastAsia"/>
          <w:lang w:eastAsia="zh-TW"/>
        </w:rPr>
        <w:t>佛告阿難：「爾時，法藏比丘説此願已，以偈頌曰：『我建超世願，必至無上道，斯願不滿足，誓不成等覺。我於無量劫，不爲大施主，普濟諸貧苦，誓不成等覺。我至成佛</w:t>
      </w:r>
      <w:del w:id="1568" w:author="Administrator" w:date="2023-12-28T21:47:00Z">
        <w:r w:rsidRPr="000B1279" w:rsidDel="00C65B9D">
          <w:rPr>
            <w:rFonts w:ascii="PMingLiU" w:hAnsi="PMingLiU"/>
            <w:lang w:eastAsia="zh-TW"/>
          </w:rPr>
          <w:delText xml:space="preserve"> P61</w:delText>
        </w:r>
      </w:del>
      <w:r w:rsidRPr="000B1279">
        <w:rPr>
          <w:rFonts w:ascii="PMingLiU" w:hAnsi="PMingLiU"/>
          <w:lang w:eastAsia="zh-TW"/>
        </w:rPr>
        <w:t>道，名聲超十方，究竟靡所</w:t>
      </w:r>
      <w:del w:id="1569" w:author="Administrator" w:date="2023-12-28T21:47:00Z">
        <w:r w:rsidRPr="000B1279" w:rsidDel="0029682D">
          <w:rPr>
            <w:rFonts w:asciiTheme="minorEastAsia" w:hAnsiTheme="minorEastAsia" w:hint="eastAsia"/>
            <w:lang w:eastAsia="zh-TW"/>
          </w:rPr>
          <w:delText xml:space="preserve"> </w:delText>
        </w:r>
      </w:del>
      <w:ins w:id="1570" w:author="Administrator" w:date="2023-12-28T21:47:00Z">
        <w:r w:rsidR="0029682D" w:rsidRPr="000B1279">
          <w:rPr>
            <w:rFonts w:asciiTheme="minorEastAsia" w:hAnsiTheme="minorEastAsia" w:hint="eastAsia"/>
            <w:lang w:eastAsia="zh-TW"/>
          </w:rPr>
          <w:t>〔</w:t>
        </w:r>
      </w:ins>
      <w:r w:rsidRPr="000B1279">
        <w:rPr>
          <w:rFonts w:ascii="PMingLiU" w:hAnsi="PMingLiU"/>
          <w:lang w:eastAsia="zh-TW"/>
        </w:rPr>
        <w:t>「所」，中華大藏經作「不」。</w:t>
      </w:r>
      <w:del w:id="1571" w:author="Administrator" w:date="2023-12-28T21:47:00Z">
        <w:r w:rsidRPr="000B1279" w:rsidDel="0029682D">
          <w:rPr>
            <w:rFonts w:asciiTheme="minorEastAsia" w:hAnsiTheme="minorEastAsia" w:hint="eastAsia"/>
            <w:lang w:eastAsia="zh-TW"/>
          </w:rPr>
          <w:delText xml:space="preserve"> </w:delText>
        </w:r>
      </w:del>
      <w:ins w:id="1572" w:author="Administrator" w:date="2023-12-28T21:47:00Z">
        <w:r w:rsidR="0029682D" w:rsidRPr="000B1279">
          <w:rPr>
            <w:rFonts w:asciiTheme="minorEastAsia" w:hAnsiTheme="minorEastAsia" w:hint="eastAsia"/>
            <w:lang w:eastAsia="zh-TW"/>
          </w:rPr>
          <w:t>〕</w:t>
        </w:r>
      </w:ins>
      <w:r w:rsidRPr="000B1279">
        <w:rPr>
          <w:rFonts w:ascii="PMingLiU" w:hAnsi="PMingLiU"/>
          <w:lang w:eastAsia="zh-TW"/>
        </w:rPr>
        <w:t>聞，誓不成等覺。離欲深正念，浄慧修梵行，志求無上尊，爲諸天人師。神力演大光，普照無際土，消除三垢冥，明濟衆厄難。開彼智慧眼，滅此昏盲暗，閉塞諸惡道，通達善趣門。功祚成滿足，威曜朗十方，日月戢重暉，天光隱不現。爲衆開法藏，廣施功德寶，常於大衆中，説法師子吼。供養一切佛，具足衆德本，願慧悉成滿，得爲</w:t>
      </w:r>
      <w:r w:rsidRPr="000B1279">
        <w:rPr>
          <w:rFonts w:ascii="PMingLiU" w:hAnsi="PMingLiU" w:hint="eastAsia"/>
          <w:lang w:eastAsia="zh-TW"/>
        </w:rPr>
        <w:t>三界雄。如佛無礙智，通達靡不照，願我功德力，等此最勝尊。斯願若剋果，大千應感動，虚空諸天神，當雨珍妙華。』」佛語阿難：「法藏比丘説此頌已，應時普地六種震動，天雨妙華，以散其上。自然音樂空中讚言，決定必成無上正覺。」</w:t>
      </w:r>
    </w:p>
    <w:p w14:paraId="319DB75D" w14:textId="77777777" w:rsidR="00C80000" w:rsidRPr="000B1279" w:rsidRDefault="00C80000" w:rsidP="001C6383">
      <w:pPr>
        <w:spacing w:line="360" w:lineRule="auto"/>
        <w:rPr>
          <w:rFonts w:ascii="PMingLiU" w:hAnsi="PMingLiU"/>
          <w:lang w:eastAsia="zh-TW"/>
        </w:rPr>
      </w:pPr>
    </w:p>
    <w:p w14:paraId="72437620" w14:textId="717DCB06" w:rsidR="001879E3" w:rsidRPr="000B1279" w:rsidRDefault="001879E3" w:rsidP="001C6383">
      <w:pPr>
        <w:pStyle w:val="3"/>
        <w:spacing w:line="360" w:lineRule="auto"/>
        <w:rPr>
          <w:lang w:eastAsia="zh-TW"/>
        </w:rPr>
      </w:pPr>
      <w:r w:rsidRPr="000B1279">
        <w:rPr>
          <w:rFonts w:hint="eastAsia"/>
          <w:lang w:eastAsia="zh-TW"/>
        </w:rPr>
        <w:t>靈</w:t>
      </w:r>
      <w:ins w:id="1573" w:author="Administrator" w:date="2023-12-26T21:34:00Z">
        <w:r w:rsidR="000A14C6" w:rsidRPr="000B1279">
          <w:rPr>
            <w:rFonts w:hint="eastAsia"/>
            <w:lang w:eastAsia="zh-TW"/>
          </w:rPr>
          <w:t>峯</w:t>
        </w:r>
      </w:ins>
      <w:r w:rsidRPr="000B1279">
        <w:rPr>
          <w:rFonts w:hint="eastAsia"/>
          <w:lang w:eastAsia="zh-TW"/>
        </w:rPr>
        <w:t>蕅益大師選定浄土十要第二</w:t>
      </w:r>
    </w:p>
    <w:p w14:paraId="6A9FA402" w14:textId="77777777" w:rsidR="00C80000" w:rsidRPr="000B1279" w:rsidRDefault="00291E56" w:rsidP="001C6383">
      <w:pPr>
        <w:spacing w:line="360" w:lineRule="auto"/>
        <w:rPr>
          <w:rFonts w:ascii="PMingLiU" w:hAnsi="PMingLiU"/>
          <w:lang w:eastAsia="zh-TW"/>
        </w:rPr>
      </w:pPr>
      <w:r w:rsidRPr="000B1279">
        <w:rPr>
          <w:rFonts w:ascii="PMingLiU" w:hAnsi="PMingLiU" w:hint="eastAsia"/>
          <w:lang w:eastAsia="zh-TW"/>
        </w:rPr>
        <w:t>述曰：聞夫有行無教，必有墮坑落壍之虞；有教無行，還同説食數寶之誚。是故教即行也，行即教也。教行無乖，至理乃顯。故教行理三，皆名爲經。三經具足，是爲佛説；反是則波</w:t>
      </w:r>
      <w:r w:rsidRPr="000B1279">
        <w:rPr>
          <w:rFonts w:ascii="PMingLiU" w:hAnsi="PMingLiU" w:hint="eastAsia"/>
          <w:lang w:eastAsia="zh-TW"/>
        </w:rPr>
        <w:lastRenderedPageBreak/>
        <w:t>旬説，非佛説也。今禀斯義，謹奉慈雲懺主遵式所製往生浄土懺願儀及決疑行願二門，繼彌陀要解而列。行者得要之後，更能於此盡心焉。則不思議經王，不唯無剩語，亦復非義塗。而微妙要詮，不在佛，不在知識，卻在當人自己矣！隨自己教行所詣，分契理之淺深。隨契理淺深，立果位之差别。而此差别果位，要皆圓證三不退，一生同趣薩婆若海。是故差即無差，位次即非位次。誰謂一行三昧之外，别有法身向上事哉！此行最廣大，餘行則局</w:t>
      </w:r>
      <w:ins w:id="1574" w:author="Administrator" w:date="2023-12-28T21:55:00Z">
        <w:r w:rsidR="005E75AB" w:rsidRPr="000B1279">
          <w:rPr>
            <w:rStyle w:val="aa"/>
            <w:rFonts w:ascii="PMingLiU" w:hAnsi="PMingLiU"/>
            <w:lang w:eastAsia="zh-TW"/>
          </w:rPr>
          <w:footnoteReference w:id="231"/>
        </w:r>
      </w:ins>
      <w:r w:rsidRPr="000B1279">
        <w:rPr>
          <w:rFonts w:ascii="PMingLiU" w:hAnsi="PMingLiU" w:hint="eastAsia"/>
          <w:lang w:eastAsia="zh-TW"/>
        </w:rPr>
        <w:t>；</w:t>
      </w:r>
      <w:del w:id="1576" w:author="Administrator" w:date="2023-12-28T21:55:00Z">
        <w:r w:rsidRPr="000B1279" w:rsidDel="005E75AB">
          <w:rPr>
            <w:rFonts w:ascii="PMingLiU" w:hAnsi="PMingLiU" w:hint="eastAsia"/>
            <w:lang w:eastAsia="zh-TW"/>
          </w:rPr>
          <w:delText>佛祖指南在此。</w:delText>
        </w:r>
      </w:del>
      <w:r w:rsidRPr="000B1279">
        <w:rPr>
          <w:rFonts w:ascii="PMingLiU" w:hAnsi="PMingLiU" w:hint="eastAsia"/>
          <w:lang w:eastAsia="zh-TW"/>
        </w:rPr>
        <w:t>此行最神速，餘行則殢</w:t>
      </w:r>
      <w:del w:id="1577" w:author="Administrator" w:date="2023-12-28T21:56:00Z">
        <w:r w:rsidRPr="000B1279" w:rsidDel="005E75AB">
          <w:rPr>
            <w:rFonts w:asciiTheme="minorEastAsia" w:hAnsiTheme="minorEastAsia" w:hint="eastAsia"/>
            <w:lang w:eastAsia="zh-TW"/>
          </w:rPr>
          <w:delText>；</w:delText>
        </w:r>
      </w:del>
      <w:ins w:id="1578" w:author="Administrator" w:date="2023-12-28T21:56:00Z">
        <w:r w:rsidR="005E75AB" w:rsidRPr="000B1279">
          <w:rPr>
            <w:rFonts w:asciiTheme="minorEastAsia" w:hAnsiTheme="minorEastAsia" w:hint="eastAsia"/>
            <w:lang w:eastAsia="zh-TW"/>
          </w:rPr>
          <w:t>〔</w:t>
        </w:r>
      </w:ins>
      <w:r w:rsidRPr="000B1279">
        <w:rPr>
          <w:rFonts w:ascii="PMingLiU" w:hAnsi="PMingLiU" w:hint="eastAsia"/>
          <w:lang w:eastAsia="zh-TW"/>
        </w:rPr>
        <w:t>殢，替膩二音，困滯也。</w:t>
      </w:r>
      <w:ins w:id="1579" w:author="Administrator" w:date="2023-12-28T21:56:00Z">
        <w:r w:rsidR="005E75AB" w:rsidRPr="000B1279">
          <w:rPr>
            <w:rFonts w:asciiTheme="minorEastAsia" w:hAnsiTheme="minorEastAsia" w:hint="eastAsia"/>
            <w:lang w:eastAsia="zh-TW"/>
          </w:rPr>
          <w:t>〕</w:t>
        </w:r>
        <w:r w:rsidR="005E75AB" w:rsidRPr="000B1279">
          <w:rPr>
            <w:rFonts w:ascii="PMingLiU" w:hAnsi="PMingLiU" w:hint="eastAsia"/>
            <w:lang w:eastAsia="zh-TW"/>
          </w:rPr>
          <w:t>；</w:t>
        </w:r>
      </w:ins>
      <w:r w:rsidRPr="000B1279">
        <w:rPr>
          <w:rFonts w:ascii="PMingLiU" w:hAnsi="PMingLiU" w:hint="eastAsia"/>
          <w:lang w:eastAsia="zh-TW"/>
        </w:rPr>
        <w:t>此行最不思議，餘行則可擬。其斯以爲三昧寶王也歟！行願儀，世傳爲大浄土懺；二門中行法，世傳爲小浄土懺。及晨朝十念，繫緣衆福二行，皆修浄業者必不可離。聖者作之於前，明者述之於後，我等如何肯自棄也。</w:t>
      </w:r>
    </w:p>
    <w:p w14:paraId="0A904514" w14:textId="77777777" w:rsidR="00C80000" w:rsidRPr="000B1279" w:rsidRDefault="00C80000" w:rsidP="001C6383">
      <w:pPr>
        <w:spacing w:line="360" w:lineRule="auto"/>
        <w:rPr>
          <w:rFonts w:ascii="PMingLiU" w:hAnsi="PMingLiU"/>
          <w:lang w:eastAsia="zh-TW"/>
        </w:rPr>
      </w:pPr>
    </w:p>
    <w:p w14:paraId="24289859" w14:textId="0963CAAE" w:rsidR="001879E3" w:rsidRPr="000B1279" w:rsidRDefault="001879E3" w:rsidP="001C6383">
      <w:pPr>
        <w:pStyle w:val="3"/>
        <w:spacing w:line="360" w:lineRule="auto"/>
        <w:rPr>
          <w:lang w:eastAsia="zh-TW"/>
        </w:rPr>
      </w:pPr>
      <w:r w:rsidRPr="000B1279">
        <w:rPr>
          <w:lang w:eastAsia="zh-TW"/>
        </w:rPr>
        <w:t>往生浄土懺願儀</w:t>
      </w:r>
    </w:p>
    <w:p w14:paraId="26AC5BBF"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「往生浄土懺願儀」前，中華大藏經有「一儀一門同卷　往生浄土懺願儀　往生浄土決疑行願二門」字樣。</w:t>
      </w:r>
    </w:p>
    <w:p w14:paraId="3D48884D" w14:textId="77777777" w:rsidR="003269C4" w:rsidRPr="000B1279" w:rsidRDefault="003269C4" w:rsidP="001C6383">
      <w:pPr>
        <w:spacing w:line="360" w:lineRule="auto"/>
        <w:rPr>
          <w:rFonts w:ascii="PMingLiU" w:hAnsi="PMingLiU"/>
          <w:lang w:eastAsia="zh-TW"/>
        </w:rPr>
      </w:pPr>
    </w:p>
    <w:p w14:paraId="22A1CA9D"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宋耆山沙門遵式撰</w:t>
      </w:r>
    </w:p>
    <w:p w14:paraId="33E6BE4E" w14:textId="77777777" w:rsidR="003269C4" w:rsidRPr="000B1279" w:rsidRDefault="003269C4" w:rsidP="001C6383">
      <w:pPr>
        <w:spacing w:line="360" w:lineRule="auto"/>
        <w:rPr>
          <w:rFonts w:ascii="PMingLiU" w:hAnsi="PMingLiU"/>
          <w:lang w:eastAsia="zh-TW"/>
        </w:rPr>
      </w:pPr>
    </w:p>
    <w:p w14:paraId="361F84F0"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沙門遵式，輒采大本無量壽經及稱讚浄土等諸大乘經，集此方法，流布諸後，普結浄緣。</w:t>
      </w:r>
    </w:p>
    <w:p w14:paraId="723BB36A" w14:textId="77777777" w:rsidR="003269C4" w:rsidRPr="000B1279" w:rsidRDefault="003269C4" w:rsidP="001C6383">
      <w:pPr>
        <w:spacing w:line="360" w:lineRule="auto"/>
        <w:rPr>
          <w:rFonts w:ascii="PMingLiU" w:hAnsi="PMingLiU"/>
          <w:lang w:eastAsia="zh-TW"/>
        </w:rPr>
      </w:pPr>
    </w:p>
    <w:p w14:paraId="775EED9A" w14:textId="611760D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原其諸佛憫物迷盲，設多方便而引取之。但唯安養浄業，捷直可修。諸大乘經，皆啓斯要。十方諸佛，無不稱美者也。若比丘四衆及善男女諸根缺具者，欲得速破無明諸闇</w:t>
      </w:r>
      <w:ins w:id="1580" w:author="Administrator" w:date="2023-12-28T22:00:00Z">
        <w:r w:rsidR="00685715" w:rsidRPr="000B1279">
          <w:rPr>
            <w:rStyle w:val="aa"/>
            <w:rFonts w:ascii="PMingLiU" w:hAnsi="PMingLiU"/>
            <w:lang w:eastAsia="zh-TW"/>
          </w:rPr>
          <w:footnoteReference w:id="232"/>
        </w:r>
      </w:ins>
      <w:r w:rsidRPr="000B1279">
        <w:rPr>
          <w:rFonts w:ascii="PMingLiU" w:hAnsi="PMingLiU" w:hint="eastAsia"/>
          <w:lang w:eastAsia="zh-TW"/>
        </w:rPr>
        <w:t>，</w:t>
      </w:r>
      <w:del w:id="1583" w:author="Administrator" w:date="2023-12-28T22:00:00Z">
        <w:r w:rsidRPr="000B1279" w:rsidDel="00685715">
          <w:rPr>
            <w:rFonts w:ascii="PMingLiU" w:hAnsi="PMingLiU"/>
            <w:lang w:eastAsia="zh-TW"/>
          </w:rPr>
          <w:delText xml:space="preserve"> 學者發心以此爲本。 </w:delText>
        </w:r>
      </w:del>
      <w:r w:rsidRPr="000B1279">
        <w:rPr>
          <w:rFonts w:ascii="PMingLiU" w:hAnsi="PMingLiU"/>
          <w:lang w:eastAsia="zh-TW"/>
        </w:rPr>
        <w:t>欲得永滅五逆十惡</w:t>
      </w:r>
      <w:ins w:id="1584" w:author="Administrator" w:date="2023-12-28T22:01:00Z">
        <w:r w:rsidR="00685715" w:rsidRPr="000B1279">
          <w:rPr>
            <w:rStyle w:val="aa"/>
            <w:rFonts w:ascii="PMingLiU" w:hAnsi="PMingLiU"/>
            <w:lang w:eastAsia="zh-TW"/>
          </w:rPr>
          <w:footnoteReference w:id="233"/>
        </w:r>
      </w:ins>
      <w:r w:rsidRPr="000B1279">
        <w:rPr>
          <w:rFonts w:ascii="PMingLiU" w:hAnsi="PMingLiU"/>
          <w:lang w:eastAsia="zh-TW"/>
        </w:rPr>
        <w:t>，</w:t>
      </w:r>
      <w:del w:id="1586" w:author="Administrator" w:date="2023-12-28T22:01:00Z">
        <w:r w:rsidRPr="000B1279" w:rsidDel="00685715">
          <w:rPr>
            <w:rFonts w:ascii="PMingLiU" w:hAnsi="PMingLiU"/>
            <w:lang w:eastAsia="zh-TW"/>
          </w:rPr>
          <w:delText xml:space="preserve"> 以此爲急。 </w:delText>
        </w:r>
      </w:del>
      <w:r w:rsidRPr="000B1279">
        <w:rPr>
          <w:rFonts w:ascii="PMingLiU" w:hAnsi="PMingLiU"/>
          <w:lang w:eastAsia="zh-TW"/>
        </w:rPr>
        <w:t>犯禁重罪及餘輕過，當修此法。欲得還復清浄大小戒律</w:t>
      </w:r>
      <w:ins w:id="1587" w:author="Administrator" w:date="2023-12-28T22:02:00Z">
        <w:r w:rsidR="00685715" w:rsidRPr="000B1279">
          <w:rPr>
            <w:rStyle w:val="aa"/>
            <w:rFonts w:ascii="PMingLiU" w:hAnsi="PMingLiU"/>
            <w:lang w:eastAsia="zh-TW"/>
          </w:rPr>
          <w:footnoteReference w:id="234"/>
        </w:r>
      </w:ins>
      <w:r w:rsidRPr="000B1279">
        <w:rPr>
          <w:rFonts w:ascii="PMingLiU" w:hAnsi="PMingLiU"/>
          <w:lang w:eastAsia="zh-TW"/>
        </w:rPr>
        <w:t>，</w:t>
      </w:r>
      <w:del w:id="1589" w:author="Administrator" w:date="2023-12-28T22:02:00Z">
        <w:r w:rsidRPr="000B1279" w:rsidDel="00685715">
          <w:rPr>
            <w:rFonts w:ascii="PMingLiU" w:hAnsi="PMingLiU"/>
            <w:lang w:eastAsia="zh-TW"/>
          </w:rPr>
          <w:delText xml:space="preserve"> 以此爲要。 </w:delText>
        </w:r>
      </w:del>
      <w:r w:rsidRPr="000B1279">
        <w:rPr>
          <w:rFonts w:ascii="PMingLiU" w:hAnsi="PMingLiU"/>
          <w:lang w:eastAsia="zh-TW"/>
        </w:rPr>
        <w:t>現前得念佛三昧及能具足一切菩薩諸波羅蜜門者，當學此法。欲得臨終離諸怖畏</w:t>
      </w:r>
      <w:ins w:id="1590" w:author="Administrator" w:date="2023-12-28T22:03:00Z">
        <w:r w:rsidR="00685715" w:rsidRPr="000B1279">
          <w:rPr>
            <w:rStyle w:val="aa"/>
            <w:rFonts w:ascii="PMingLiU" w:hAnsi="PMingLiU"/>
            <w:lang w:eastAsia="zh-TW"/>
          </w:rPr>
          <w:footnoteReference w:id="235"/>
        </w:r>
      </w:ins>
      <w:r w:rsidRPr="000B1279">
        <w:rPr>
          <w:rFonts w:ascii="PMingLiU" w:hAnsi="PMingLiU"/>
          <w:lang w:eastAsia="zh-TW"/>
        </w:rPr>
        <w:t>，</w:t>
      </w:r>
      <w:del w:id="1592" w:author="Administrator" w:date="2023-12-28T22:03:00Z">
        <w:r w:rsidRPr="000B1279" w:rsidDel="00685715">
          <w:rPr>
            <w:rFonts w:ascii="PMingLiU" w:hAnsi="PMingLiU"/>
            <w:lang w:eastAsia="zh-TW"/>
          </w:rPr>
          <w:delText xml:space="preserve"> 以此爲切。 </w:delText>
        </w:r>
      </w:del>
      <w:r w:rsidRPr="000B1279">
        <w:rPr>
          <w:rFonts w:ascii="PMingLiU" w:hAnsi="PMingLiU"/>
          <w:lang w:eastAsia="zh-TW"/>
        </w:rPr>
        <w:t>身心安快，喜悦如歸，光照室宅，異香音樂。阿彌陀佛﹑觀音﹑勢至現在其前，送紫金臺，授手接引。五道横截，九品長騖，謝去熱惱，安息清涼。初離塵勞，便至不退，不歷長</w:t>
      </w:r>
      <w:r w:rsidRPr="000B1279">
        <w:rPr>
          <w:rFonts w:ascii="PMingLiU" w:hAnsi="PMingLiU" w:hint="eastAsia"/>
          <w:lang w:eastAsia="zh-TW"/>
        </w:rPr>
        <w:t>劫，即得無生者，當學是法。欲修少法</w:t>
      </w:r>
      <w:ins w:id="1593" w:author="Administrator" w:date="2023-12-28T22:04:00Z">
        <w:r w:rsidR="00685715" w:rsidRPr="000B1279">
          <w:rPr>
            <w:rStyle w:val="aa"/>
            <w:rFonts w:ascii="PMingLiU" w:hAnsi="PMingLiU"/>
            <w:lang w:eastAsia="zh-TW"/>
          </w:rPr>
          <w:footnoteReference w:id="236"/>
        </w:r>
      </w:ins>
      <w:r w:rsidRPr="000B1279">
        <w:rPr>
          <w:rFonts w:ascii="PMingLiU" w:hAnsi="PMingLiU" w:hint="eastAsia"/>
          <w:lang w:eastAsia="zh-TW"/>
        </w:rPr>
        <w:t>，</w:t>
      </w:r>
      <w:del w:id="1595" w:author="Administrator" w:date="2023-12-28T22:04:00Z">
        <w:r w:rsidRPr="000B1279" w:rsidDel="00685715">
          <w:rPr>
            <w:rFonts w:ascii="PMingLiU" w:hAnsi="PMingLiU"/>
            <w:lang w:eastAsia="zh-TW"/>
          </w:rPr>
          <w:delText xml:space="preserve"> 以此爲大。 </w:delText>
        </w:r>
      </w:del>
      <w:r w:rsidRPr="000B1279">
        <w:rPr>
          <w:rFonts w:ascii="PMingLiU" w:hAnsi="PMingLiU"/>
          <w:lang w:eastAsia="zh-TW"/>
        </w:rPr>
        <w:t>而感妙報，十方諸佛俱時稱讚，現前授記</w:t>
      </w:r>
      <w:ins w:id="1596" w:author="Administrator" w:date="2023-12-28T22:05:00Z">
        <w:r w:rsidR="00685715" w:rsidRPr="000B1279">
          <w:rPr>
            <w:rStyle w:val="aa"/>
            <w:rFonts w:ascii="PMingLiU" w:hAnsi="PMingLiU"/>
            <w:lang w:eastAsia="zh-TW"/>
          </w:rPr>
          <w:footnoteReference w:id="237"/>
        </w:r>
      </w:ins>
      <w:r w:rsidRPr="000B1279">
        <w:rPr>
          <w:rFonts w:ascii="PMingLiU" w:hAnsi="PMingLiU"/>
          <w:lang w:eastAsia="zh-TW"/>
        </w:rPr>
        <w:t>。</w:t>
      </w:r>
      <w:moveFromRangeStart w:id="1599" w:author="Administrator" w:date="2023-12-28T22:05:00Z" w:name="move154693549"/>
      <w:moveFrom w:id="1600" w:author="Administrator" w:date="2023-12-28T22:05:00Z">
        <w:r w:rsidRPr="000B1279" w:rsidDel="00685715">
          <w:rPr>
            <w:rFonts w:ascii="PMingLiU" w:hAnsi="PMingLiU"/>
            <w:lang w:eastAsia="zh-TW"/>
          </w:rPr>
          <w:t xml:space="preserve"> 下皆妙報。 </w:t>
        </w:r>
      </w:moveFrom>
      <w:moveFromRangeEnd w:id="1599"/>
      <w:r w:rsidRPr="000B1279">
        <w:rPr>
          <w:rFonts w:ascii="PMingLiU" w:hAnsi="PMingLiU"/>
          <w:lang w:eastAsia="zh-TW"/>
        </w:rPr>
        <w:t>一念供養，無央數佛即還本國，</w:t>
      </w:r>
      <w:r w:rsidRPr="000B1279">
        <w:rPr>
          <w:rFonts w:ascii="PMingLiU" w:hAnsi="PMingLiU"/>
          <w:lang w:eastAsia="zh-TW"/>
        </w:rPr>
        <w:lastRenderedPageBreak/>
        <w:t>與彌陀坐食，觀音議論，勢至行步。眼﹑耳洞視徹聞，身量無際，飛空自在，宿命了了，徧見五道，如鏡面像</w:t>
      </w:r>
      <w:ins w:id="1601" w:author="Administrator" w:date="2023-12-28T22:06:00Z">
        <w:r w:rsidR="00685715" w:rsidRPr="000B1279">
          <w:rPr>
            <w:rStyle w:val="aa"/>
            <w:rFonts w:ascii="PMingLiU" w:hAnsi="PMingLiU"/>
            <w:lang w:eastAsia="zh-TW"/>
          </w:rPr>
          <w:footnoteReference w:id="238"/>
        </w:r>
      </w:ins>
      <w:r w:rsidRPr="000B1279">
        <w:rPr>
          <w:rFonts w:ascii="PMingLiU" w:hAnsi="PMingLiU"/>
          <w:lang w:eastAsia="zh-TW"/>
        </w:rPr>
        <w:t>，</w:t>
      </w:r>
      <w:del w:id="1603" w:author="Administrator" w:date="2023-12-28T22:06:00Z">
        <w:r w:rsidRPr="000B1279" w:rsidDel="00685715">
          <w:rPr>
            <w:rFonts w:ascii="PMingLiU" w:hAnsi="PMingLiU"/>
            <w:lang w:eastAsia="zh-TW"/>
          </w:rPr>
          <w:delText xml:space="preserve"> 他心。 </w:delText>
        </w:r>
      </w:del>
      <w:r w:rsidRPr="000B1279">
        <w:rPr>
          <w:rFonts w:ascii="PMingLiU" w:hAnsi="PMingLiU"/>
          <w:lang w:eastAsia="zh-TW"/>
        </w:rPr>
        <w:t>念念證入</w:t>
      </w:r>
      <w:del w:id="1604" w:author="Administrator" w:date="2023-12-28T22:06:00Z">
        <w:r w:rsidRPr="000B1279" w:rsidDel="00685715">
          <w:rPr>
            <w:rFonts w:ascii="PMingLiU" w:hAnsi="PMingLiU"/>
            <w:lang w:eastAsia="zh-TW"/>
          </w:rPr>
          <w:delText xml:space="preserve"> P64</w:delText>
        </w:r>
      </w:del>
      <w:r w:rsidRPr="000B1279">
        <w:rPr>
          <w:rFonts w:ascii="PMingLiU" w:hAnsi="PMingLiU"/>
          <w:lang w:eastAsia="zh-TW"/>
        </w:rPr>
        <w:t>無盡三昧</w:t>
      </w:r>
      <w:ins w:id="1605" w:author="Administrator" w:date="2023-12-28T22:06:00Z">
        <w:r w:rsidR="00685715" w:rsidRPr="000B1279">
          <w:rPr>
            <w:rStyle w:val="aa"/>
            <w:rFonts w:ascii="PMingLiU" w:hAnsi="PMingLiU"/>
            <w:lang w:eastAsia="zh-TW"/>
          </w:rPr>
          <w:footnoteReference w:id="239"/>
        </w:r>
      </w:ins>
      <w:r w:rsidRPr="000B1279">
        <w:rPr>
          <w:rFonts w:ascii="PMingLiU" w:hAnsi="PMingLiU"/>
          <w:lang w:eastAsia="zh-TW"/>
        </w:rPr>
        <w:t>。</w:t>
      </w:r>
      <w:moveFromRangeStart w:id="1608" w:author="Administrator" w:date="2023-12-28T22:06:00Z" w:name="move154693631"/>
      <w:moveFrom w:id="1609" w:author="Administrator" w:date="2023-12-28T22:06:00Z">
        <w:r w:rsidRPr="000B1279" w:rsidDel="00685715">
          <w:rPr>
            <w:rFonts w:ascii="PMingLiU" w:hAnsi="PMingLiU"/>
            <w:lang w:eastAsia="zh-TW"/>
          </w:rPr>
          <w:t xml:space="preserve"> 漏盡。 </w:t>
        </w:r>
      </w:moveFrom>
      <w:moveFromRangeEnd w:id="1608"/>
      <w:r w:rsidRPr="000B1279">
        <w:rPr>
          <w:rFonts w:ascii="PMingLiU" w:hAnsi="PMingLiU"/>
          <w:lang w:eastAsia="zh-TW"/>
        </w:rPr>
        <w:t>如是稱述，不可窮盡，應當修習此之勝法。如所説者，皆實不虚。十方諸佛出廣長舌，稱美此事，以示不妄。我等云何敢不信佛。今取浄土衆經，立此行法。若欲廣知，尋經補益，且聊爲十科説之。</w:t>
      </w:r>
    </w:p>
    <w:p w14:paraId="0FCE3624" w14:textId="77777777" w:rsidR="003269C4" w:rsidRPr="000B1279" w:rsidRDefault="003269C4" w:rsidP="001C6383">
      <w:pPr>
        <w:spacing w:line="360" w:lineRule="auto"/>
        <w:rPr>
          <w:rFonts w:ascii="PMingLiU" w:hAnsi="PMingLiU"/>
          <w:lang w:eastAsia="zh-TW"/>
        </w:rPr>
      </w:pPr>
    </w:p>
    <w:p w14:paraId="74FFCD08"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一﹑嚴浄道場；二﹑明方便法；三﹑明正修意；四﹑燒香散華；五﹑禮請法；六﹑讚歎法；七﹑禮佛法；八﹑懺願法；九﹑旋誦法；十﹑坐禪法。</w:t>
      </w:r>
    </w:p>
    <w:p w14:paraId="14699077" w14:textId="77777777" w:rsidR="003269C4" w:rsidRPr="000B1279" w:rsidRDefault="003269C4" w:rsidP="001C6383">
      <w:pPr>
        <w:spacing w:line="360" w:lineRule="auto"/>
        <w:rPr>
          <w:rFonts w:ascii="PMingLiU" w:hAnsi="PMingLiU"/>
          <w:lang w:eastAsia="zh-TW"/>
        </w:rPr>
      </w:pPr>
    </w:p>
    <w:p w14:paraId="30D7CFB7" w14:textId="77777777" w:rsidR="003269C4" w:rsidRPr="000B1279" w:rsidRDefault="003269C4" w:rsidP="001C6383">
      <w:pPr>
        <w:spacing w:line="360" w:lineRule="auto"/>
        <w:rPr>
          <w:rFonts w:ascii="PMingLiU" w:hAnsi="PMingLiU"/>
          <w:b/>
          <w:bCs/>
          <w:lang w:eastAsia="zh-TW"/>
        </w:rPr>
      </w:pPr>
      <w:r w:rsidRPr="000B1279">
        <w:rPr>
          <w:rFonts w:ascii="PMingLiU" w:hAnsi="PMingLiU" w:hint="eastAsia"/>
          <w:b/>
          <w:bCs/>
          <w:lang w:eastAsia="zh-TW"/>
        </w:rPr>
        <w:t>第一﹑嚴浄道場</w:t>
      </w:r>
    </w:p>
    <w:p w14:paraId="624878F1" w14:textId="77777777" w:rsidR="003269C4" w:rsidRPr="000B1279" w:rsidRDefault="003269C4" w:rsidP="001C6383">
      <w:pPr>
        <w:spacing w:line="360" w:lineRule="auto"/>
        <w:rPr>
          <w:rFonts w:ascii="PMingLiU" w:hAnsi="PMingLiU"/>
          <w:lang w:eastAsia="zh-TW"/>
        </w:rPr>
      </w:pPr>
    </w:p>
    <w:p w14:paraId="1154B11C" w14:textId="7AEED079"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當選閒静堂室</w:t>
      </w:r>
      <w:ins w:id="1610" w:author="Administrator" w:date="2023-12-28T22:08:00Z">
        <w:r w:rsidR="00CB60B7" w:rsidRPr="000B1279">
          <w:rPr>
            <w:rStyle w:val="aa"/>
            <w:rFonts w:ascii="PMingLiU" w:hAnsi="PMingLiU"/>
            <w:lang w:eastAsia="zh-TW"/>
          </w:rPr>
          <w:footnoteReference w:id="240"/>
        </w:r>
      </w:ins>
      <w:r w:rsidRPr="000B1279">
        <w:rPr>
          <w:rFonts w:ascii="PMingLiU" w:hAnsi="PMingLiU" w:hint="eastAsia"/>
          <w:lang w:eastAsia="zh-TW"/>
        </w:rPr>
        <w:t>，</w:t>
      </w:r>
      <w:del w:id="1613" w:author="Administrator" w:date="2023-12-28T22:08:00Z">
        <w:r w:rsidRPr="000B1279" w:rsidDel="00CB60B7">
          <w:rPr>
            <w:rFonts w:ascii="PMingLiU" w:hAnsi="PMingLiU"/>
            <w:lang w:eastAsia="zh-TW"/>
          </w:rPr>
          <w:delText xml:space="preserve"> 一﹑處所。 </w:delText>
        </w:r>
      </w:del>
      <w:r w:rsidRPr="000B1279">
        <w:rPr>
          <w:rFonts w:ascii="PMingLiU" w:hAnsi="PMingLiU"/>
          <w:lang w:eastAsia="zh-TW"/>
        </w:rPr>
        <w:t>先去舊土</w:t>
      </w:r>
      <w:ins w:id="1614" w:author="Administrator" w:date="2023-12-28T22:09:00Z">
        <w:r w:rsidR="00CB60B7" w:rsidRPr="000B1279">
          <w:rPr>
            <w:rStyle w:val="aa"/>
            <w:rFonts w:ascii="PMingLiU" w:hAnsi="PMingLiU"/>
            <w:lang w:eastAsia="zh-TW"/>
          </w:rPr>
          <w:footnoteReference w:id="241"/>
        </w:r>
      </w:ins>
      <w:r w:rsidRPr="000B1279">
        <w:rPr>
          <w:rFonts w:ascii="PMingLiU" w:hAnsi="PMingLiU"/>
          <w:lang w:eastAsia="zh-TW"/>
        </w:rPr>
        <w:t>，</w:t>
      </w:r>
      <w:del w:id="1616" w:author="Administrator" w:date="2023-12-28T22:09:00Z">
        <w:r w:rsidRPr="000B1279" w:rsidDel="00CB60B7">
          <w:rPr>
            <w:rFonts w:ascii="PMingLiU" w:hAnsi="PMingLiU"/>
            <w:lang w:eastAsia="zh-TW"/>
          </w:rPr>
          <w:delText xml:space="preserve"> 二﹑壇基。 </w:delText>
        </w:r>
      </w:del>
      <w:r w:rsidRPr="000B1279">
        <w:rPr>
          <w:rFonts w:ascii="PMingLiU" w:hAnsi="PMingLiU"/>
          <w:lang w:eastAsia="zh-TW"/>
        </w:rPr>
        <w:t>後於浄處取新土，須地無瓦石，及先非穢染，用填其地。以香和塗，極令清浄。次於其上懸新寶蓋</w:t>
      </w:r>
      <w:ins w:id="1617" w:author="Administrator" w:date="2023-12-28T22:10:00Z">
        <w:r w:rsidR="00CB60B7" w:rsidRPr="000B1279">
          <w:rPr>
            <w:rStyle w:val="aa"/>
            <w:rFonts w:ascii="PMingLiU" w:hAnsi="PMingLiU"/>
            <w:lang w:eastAsia="zh-TW"/>
          </w:rPr>
          <w:footnoteReference w:id="242"/>
        </w:r>
      </w:ins>
      <w:r w:rsidRPr="000B1279">
        <w:rPr>
          <w:rFonts w:ascii="PMingLiU" w:hAnsi="PMingLiU"/>
          <w:lang w:eastAsia="zh-TW"/>
        </w:rPr>
        <w:t>，</w:t>
      </w:r>
      <w:del w:id="1619" w:author="Administrator" w:date="2023-12-28T22:10:00Z">
        <w:r w:rsidRPr="000B1279" w:rsidDel="00CB60B7">
          <w:rPr>
            <w:rFonts w:ascii="PMingLiU" w:hAnsi="PMingLiU"/>
            <w:lang w:eastAsia="zh-TW"/>
          </w:rPr>
          <w:delText xml:space="preserve"> 三﹑高處莊嚴。 </w:delText>
        </w:r>
      </w:del>
      <w:r w:rsidRPr="000B1279">
        <w:rPr>
          <w:rFonts w:ascii="PMingLiU" w:hAnsi="PMingLiU"/>
          <w:lang w:eastAsia="zh-TW"/>
        </w:rPr>
        <w:t>蓋中懸五雜旛，及徧室懸諸繒綵旙華。</w:t>
      </w:r>
      <w:del w:id="1620" w:author="Administrator" w:date="2023-12-28T22:10:00Z">
        <w:r w:rsidRPr="000B1279" w:rsidDel="00CB60B7">
          <w:rPr>
            <w:rFonts w:asciiTheme="minorEastAsia" w:hAnsiTheme="minorEastAsia" w:hint="eastAsia"/>
            <w:lang w:eastAsia="zh-TW"/>
          </w:rPr>
          <w:delText xml:space="preserve"> </w:delText>
        </w:r>
      </w:del>
      <w:ins w:id="1621" w:author="Administrator" w:date="2023-12-28T22:10:00Z">
        <w:r w:rsidR="00CB60B7" w:rsidRPr="000B1279">
          <w:rPr>
            <w:rFonts w:asciiTheme="minorEastAsia" w:hAnsiTheme="minorEastAsia" w:hint="eastAsia"/>
            <w:lang w:eastAsia="zh-TW"/>
          </w:rPr>
          <w:t>〔</w:t>
        </w:r>
      </w:ins>
      <w:r w:rsidRPr="000B1279">
        <w:rPr>
          <w:rFonts w:ascii="PMingLiU" w:hAnsi="PMingLiU"/>
          <w:lang w:eastAsia="zh-TW"/>
        </w:rPr>
        <w:t>别無戲具之供。</w:t>
      </w:r>
      <w:del w:id="1622" w:author="Administrator" w:date="2023-12-28T22:10:00Z">
        <w:r w:rsidRPr="000B1279" w:rsidDel="00CB60B7">
          <w:rPr>
            <w:rFonts w:asciiTheme="minorEastAsia" w:hAnsiTheme="minorEastAsia" w:hint="eastAsia"/>
            <w:lang w:eastAsia="zh-TW"/>
          </w:rPr>
          <w:delText xml:space="preserve"> </w:delText>
        </w:r>
      </w:del>
      <w:ins w:id="1623" w:author="Administrator" w:date="2023-12-28T22:10:00Z">
        <w:r w:rsidR="00CB60B7" w:rsidRPr="000B1279">
          <w:rPr>
            <w:rFonts w:asciiTheme="minorEastAsia" w:hAnsiTheme="minorEastAsia" w:hint="eastAsia"/>
            <w:lang w:eastAsia="zh-TW"/>
          </w:rPr>
          <w:t>〕</w:t>
        </w:r>
      </w:ins>
      <w:r w:rsidRPr="000B1279">
        <w:rPr>
          <w:rFonts w:ascii="PMingLiU" w:hAnsi="PMingLiU"/>
          <w:lang w:eastAsia="zh-TW"/>
        </w:rPr>
        <w:t>取好莊嚴</w:t>
      </w:r>
      <w:ins w:id="1624" w:author="Administrator" w:date="2023-12-28T22:10:00Z">
        <w:r w:rsidR="00CB60B7" w:rsidRPr="000B1279">
          <w:rPr>
            <w:rStyle w:val="aa"/>
            <w:rFonts w:ascii="PMingLiU" w:hAnsi="PMingLiU"/>
            <w:lang w:eastAsia="zh-TW"/>
          </w:rPr>
          <w:footnoteReference w:id="243"/>
        </w:r>
      </w:ins>
      <w:r w:rsidRPr="000B1279">
        <w:rPr>
          <w:rFonts w:ascii="PMingLiU" w:hAnsi="PMingLiU"/>
          <w:lang w:eastAsia="zh-TW"/>
        </w:rPr>
        <w:t>，</w:t>
      </w:r>
      <w:del w:id="1627" w:author="Administrator" w:date="2023-12-28T22:10:00Z">
        <w:r w:rsidRPr="000B1279" w:rsidDel="00CB60B7">
          <w:rPr>
            <w:rFonts w:ascii="PMingLiU" w:hAnsi="PMingLiU"/>
            <w:lang w:eastAsia="zh-TW"/>
          </w:rPr>
          <w:delText xml:space="preserve"> 四﹑像設。 </w:delText>
        </w:r>
      </w:del>
      <w:r w:rsidRPr="000B1279">
        <w:rPr>
          <w:rFonts w:ascii="PMingLiU" w:hAnsi="PMingLiU"/>
          <w:lang w:eastAsia="zh-TW"/>
        </w:rPr>
        <w:t>安佛像西坐東向，觀音侍左，勢至侍右。像前列衆好華</w:t>
      </w:r>
      <w:ins w:id="1628" w:author="Administrator" w:date="2023-12-28T22:11:00Z">
        <w:r w:rsidR="00CB60B7" w:rsidRPr="000B1279">
          <w:rPr>
            <w:rStyle w:val="aa"/>
            <w:rFonts w:ascii="PMingLiU" w:hAnsi="PMingLiU"/>
            <w:lang w:eastAsia="zh-TW"/>
          </w:rPr>
          <w:footnoteReference w:id="244"/>
        </w:r>
      </w:ins>
      <w:r w:rsidRPr="000B1279">
        <w:rPr>
          <w:rFonts w:ascii="PMingLiU" w:hAnsi="PMingLiU"/>
          <w:lang w:eastAsia="zh-TW"/>
        </w:rPr>
        <w:t>，</w:t>
      </w:r>
      <w:del w:id="1630" w:author="Administrator" w:date="2023-12-28T22:11:00Z">
        <w:r w:rsidRPr="000B1279" w:rsidDel="00CB60B7">
          <w:rPr>
            <w:rFonts w:ascii="PMingLiU" w:hAnsi="PMingLiU"/>
            <w:lang w:eastAsia="zh-TW"/>
          </w:rPr>
          <w:delText xml:space="preserve"> 五﹑像前莊嚴。 </w:delText>
        </w:r>
      </w:del>
      <w:r w:rsidRPr="000B1279">
        <w:rPr>
          <w:rFonts w:ascii="PMingLiU" w:hAnsi="PMingLiU"/>
          <w:lang w:eastAsia="zh-TW"/>
        </w:rPr>
        <w:t>及蓮華等，若安九往生像最好，無亦無妨。餘者嚴事，隨力安之。</w:t>
      </w:r>
      <w:del w:id="1631" w:author="Administrator" w:date="2023-12-28T22:14:00Z">
        <w:r w:rsidRPr="000B1279" w:rsidDel="00725B26">
          <w:rPr>
            <w:rFonts w:asciiTheme="minorEastAsia" w:hAnsiTheme="minorEastAsia" w:hint="eastAsia"/>
            <w:lang w:eastAsia="zh-TW"/>
          </w:rPr>
          <w:delText xml:space="preserve"> </w:delText>
        </w:r>
      </w:del>
      <w:ins w:id="1632" w:author="Administrator" w:date="2023-12-28T22:14:00Z">
        <w:r w:rsidR="00725B26" w:rsidRPr="000B1279">
          <w:rPr>
            <w:rFonts w:asciiTheme="minorEastAsia" w:hAnsiTheme="minorEastAsia" w:hint="eastAsia"/>
            <w:lang w:eastAsia="zh-TW"/>
          </w:rPr>
          <w:t>〔</w:t>
        </w:r>
      </w:ins>
      <w:r w:rsidRPr="000B1279">
        <w:rPr>
          <w:rFonts w:ascii="PMingLiU" w:hAnsi="PMingLiU"/>
          <w:lang w:eastAsia="zh-TW"/>
        </w:rPr>
        <w:t>須如法雅重。</w:t>
      </w:r>
      <w:del w:id="1633" w:author="Administrator" w:date="2023-12-28T22:14:00Z">
        <w:r w:rsidRPr="000B1279" w:rsidDel="00725B26">
          <w:rPr>
            <w:rFonts w:asciiTheme="minorEastAsia" w:hAnsiTheme="minorEastAsia" w:hint="eastAsia"/>
            <w:lang w:eastAsia="zh-TW"/>
          </w:rPr>
          <w:delText xml:space="preserve"> </w:delText>
        </w:r>
      </w:del>
      <w:ins w:id="1634" w:author="Administrator" w:date="2023-12-28T22:14:00Z">
        <w:r w:rsidR="00725B26" w:rsidRPr="000B1279">
          <w:rPr>
            <w:rFonts w:asciiTheme="minorEastAsia" w:hAnsiTheme="minorEastAsia" w:hint="eastAsia"/>
            <w:lang w:eastAsia="zh-TW"/>
          </w:rPr>
          <w:t>〕</w:t>
        </w:r>
      </w:ins>
      <w:r w:rsidRPr="000B1279">
        <w:rPr>
          <w:rFonts w:ascii="PMingLiU" w:hAnsi="PMingLiU"/>
          <w:lang w:eastAsia="zh-TW"/>
        </w:rPr>
        <w:t>次周設薦席</w:t>
      </w:r>
      <w:ins w:id="1635" w:author="Administrator" w:date="2023-12-28T22:15:00Z">
        <w:r w:rsidR="00725B26" w:rsidRPr="000B1279">
          <w:rPr>
            <w:rStyle w:val="aa"/>
            <w:rFonts w:ascii="PMingLiU" w:hAnsi="PMingLiU"/>
            <w:lang w:eastAsia="zh-TW"/>
          </w:rPr>
          <w:footnoteReference w:id="245"/>
        </w:r>
      </w:ins>
      <w:r w:rsidRPr="000B1279">
        <w:rPr>
          <w:rFonts w:ascii="PMingLiU" w:hAnsi="PMingLiU"/>
          <w:lang w:eastAsia="zh-TW"/>
        </w:rPr>
        <w:t>，</w:t>
      </w:r>
      <w:del w:id="1637" w:author="Administrator" w:date="2023-12-28T22:15:00Z">
        <w:r w:rsidRPr="000B1279" w:rsidDel="00725B26">
          <w:rPr>
            <w:rFonts w:ascii="PMingLiU" w:hAnsi="PMingLiU"/>
            <w:lang w:eastAsia="zh-TW"/>
          </w:rPr>
          <w:delText xml:space="preserve"> 六﹑地下莊嚴。 </w:delText>
        </w:r>
      </w:del>
      <w:r w:rsidRPr="000B1279">
        <w:rPr>
          <w:rFonts w:ascii="PMingLiU" w:hAnsi="PMingLiU"/>
          <w:lang w:eastAsia="zh-TW"/>
        </w:rPr>
        <w:t>慮地卑溼。</w:t>
      </w:r>
      <w:del w:id="1638" w:author="Administrator" w:date="2023-12-28T22:16:00Z">
        <w:r w:rsidRPr="000B1279" w:rsidDel="00725B26">
          <w:rPr>
            <w:rFonts w:asciiTheme="minorEastAsia" w:hAnsiTheme="minorEastAsia" w:hint="eastAsia"/>
            <w:lang w:eastAsia="zh-TW"/>
          </w:rPr>
          <w:delText xml:space="preserve"> </w:delText>
        </w:r>
      </w:del>
      <w:ins w:id="1639" w:author="Administrator" w:date="2023-12-28T22:16:00Z">
        <w:r w:rsidR="00725B26" w:rsidRPr="000B1279">
          <w:rPr>
            <w:rFonts w:asciiTheme="minorEastAsia" w:hAnsiTheme="minorEastAsia" w:hint="eastAsia"/>
            <w:lang w:eastAsia="zh-TW"/>
          </w:rPr>
          <w:t>〔</w:t>
        </w:r>
      </w:ins>
      <w:r w:rsidRPr="000B1279">
        <w:rPr>
          <w:rFonts w:ascii="PMingLiU" w:hAnsi="PMingLiU"/>
          <w:lang w:eastAsia="zh-TW"/>
        </w:rPr>
        <w:t>無氍毺之文，以佛頂經遮止故也。</w:t>
      </w:r>
      <w:del w:id="1640" w:author="Administrator" w:date="2023-12-28T22:16:00Z">
        <w:r w:rsidRPr="000B1279" w:rsidDel="00725B26">
          <w:rPr>
            <w:rFonts w:asciiTheme="minorEastAsia" w:hAnsiTheme="minorEastAsia" w:hint="eastAsia"/>
            <w:lang w:eastAsia="zh-TW"/>
          </w:rPr>
          <w:delText xml:space="preserve"> </w:delText>
        </w:r>
      </w:del>
      <w:ins w:id="1641" w:author="Administrator" w:date="2023-12-28T22:16:00Z">
        <w:r w:rsidR="00725B26" w:rsidRPr="000B1279">
          <w:rPr>
            <w:rFonts w:asciiTheme="minorEastAsia" w:hAnsiTheme="minorEastAsia" w:hint="eastAsia"/>
            <w:lang w:eastAsia="zh-TW"/>
          </w:rPr>
          <w:t>〕</w:t>
        </w:r>
      </w:ins>
      <w:r w:rsidRPr="000B1279">
        <w:rPr>
          <w:rFonts w:ascii="PMingLiU" w:hAnsi="PMingLiU"/>
          <w:lang w:eastAsia="zh-TW"/>
        </w:rPr>
        <w:t>行人須新浄衣</w:t>
      </w:r>
      <w:ins w:id="1642" w:author="Administrator" w:date="2023-12-28T22:16:00Z">
        <w:r w:rsidR="00725B26" w:rsidRPr="000B1279">
          <w:rPr>
            <w:rStyle w:val="aa"/>
            <w:rFonts w:ascii="PMingLiU" w:hAnsi="PMingLiU"/>
            <w:lang w:eastAsia="zh-TW"/>
          </w:rPr>
          <w:footnoteReference w:id="246"/>
        </w:r>
      </w:ins>
      <w:r w:rsidRPr="000B1279">
        <w:rPr>
          <w:rFonts w:ascii="PMingLiU" w:hAnsi="PMingLiU"/>
          <w:lang w:eastAsia="zh-TW"/>
        </w:rPr>
        <w:t>，</w:t>
      </w:r>
      <w:del w:id="1644" w:author="Administrator" w:date="2023-12-28T22:16:00Z">
        <w:r w:rsidRPr="000B1279" w:rsidDel="00725B26">
          <w:rPr>
            <w:rFonts w:ascii="PMingLiU" w:hAnsi="PMingLiU"/>
            <w:lang w:eastAsia="zh-TW"/>
          </w:rPr>
          <w:delText xml:space="preserve"> 七﹑衣服。 </w:delText>
        </w:r>
      </w:del>
      <w:r w:rsidRPr="000B1279">
        <w:rPr>
          <w:rFonts w:ascii="PMingLiU" w:hAnsi="PMingLiU"/>
          <w:lang w:eastAsia="zh-TW"/>
        </w:rPr>
        <w:t>如絶無新浄，即浣染身中上者，浴後披</w:t>
      </w:r>
      <w:r w:rsidRPr="000B1279">
        <w:rPr>
          <w:rFonts w:ascii="PMingLiU" w:hAnsi="PMingLiU" w:hint="eastAsia"/>
          <w:lang w:eastAsia="zh-TW"/>
        </w:rPr>
        <w:t>著，方入道場。應從門頰左右出入</w:t>
      </w:r>
      <w:ins w:id="1645" w:author="Administrator" w:date="2023-12-28T22:20:00Z">
        <w:r w:rsidR="00A81A32" w:rsidRPr="000B1279">
          <w:rPr>
            <w:rStyle w:val="aa"/>
            <w:rFonts w:ascii="PMingLiU" w:hAnsi="PMingLiU"/>
            <w:lang w:eastAsia="zh-TW"/>
          </w:rPr>
          <w:footnoteReference w:id="247"/>
        </w:r>
      </w:ins>
      <w:r w:rsidRPr="000B1279">
        <w:rPr>
          <w:rFonts w:ascii="PMingLiU" w:hAnsi="PMingLiU" w:hint="eastAsia"/>
          <w:lang w:eastAsia="zh-TW"/>
        </w:rPr>
        <w:t>，</w:t>
      </w:r>
      <w:del w:id="1647" w:author="Administrator" w:date="2023-12-28T22:20:00Z">
        <w:r w:rsidRPr="000B1279" w:rsidDel="00A81A32">
          <w:rPr>
            <w:rFonts w:ascii="PMingLiU" w:hAnsi="PMingLiU"/>
            <w:lang w:eastAsia="zh-TW"/>
          </w:rPr>
          <w:delText xml:space="preserve"> 八﹑出浄。 </w:delText>
        </w:r>
      </w:del>
      <w:r w:rsidRPr="000B1279">
        <w:rPr>
          <w:rFonts w:ascii="PMingLiU" w:hAnsi="PMingLiU"/>
          <w:lang w:eastAsia="zh-TW"/>
        </w:rPr>
        <w:t>靴履齊正，不得雜亂。其所往時，</w:t>
      </w:r>
      <w:del w:id="1648" w:author="Administrator" w:date="2023-12-28T22:20:00Z">
        <w:r w:rsidRPr="000B1279" w:rsidDel="00A81A32">
          <w:rPr>
            <w:rFonts w:asciiTheme="minorEastAsia" w:hAnsiTheme="minorEastAsia" w:hint="eastAsia"/>
            <w:lang w:eastAsia="zh-TW"/>
          </w:rPr>
          <w:delText xml:space="preserve"> </w:delText>
        </w:r>
      </w:del>
      <w:ins w:id="1649" w:author="Administrator" w:date="2023-12-28T22:20:00Z">
        <w:r w:rsidR="00A81A32" w:rsidRPr="000B1279">
          <w:rPr>
            <w:rFonts w:asciiTheme="minorEastAsia" w:hAnsiTheme="minorEastAsia" w:hint="eastAsia"/>
            <w:lang w:eastAsia="zh-TW"/>
          </w:rPr>
          <w:t>〔</w:t>
        </w:r>
      </w:ins>
      <w:r w:rsidRPr="000B1279">
        <w:rPr>
          <w:rFonts w:ascii="PMingLiU" w:hAnsi="PMingLiU"/>
          <w:lang w:eastAsia="zh-TW"/>
        </w:rPr>
        <w:t>所往謂登廁。</w:t>
      </w:r>
      <w:del w:id="1650" w:author="Administrator" w:date="2023-12-28T22:20:00Z">
        <w:r w:rsidRPr="000B1279" w:rsidDel="00A81A32">
          <w:rPr>
            <w:rFonts w:asciiTheme="minorEastAsia" w:hAnsiTheme="minorEastAsia" w:hint="eastAsia"/>
            <w:lang w:eastAsia="zh-TW"/>
          </w:rPr>
          <w:delText xml:space="preserve"> </w:delText>
        </w:r>
      </w:del>
      <w:ins w:id="1651" w:author="Administrator" w:date="2023-12-28T22:20:00Z">
        <w:r w:rsidR="00A81A32" w:rsidRPr="000B1279">
          <w:rPr>
            <w:rFonts w:asciiTheme="minorEastAsia" w:hAnsiTheme="minorEastAsia" w:hint="eastAsia"/>
            <w:lang w:eastAsia="zh-TW"/>
          </w:rPr>
          <w:t>〕</w:t>
        </w:r>
      </w:ins>
      <w:r w:rsidRPr="000B1279">
        <w:rPr>
          <w:rFonts w:ascii="PMingLiU" w:hAnsi="PMingLiU"/>
          <w:lang w:eastAsia="zh-TW"/>
        </w:rPr>
        <w:t>須换故衣。沐浴後，卻著浄衣。</w:t>
      </w:r>
      <w:del w:id="1652" w:author="Administrator" w:date="2023-12-28T22:21:00Z">
        <w:r w:rsidRPr="000B1279" w:rsidDel="00A81A32">
          <w:rPr>
            <w:rFonts w:asciiTheme="minorEastAsia" w:hAnsiTheme="minorEastAsia" w:hint="eastAsia"/>
            <w:lang w:eastAsia="zh-TW"/>
          </w:rPr>
          <w:delText xml:space="preserve"> </w:delText>
        </w:r>
      </w:del>
      <w:ins w:id="1653" w:author="Administrator" w:date="2023-12-28T22:21:00Z">
        <w:r w:rsidR="00A81A32" w:rsidRPr="000B1279">
          <w:rPr>
            <w:rFonts w:asciiTheme="minorEastAsia" w:hAnsiTheme="minorEastAsia" w:hint="eastAsia"/>
            <w:lang w:eastAsia="zh-TW"/>
          </w:rPr>
          <w:t>〔</w:t>
        </w:r>
      </w:ins>
      <w:r w:rsidRPr="000B1279">
        <w:rPr>
          <w:rFonts w:ascii="PMingLiU" w:hAnsi="PMingLiU"/>
          <w:lang w:eastAsia="zh-TW"/>
        </w:rPr>
        <w:t>沐是浴後，洗頭﹑面﹑頸﹑臂。</w:t>
      </w:r>
      <w:del w:id="1654" w:author="Administrator" w:date="2023-12-28T22:21:00Z">
        <w:r w:rsidRPr="000B1279" w:rsidDel="00A81A32">
          <w:rPr>
            <w:rFonts w:asciiTheme="minorEastAsia" w:hAnsiTheme="minorEastAsia" w:hint="eastAsia"/>
            <w:lang w:eastAsia="zh-TW"/>
          </w:rPr>
          <w:delText xml:space="preserve"> </w:delText>
        </w:r>
      </w:del>
      <w:ins w:id="1655" w:author="Administrator" w:date="2023-12-28T22:21:00Z">
        <w:r w:rsidR="00A81A32" w:rsidRPr="000B1279">
          <w:rPr>
            <w:rFonts w:asciiTheme="minorEastAsia" w:hAnsiTheme="minorEastAsia" w:hint="eastAsia"/>
            <w:lang w:eastAsia="zh-TW"/>
          </w:rPr>
          <w:t>〕</w:t>
        </w:r>
      </w:ins>
      <w:r w:rsidRPr="000B1279">
        <w:rPr>
          <w:rFonts w:ascii="PMingLiU" w:hAnsi="PMingLiU"/>
          <w:lang w:eastAsia="zh-TW"/>
        </w:rPr>
        <w:t>日日如是。次於道場，當自傾竭種種，供養三寶</w:t>
      </w:r>
      <w:ins w:id="1656" w:author="Administrator" w:date="2023-12-28T22:21:00Z">
        <w:r w:rsidR="00A81A32" w:rsidRPr="000B1279">
          <w:rPr>
            <w:rStyle w:val="aa"/>
            <w:rFonts w:ascii="PMingLiU" w:hAnsi="PMingLiU"/>
            <w:lang w:eastAsia="zh-TW"/>
          </w:rPr>
          <w:footnoteReference w:id="248"/>
        </w:r>
      </w:ins>
      <w:r w:rsidRPr="000B1279">
        <w:rPr>
          <w:rFonts w:ascii="PMingLiU" w:hAnsi="PMingLiU"/>
          <w:lang w:eastAsia="zh-TW"/>
        </w:rPr>
        <w:t>。</w:t>
      </w:r>
      <w:moveFromRangeStart w:id="1659" w:author="Administrator" w:date="2023-12-28T22:21:00Z" w:name="move154694530"/>
      <w:moveFrom w:id="1660" w:author="Administrator" w:date="2023-12-28T22:21:00Z">
        <w:r w:rsidRPr="000B1279" w:rsidDel="00A81A32">
          <w:rPr>
            <w:rFonts w:ascii="PMingLiU" w:hAnsi="PMingLiU"/>
            <w:lang w:eastAsia="zh-TW"/>
          </w:rPr>
          <w:t xml:space="preserve"> 九﹑供養。 </w:t>
        </w:r>
      </w:moveFrom>
      <w:moveFromRangeEnd w:id="1659"/>
      <w:r w:rsidRPr="000B1279">
        <w:rPr>
          <w:rFonts w:ascii="PMingLiU" w:hAnsi="PMingLiU"/>
          <w:lang w:eastAsia="zh-TW"/>
        </w:rPr>
        <w:t>若不盡其所有供養，行法不專，必無感降。如絶無己物，方可外求。</w:t>
      </w:r>
      <w:del w:id="1661" w:author="Administrator" w:date="2023-12-28T22:22:00Z">
        <w:r w:rsidRPr="000B1279" w:rsidDel="00A81A32">
          <w:rPr>
            <w:rFonts w:asciiTheme="minorEastAsia" w:hAnsiTheme="minorEastAsia" w:hint="eastAsia"/>
            <w:lang w:eastAsia="zh-TW"/>
          </w:rPr>
          <w:delText xml:space="preserve"> </w:delText>
        </w:r>
      </w:del>
      <w:ins w:id="1662" w:author="Administrator" w:date="2023-12-28T22:22:00Z">
        <w:r w:rsidR="00A81A32" w:rsidRPr="000B1279">
          <w:rPr>
            <w:rFonts w:asciiTheme="minorEastAsia" w:hAnsiTheme="minorEastAsia" w:hint="eastAsia"/>
            <w:lang w:eastAsia="zh-TW"/>
          </w:rPr>
          <w:t>〔</w:t>
        </w:r>
      </w:ins>
      <w:r w:rsidRPr="000B1279">
        <w:rPr>
          <w:rFonts w:ascii="PMingLiU" w:hAnsi="PMingLiU"/>
          <w:lang w:eastAsia="zh-TW"/>
        </w:rPr>
        <w:t>或果無己物，又果無可求，則乏種種供養，亦無過。</w:t>
      </w:r>
      <w:del w:id="1663" w:author="Administrator" w:date="2023-12-28T22:22:00Z">
        <w:r w:rsidRPr="000B1279" w:rsidDel="00A81A32">
          <w:rPr>
            <w:rFonts w:asciiTheme="minorEastAsia" w:hAnsiTheme="minorEastAsia" w:hint="eastAsia"/>
            <w:lang w:eastAsia="zh-TW"/>
          </w:rPr>
          <w:delText xml:space="preserve"> </w:delText>
        </w:r>
      </w:del>
      <w:ins w:id="1664" w:author="Administrator" w:date="2023-12-28T22:22:00Z">
        <w:r w:rsidR="00A81A32" w:rsidRPr="000B1279">
          <w:rPr>
            <w:rFonts w:asciiTheme="minorEastAsia" w:hAnsiTheme="minorEastAsia" w:hint="eastAsia"/>
            <w:lang w:eastAsia="zh-TW"/>
          </w:rPr>
          <w:t>〕</w:t>
        </w:r>
      </w:ins>
      <w:r w:rsidRPr="000B1279">
        <w:rPr>
          <w:rFonts w:ascii="PMingLiU" w:hAnsi="PMingLiU"/>
          <w:lang w:eastAsia="zh-TW"/>
        </w:rPr>
        <w:t>行</w:t>
      </w:r>
      <w:del w:id="1665" w:author="Administrator" w:date="2023-12-28T22:22:00Z">
        <w:r w:rsidRPr="000B1279" w:rsidDel="00A81A32">
          <w:rPr>
            <w:rFonts w:ascii="PMingLiU" w:hAnsi="PMingLiU"/>
            <w:lang w:eastAsia="zh-TW"/>
          </w:rPr>
          <w:delText xml:space="preserve"> P65</w:delText>
        </w:r>
      </w:del>
      <w:r w:rsidRPr="000B1279">
        <w:rPr>
          <w:rFonts w:ascii="PMingLiU" w:hAnsi="PMingLiU"/>
          <w:lang w:eastAsia="zh-TW"/>
        </w:rPr>
        <w:t>者十人已還</w:t>
      </w:r>
      <w:ins w:id="1666" w:author="Administrator" w:date="2023-12-28T22:24:00Z">
        <w:r w:rsidR="00A81A32" w:rsidRPr="000B1279">
          <w:rPr>
            <w:rStyle w:val="aa"/>
            <w:rFonts w:ascii="PMingLiU" w:hAnsi="PMingLiU"/>
            <w:lang w:eastAsia="zh-TW"/>
          </w:rPr>
          <w:footnoteReference w:id="249"/>
        </w:r>
      </w:ins>
      <w:r w:rsidRPr="000B1279">
        <w:rPr>
          <w:rFonts w:ascii="PMingLiU" w:hAnsi="PMingLiU"/>
          <w:lang w:eastAsia="zh-TW"/>
        </w:rPr>
        <w:t>，</w:t>
      </w:r>
      <w:del w:id="1668" w:author="Administrator" w:date="2023-12-28T22:24:00Z">
        <w:r w:rsidRPr="000B1279" w:rsidDel="00A81A32">
          <w:rPr>
            <w:rFonts w:ascii="PMingLiU" w:hAnsi="PMingLiU"/>
            <w:lang w:eastAsia="zh-TW"/>
          </w:rPr>
          <w:delText xml:space="preserve"> 十﹑伴侣。 </w:delText>
        </w:r>
      </w:del>
      <w:r w:rsidRPr="000B1279">
        <w:rPr>
          <w:rFonts w:ascii="PMingLiU" w:hAnsi="PMingLiU"/>
          <w:lang w:eastAsia="zh-TW"/>
        </w:rPr>
        <w:t>多則不可。宜於六齋日建首</w:t>
      </w:r>
      <w:ins w:id="1669" w:author="Administrator" w:date="2023-12-28T22:24:00Z">
        <w:r w:rsidR="00A81A32" w:rsidRPr="000B1279">
          <w:rPr>
            <w:rStyle w:val="aa"/>
            <w:rFonts w:ascii="PMingLiU" w:hAnsi="PMingLiU"/>
            <w:lang w:eastAsia="zh-TW"/>
          </w:rPr>
          <w:footnoteReference w:id="250"/>
        </w:r>
      </w:ins>
      <w:r w:rsidRPr="000B1279">
        <w:rPr>
          <w:rFonts w:ascii="PMingLiU" w:hAnsi="PMingLiU"/>
          <w:lang w:eastAsia="zh-TW"/>
        </w:rPr>
        <w:t>。</w:t>
      </w:r>
      <w:moveFromRangeStart w:id="1672" w:author="Administrator" w:date="2023-12-28T22:24:00Z" w:name="move154694704"/>
      <w:moveFrom w:id="1673" w:author="Administrator" w:date="2023-12-28T22:24:00Z">
        <w:r w:rsidRPr="000B1279" w:rsidDel="00A81A32">
          <w:rPr>
            <w:rFonts w:ascii="PMingLiU" w:hAnsi="PMingLiU"/>
            <w:lang w:eastAsia="zh-TW"/>
          </w:rPr>
          <w:t xml:space="preserve"> 十一﹑建首。</w:t>
        </w:r>
      </w:moveFrom>
      <w:moveFromRangeEnd w:id="1672"/>
    </w:p>
    <w:p w14:paraId="791B46CD" w14:textId="77777777" w:rsidR="003269C4" w:rsidRPr="000B1279" w:rsidRDefault="003269C4" w:rsidP="001C6383">
      <w:pPr>
        <w:spacing w:line="360" w:lineRule="auto"/>
        <w:rPr>
          <w:rFonts w:ascii="PMingLiU" w:hAnsi="PMingLiU"/>
          <w:lang w:eastAsia="zh-TW"/>
        </w:rPr>
      </w:pPr>
    </w:p>
    <w:p w14:paraId="26781931" w14:textId="77777777" w:rsidR="003269C4" w:rsidRPr="000B1279" w:rsidRDefault="003269C4" w:rsidP="001C6383">
      <w:pPr>
        <w:spacing w:line="360" w:lineRule="auto"/>
        <w:rPr>
          <w:rFonts w:ascii="PMingLiU" w:hAnsi="PMingLiU"/>
          <w:b/>
          <w:bCs/>
          <w:lang w:eastAsia="zh-TW"/>
        </w:rPr>
      </w:pPr>
      <w:r w:rsidRPr="000B1279">
        <w:rPr>
          <w:rFonts w:ascii="PMingLiU" w:hAnsi="PMingLiU" w:hint="eastAsia"/>
          <w:b/>
          <w:bCs/>
          <w:lang w:eastAsia="zh-TW"/>
        </w:rPr>
        <w:t>第二﹑明方便法</w:t>
      </w:r>
    </w:p>
    <w:p w14:paraId="686B23DF" w14:textId="77777777" w:rsidR="003269C4" w:rsidRPr="000B1279" w:rsidRDefault="003269C4" w:rsidP="001C6383">
      <w:pPr>
        <w:spacing w:line="360" w:lineRule="auto"/>
        <w:rPr>
          <w:rFonts w:ascii="PMingLiU" w:hAnsi="PMingLiU"/>
          <w:lang w:eastAsia="zh-TW"/>
        </w:rPr>
      </w:pPr>
    </w:p>
    <w:p w14:paraId="714C0F41" w14:textId="013FE445"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行者欲入道場，身心散亂，須豫行方便</w:t>
      </w:r>
      <w:ins w:id="1674" w:author="Administrator" w:date="2023-12-28T22:25:00Z">
        <w:r w:rsidR="00A81A32" w:rsidRPr="000B1279">
          <w:rPr>
            <w:rStyle w:val="aa"/>
            <w:rFonts w:ascii="PMingLiU" w:hAnsi="PMingLiU"/>
            <w:lang w:eastAsia="zh-TW"/>
          </w:rPr>
          <w:footnoteReference w:id="251"/>
        </w:r>
      </w:ins>
      <w:r w:rsidRPr="000B1279">
        <w:rPr>
          <w:rFonts w:ascii="PMingLiU" w:hAnsi="PMingLiU" w:hint="eastAsia"/>
          <w:lang w:eastAsia="zh-TW"/>
        </w:rPr>
        <w:t>。</w:t>
      </w:r>
      <w:moveFromRangeStart w:id="1677" w:author="Administrator" w:date="2023-12-28T22:25:00Z" w:name="move154694749"/>
      <w:moveFrom w:id="1678" w:author="Administrator" w:date="2023-12-28T22:25:00Z">
        <w:r w:rsidRPr="000B1279" w:rsidDel="00A81A32">
          <w:rPr>
            <w:rFonts w:ascii="PMingLiU" w:hAnsi="PMingLiU" w:hint="eastAsia"/>
            <w:lang w:eastAsia="zh-TW"/>
          </w:rPr>
          <w:t>更有方便，前之預應知。</w:t>
        </w:r>
      </w:moveFrom>
      <w:moveFromRangeEnd w:id="1677"/>
      <w:r w:rsidRPr="000B1279">
        <w:rPr>
          <w:rFonts w:ascii="PMingLiU" w:hAnsi="PMingLiU" w:hint="eastAsia"/>
          <w:lang w:eastAsia="zh-TW"/>
        </w:rPr>
        <w:t>當於七日營理别房，不得與道場同處。如無别屋，亦許共室。應日夜調習案試，及豫誦下五悔等文，極令精熟。即通染浣紉縫，及中辦事，餘治生雜務，即時併息。但念不久定生浄土，一心求懺，無有留難。各自剋期，不惜身命，定取浄業即時成就。不得一念思憶五塵。訶去愛欲，勤息恚癡。行人各有無始惡習，速求捨離，不爲正懺障礙。自當觀察何習偏重</w:t>
      </w:r>
      <w:ins w:id="1679" w:author="Administrator" w:date="2023-12-28T22:27:00Z">
        <w:r w:rsidR="00A81A32" w:rsidRPr="000B1279">
          <w:rPr>
            <w:rStyle w:val="aa"/>
            <w:rFonts w:ascii="PMingLiU" w:hAnsi="PMingLiU"/>
            <w:lang w:eastAsia="zh-TW"/>
          </w:rPr>
          <w:footnoteReference w:id="252"/>
        </w:r>
      </w:ins>
      <w:r w:rsidRPr="000B1279">
        <w:rPr>
          <w:rFonts w:ascii="PMingLiU" w:hAnsi="PMingLiU" w:hint="eastAsia"/>
          <w:lang w:eastAsia="zh-TW"/>
        </w:rPr>
        <w:t>，</w:t>
      </w:r>
      <w:del w:id="1681" w:author="Administrator" w:date="2023-12-28T22:27:00Z">
        <w:r w:rsidRPr="000B1279" w:rsidDel="00A81A32">
          <w:rPr>
            <w:rFonts w:ascii="PMingLiU" w:hAnsi="PMingLiU" w:hint="eastAsia"/>
            <w:lang w:eastAsia="zh-TW"/>
          </w:rPr>
          <w:delText>至虚﹑至明﹑至精。</w:delText>
        </w:r>
      </w:del>
      <w:r w:rsidRPr="000B1279">
        <w:rPr>
          <w:rFonts w:ascii="PMingLiU" w:hAnsi="PMingLiU" w:hint="eastAsia"/>
          <w:lang w:eastAsia="zh-TW"/>
        </w:rPr>
        <w:t>訶棄調停，取令平復。勿使行法，唐喪其功。可以意解</w:t>
      </w:r>
      <w:ins w:id="1682" w:author="Administrator" w:date="2023-12-28T22:27:00Z">
        <w:r w:rsidR="00A81A32" w:rsidRPr="000B1279">
          <w:rPr>
            <w:rFonts w:asciiTheme="minorEastAsia" w:hAnsiTheme="minorEastAsia" w:hint="eastAsia"/>
            <w:lang w:eastAsia="zh-TW"/>
          </w:rPr>
          <w:t>〔</w:t>
        </w:r>
      </w:ins>
      <w:r w:rsidRPr="000B1279">
        <w:rPr>
          <w:rFonts w:ascii="PMingLiU" w:hAnsi="PMingLiU" w:hint="eastAsia"/>
          <w:lang w:eastAsia="zh-TW"/>
        </w:rPr>
        <w:t>「可以意解」，廣陵本無。</w:t>
      </w:r>
      <w:ins w:id="1683" w:author="Administrator" w:date="2023-12-28T22:28:00Z">
        <w:r w:rsidR="00A81A32" w:rsidRPr="000B1279">
          <w:rPr>
            <w:rFonts w:asciiTheme="minorEastAsia" w:hAnsiTheme="minorEastAsia" w:hint="eastAsia"/>
            <w:lang w:eastAsia="zh-TW"/>
          </w:rPr>
          <w:t>〕</w:t>
        </w:r>
      </w:ins>
      <w:r w:rsidRPr="000B1279">
        <w:rPr>
          <w:rFonts w:ascii="PMingLiU" w:hAnsi="PMingLiU" w:hint="eastAsia"/>
          <w:lang w:eastAsia="zh-TW"/>
        </w:rPr>
        <w:t>。</w:t>
      </w:r>
    </w:p>
    <w:p w14:paraId="0DF22A60" w14:textId="38E1D3A3" w:rsidR="003269C4" w:rsidRPr="000B1279" w:rsidDel="00597BD7" w:rsidRDefault="003269C4" w:rsidP="001C6383">
      <w:pPr>
        <w:spacing w:line="360" w:lineRule="auto"/>
        <w:rPr>
          <w:del w:id="1684" w:author="Administrator" w:date="2023-12-29T07:47:00Z"/>
          <w:rFonts w:ascii="PMingLiU" w:hAnsi="PMingLiU"/>
          <w:lang w:eastAsia="zh-TW"/>
        </w:rPr>
      </w:pPr>
    </w:p>
    <w:p w14:paraId="1E505ECC" w14:textId="77777777" w:rsidR="003269C4" w:rsidRPr="000B1279" w:rsidRDefault="003269C4" w:rsidP="001C6383">
      <w:pPr>
        <w:spacing w:line="360" w:lineRule="auto"/>
        <w:rPr>
          <w:rFonts w:ascii="PMingLiU" w:hAnsi="PMingLiU"/>
          <w:b/>
          <w:bCs/>
          <w:lang w:eastAsia="zh-TW"/>
        </w:rPr>
      </w:pPr>
      <w:r w:rsidRPr="000B1279">
        <w:rPr>
          <w:rFonts w:ascii="PMingLiU" w:hAnsi="PMingLiU" w:hint="eastAsia"/>
          <w:b/>
          <w:bCs/>
          <w:lang w:eastAsia="zh-TW"/>
        </w:rPr>
        <w:t>第三﹑明正修意</w:t>
      </w:r>
    </w:p>
    <w:p w14:paraId="0C517B40" w14:textId="77777777" w:rsidR="003269C4" w:rsidRPr="000B1279" w:rsidRDefault="003269C4" w:rsidP="001C6383">
      <w:pPr>
        <w:spacing w:line="360" w:lineRule="auto"/>
        <w:rPr>
          <w:rFonts w:ascii="PMingLiU" w:hAnsi="PMingLiU"/>
          <w:lang w:eastAsia="zh-TW"/>
        </w:rPr>
      </w:pPr>
    </w:p>
    <w:p w14:paraId="2CF1F023" w14:textId="09C9C5BA"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大集，明七七日；鼓音王及大彌陀經，十日十夜；十六觀經及小彌陀經，明七日七夜。取此三等爲期，決不可減。言正修意者，天親論曰：「明何義？觀安樂世界，見阿彌陀佛，願生彼國土。云何觀？云何生信心？修五念門成就者，畢竟得生安樂國土，見阿彌陀佛。何等爲五？一者﹑禮拜門；二者﹑讚歎門；三者﹑作願門；四者﹑觀察門；</w:t>
      </w:r>
      <w:del w:id="1685" w:author="Administrator" w:date="2023-12-29T07:48:00Z">
        <w:r w:rsidRPr="000B1279" w:rsidDel="00597BD7">
          <w:rPr>
            <w:rFonts w:ascii="PMingLiU" w:hAnsi="PMingLiU"/>
            <w:lang w:eastAsia="zh-TW"/>
          </w:rPr>
          <w:delText xml:space="preserve"> P66</w:delText>
        </w:r>
      </w:del>
      <w:r w:rsidRPr="000B1279">
        <w:rPr>
          <w:rFonts w:ascii="PMingLiU" w:hAnsi="PMingLiU"/>
          <w:lang w:eastAsia="zh-TW"/>
        </w:rPr>
        <w:t>五者﹑迴向門。乃至菩薩巧方便迴向者，謂説禮拜等五種修行，所集一切功德善根，不求自身住持之樂，欲拔一切衆生苦故。作願攝取一切衆生，共生彼安樂佛國，是名菩薩巧方便迴向。如是善知迴向，得三種順菩提門：一者﹑無染</w:t>
      </w:r>
      <w:r w:rsidRPr="000B1279">
        <w:rPr>
          <w:rFonts w:ascii="PMingLiU" w:hAnsi="PMingLiU" w:hint="eastAsia"/>
          <w:lang w:eastAsia="zh-TW"/>
        </w:rPr>
        <w:t>清浄心，不爲自身求諸樂故；二者﹑安清浄心，以拔一切衆生苦故；三者﹑樂清浄心，令一切衆生得大菩提，以攝取衆生生彼國土故。」故全用論文，爲今正意。但加懺悔者，爲令除滅往生障故，爲順佛慈，速度生故。當須一心一意，满七七日，乃至七日，晝夜六時，禮十方佛及彌陀世尊。若坐若行，皆勿散亂。不得如彈指頃念世五欲，及接對外人語論戲笑，亦不得</w:t>
      </w:r>
      <w:del w:id="1686" w:author="Administrator" w:date="2023-12-29T07:53:00Z">
        <w:r w:rsidRPr="000B1279" w:rsidDel="00B62581">
          <w:rPr>
            <w:rFonts w:asciiTheme="minorEastAsia" w:hAnsiTheme="minorEastAsia" w:hint="eastAsia"/>
            <w:lang w:eastAsia="zh-TW"/>
          </w:rPr>
          <w:delText xml:space="preserve"> </w:delText>
        </w:r>
      </w:del>
      <w:ins w:id="1687" w:author="Administrator" w:date="2023-12-29T07:53:00Z">
        <w:r w:rsidR="00B62581" w:rsidRPr="000B1279">
          <w:rPr>
            <w:rFonts w:asciiTheme="minorEastAsia" w:hAnsiTheme="minorEastAsia" w:hint="eastAsia"/>
            <w:lang w:eastAsia="zh-TW"/>
          </w:rPr>
          <w:t>〔</w:t>
        </w:r>
      </w:ins>
      <w:r w:rsidRPr="000B1279">
        <w:rPr>
          <w:rFonts w:ascii="PMingLiU" w:hAnsi="PMingLiU"/>
          <w:lang w:eastAsia="zh-TW"/>
        </w:rPr>
        <w:t>「亦不得」，廣陵本無。</w:t>
      </w:r>
      <w:del w:id="1688" w:author="Administrator" w:date="2023-12-29T07:53:00Z">
        <w:r w:rsidRPr="000B1279" w:rsidDel="00B62581">
          <w:rPr>
            <w:rFonts w:asciiTheme="minorEastAsia" w:hAnsiTheme="minorEastAsia" w:hint="eastAsia"/>
            <w:lang w:eastAsia="zh-TW"/>
          </w:rPr>
          <w:delText xml:space="preserve"> </w:delText>
        </w:r>
      </w:del>
      <w:ins w:id="1689" w:author="Administrator" w:date="2023-12-29T07:53:00Z">
        <w:r w:rsidR="00B62581" w:rsidRPr="000B1279">
          <w:rPr>
            <w:rFonts w:asciiTheme="minorEastAsia" w:hAnsiTheme="minorEastAsia" w:hint="eastAsia"/>
            <w:lang w:eastAsia="zh-TW"/>
          </w:rPr>
          <w:t>〕</w:t>
        </w:r>
      </w:ins>
      <w:r w:rsidRPr="000B1279">
        <w:rPr>
          <w:rFonts w:ascii="PMingLiU" w:hAnsi="PMingLiU"/>
          <w:lang w:eastAsia="zh-TW"/>
        </w:rPr>
        <w:t>託事延緩，放逸睡眠。當於瞬息俯仰，繫念不斷。爲求往生，一心精進。問：「行法既多，云何一心？」答：「有理有事。一者﹑理一心，謂出入道場，乃至畢竟，雖涉衆事，皆是無性</w:t>
      </w:r>
      <w:r w:rsidRPr="000B1279">
        <w:rPr>
          <w:rFonts w:ascii="PMingLiU" w:hAnsi="PMingLiU" w:hint="eastAsia"/>
          <w:lang w:eastAsia="zh-TW"/>
        </w:rPr>
        <w:t>。不生不滅，法界一相，如法界緣，名理一心；二者﹑事一心，謂若</w:t>
      </w:r>
      <w:del w:id="1690" w:author="Administrator" w:date="2023-12-29T07:54:00Z">
        <w:r w:rsidRPr="000B1279" w:rsidDel="00B62581">
          <w:rPr>
            <w:rFonts w:asciiTheme="minorEastAsia" w:hAnsiTheme="minorEastAsia" w:hint="eastAsia"/>
            <w:lang w:eastAsia="zh-TW"/>
          </w:rPr>
          <w:delText xml:space="preserve"> </w:delText>
        </w:r>
      </w:del>
      <w:ins w:id="1691" w:author="Administrator" w:date="2023-12-29T07:54:00Z">
        <w:r w:rsidR="00B62581" w:rsidRPr="000B1279">
          <w:rPr>
            <w:rFonts w:asciiTheme="minorEastAsia" w:hAnsiTheme="minorEastAsia" w:hint="eastAsia"/>
            <w:lang w:eastAsia="zh-TW"/>
          </w:rPr>
          <w:t>〔</w:t>
        </w:r>
      </w:ins>
      <w:r w:rsidRPr="000B1279">
        <w:rPr>
          <w:rFonts w:ascii="PMingLiU" w:hAnsi="PMingLiU"/>
          <w:lang w:eastAsia="zh-TW"/>
        </w:rPr>
        <w:t>「謂若」，廣陵本無。</w:t>
      </w:r>
      <w:del w:id="1692" w:author="Administrator" w:date="2023-12-29T07:54:00Z">
        <w:r w:rsidRPr="000B1279" w:rsidDel="00B62581">
          <w:rPr>
            <w:rFonts w:asciiTheme="minorEastAsia" w:hAnsiTheme="minorEastAsia" w:hint="eastAsia"/>
            <w:lang w:eastAsia="zh-TW"/>
          </w:rPr>
          <w:delText xml:space="preserve"> </w:delText>
        </w:r>
      </w:del>
      <w:ins w:id="1693" w:author="Administrator" w:date="2023-12-29T07:54:00Z">
        <w:r w:rsidR="00B62581" w:rsidRPr="000B1279">
          <w:rPr>
            <w:rFonts w:asciiTheme="minorEastAsia" w:hAnsiTheme="minorEastAsia" w:hint="eastAsia"/>
            <w:lang w:eastAsia="zh-TW"/>
          </w:rPr>
          <w:t>〕</w:t>
        </w:r>
      </w:ins>
      <w:r w:rsidRPr="000B1279">
        <w:rPr>
          <w:rFonts w:ascii="PMingLiU" w:hAnsi="PMingLiU"/>
          <w:lang w:eastAsia="zh-TW"/>
        </w:rPr>
        <w:t>禮佛時，不念餘事，但專禮佛。誦經行道，亦復如是。是名事一心也。</w:t>
      </w:r>
    </w:p>
    <w:p w14:paraId="589636CB" w14:textId="77777777" w:rsidR="003269C4" w:rsidRPr="000B1279" w:rsidRDefault="003269C4" w:rsidP="001C6383">
      <w:pPr>
        <w:spacing w:line="360" w:lineRule="auto"/>
        <w:rPr>
          <w:rFonts w:ascii="PMingLiU" w:hAnsi="PMingLiU"/>
          <w:lang w:eastAsia="zh-TW"/>
        </w:rPr>
      </w:pPr>
    </w:p>
    <w:p w14:paraId="33BE1151" w14:textId="77777777" w:rsidR="00B62581" w:rsidRPr="000B1279" w:rsidRDefault="003269C4" w:rsidP="001C6383">
      <w:pPr>
        <w:spacing w:line="360" w:lineRule="auto"/>
        <w:rPr>
          <w:ins w:id="1694" w:author="Administrator" w:date="2023-12-29T07:55:00Z"/>
          <w:rFonts w:ascii="PMingLiU" w:hAnsi="PMingLiU"/>
          <w:b/>
          <w:bCs/>
          <w:lang w:eastAsia="zh-TW"/>
        </w:rPr>
      </w:pPr>
      <w:r w:rsidRPr="000B1279">
        <w:rPr>
          <w:rFonts w:ascii="PMingLiU" w:hAnsi="PMingLiU" w:hint="eastAsia"/>
          <w:b/>
          <w:bCs/>
          <w:lang w:eastAsia="zh-TW"/>
        </w:rPr>
        <w:t>第四﹑燒香散華</w:t>
      </w:r>
      <w:del w:id="1695" w:author="Administrator" w:date="2023-12-29T07:55:00Z">
        <w:r w:rsidRPr="000B1279" w:rsidDel="00B62581">
          <w:rPr>
            <w:rFonts w:ascii="PMingLiU" w:hAnsi="PMingLiU"/>
            <w:b/>
            <w:bCs/>
            <w:lang w:eastAsia="zh-TW"/>
          </w:rPr>
          <w:delText xml:space="preserve"> </w:delText>
        </w:r>
      </w:del>
    </w:p>
    <w:p w14:paraId="15C0FFE9" w14:textId="1DAB12D1" w:rsidR="003269C4" w:rsidRPr="000B1279" w:rsidRDefault="003269C4" w:rsidP="001C6383">
      <w:pPr>
        <w:spacing w:line="360" w:lineRule="auto"/>
        <w:rPr>
          <w:rFonts w:ascii="PMingLiU" w:hAnsi="PMingLiU"/>
          <w:lang w:eastAsia="zh-TW"/>
        </w:rPr>
      </w:pPr>
      <w:r w:rsidRPr="000B1279">
        <w:rPr>
          <w:rFonts w:ascii="PMingLiU" w:hAnsi="PMingLiU"/>
          <w:lang w:eastAsia="zh-TW"/>
        </w:rPr>
        <w:t>此亦名三業供養。行者已浄三業，初入道場時，拈香訖，當正立，作如是思惟：「我爲衆生，</w:t>
      </w:r>
      <w:del w:id="1696" w:author="Administrator" w:date="2023-12-29T07:56:00Z">
        <w:r w:rsidRPr="000B1279" w:rsidDel="00B62581">
          <w:rPr>
            <w:rFonts w:ascii="PMingLiU" w:hAnsi="PMingLiU"/>
            <w:lang w:eastAsia="zh-TW"/>
          </w:rPr>
          <w:delText xml:space="preserve"> P67</w:delText>
        </w:r>
      </w:del>
      <w:r w:rsidRPr="000B1279">
        <w:rPr>
          <w:rFonts w:ascii="PMingLiU" w:hAnsi="PMingLiU"/>
          <w:lang w:eastAsia="zh-TW"/>
        </w:rPr>
        <w:t>發菩提心，願求浄土。故總禮三寶，廣修供養。三寶受供，必當念我。隨我請求，證知我願。」</w:t>
      </w:r>
      <w:r w:rsidRPr="000B1279">
        <w:rPr>
          <w:rFonts w:ascii="PMingLiU" w:hAnsi="PMingLiU"/>
          <w:lang w:eastAsia="zh-TW"/>
        </w:rPr>
        <w:lastRenderedPageBreak/>
        <w:t>首者先當唱云：</w:t>
      </w:r>
    </w:p>
    <w:p w14:paraId="28265248" w14:textId="77777777" w:rsidR="003269C4" w:rsidRPr="000B1279" w:rsidRDefault="003269C4" w:rsidP="001C6383">
      <w:pPr>
        <w:spacing w:line="360" w:lineRule="auto"/>
        <w:rPr>
          <w:rFonts w:ascii="PMingLiU" w:hAnsi="PMingLiU"/>
          <w:lang w:eastAsia="zh-TW"/>
        </w:rPr>
      </w:pPr>
    </w:p>
    <w:p w14:paraId="612F5651"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「一切恭敬。</w:t>
      </w:r>
    </w:p>
    <w:p w14:paraId="700F4A2C" w14:textId="77777777" w:rsidR="003269C4" w:rsidRPr="000B1279" w:rsidRDefault="003269C4" w:rsidP="001C6383">
      <w:pPr>
        <w:spacing w:line="360" w:lineRule="auto"/>
        <w:rPr>
          <w:rFonts w:ascii="PMingLiU" w:hAnsi="PMingLiU"/>
          <w:lang w:eastAsia="zh-TW"/>
        </w:rPr>
      </w:pPr>
    </w:p>
    <w:p w14:paraId="0811787E" w14:textId="77777777" w:rsidR="00B62581" w:rsidRPr="000B1279" w:rsidRDefault="003269C4" w:rsidP="001C6383">
      <w:pPr>
        <w:spacing w:line="360" w:lineRule="auto"/>
        <w:rPr>
          <w:ins w:id="1697" w:author="Administrator" w:date="2023-12-29T07:56:00Z"/>
          <w:rFonts w:ascii="PMingLiU" w:hAnsi="PMingLiU"/>
          <w:lang w:eastAsia="zh-TW"/>
        </w:rPr>
      </w:pPr>
      <w:r w:rsidRPr="000B1279">
        <w:rPr>
          <w:rFonts w:ascii="PMingLiU" w:hAnsi="PMingLiU" w:hint="eastAsia"/>
          <w:lang w:eastAsia="zh-TW"/>
        </w:rPr>
        <w:t>一心敬禮十方法界常住佛。</w:t>
      </w:r>
    </w:p>
    <w:p w14:paraId="159D77A4" w14:textId="46FD8CDB"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總禮未須一一隨方想念，拜下，作如是想云：『己身及十方諸佛實相理體，本無能所，故無能禮所禮。想無能所，名法界海，願諸衆生同見同入。』</w:t>
      </w:r>
    </w:p>
    <w:p w14:paraId="55039995" w14:textId="77777777" w:rsidR="003269C4" w:rsidRPr="000B1279" w:rsidRDefault="003269C4" w:rsidP="001C6383">
      <w:pPr>
        <w:spacing w:line="360" w:lineRule="auto"/>
        <w:rPr>
          <w:rFonts w:ascii="PMingLiU" w:hAnsi="PMingLiU"/>
          <w:lang w:eastAsia="zh-TW"/>
        </w:rPr>
      </w:pPr>
    </w:p>
    <w:p w14:paraId="2668CDEF" w14:textId="77777777" w:rsidR="000C4CD5" w:rsidRPr="000B1279" w:rsidRDefault="003269C4" w:rsidP="001C6383">
      <w:pPr>
        <w:spacing w:line="360" w:lineRule="auto"/>
        <w:rPr>
          <w:ins w:id="1698" w:author="Administrator" w:date="2023-12-29T07:58:00Z"/>
          <w:rFonts w:ascii="PMingLiU" w:hAnsi="PMingLiU"/>
          <w:lang w:eastAsia="zh-TW"/>
        </w:rPr>
      </w:pPr>
      <w:r w:rsidRPr="000B1279">
        <w:rPr>
          <w:rFonts w:ascii="PMingLiU" w:hAnsi="PMingLiU" w:hint="eastAsia"/>
          <w:lang w:eastAsia="zh-TW"/>
        </w:rPr>
        <w:t>一心敬禮十方法界常住法。</w:t>
      </w:r>
    </w:p>
    <w:p w14:paraId="0627BC27" w14:textId="5ADB340D"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想同上。</w:t>
      </w:r>
    </w:p>
    <w:p w14:paraId="3D69E189" w14:textId="77777777" w:rsidR="003269C4" w:rsidRPr="000B1279" w:rsidRDefault="003269C4" w:rsidP="001C6383">
      <w:pPr>
        <w:spacing w:line="360" w:lineRule="auto"/>
        <w:rPr>
          <w:rFonts w:ascii="PMingLiU" w:hAnsi="PMingLiU"/>
          <w:lang w:eastAsia="zh-TW"/>
        </w:rPr>
      </w:pPr>
    </w:p>
    <w:p w14:paraId="2FA3A314" w14:textId="77777777" w:rsidR="000C4CD5" w:rsidRPr="000B1279" w:rsidRDefault="003269C4" w:rsidP="001C6383">
      <w:pPr>
        <w:spacing w:line="360" w:lineRule="auto"/>
        <w:rPr>
          <w:ins w:id="1699" w:author="Administrator" w:date="2023-12-29T07:58:00Z"/>
          <w:rFonts w:ascii="PMingLiU" w:hAnsi="PMingLiU"/>
          <w:lang w:eastAsia="zh-TW"/>
        </w:rPr>
      </w:pPr>
      <w:r w:rsidRPr="000B1279">
        <w:rPr>
          <w:rFonts w:ascii="PMingLiU" w:hAnsi="PMingLiU" w:hint="eastAsia"/>
          <w:lang w:eastAsia="zh-TW"/>
        </w:rPr>
        <w:t>一心敬禮十方法界常住僧。」</w:t>
      </w:r>
    </w:p>
    <w:p w14:paraId="21FE158B" w14:textId="1DB1234B"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想時，改諸佛爲賢聖。禮已，胡跪捧華。首者白：</w:t>
      </w:r>
    </w:p>
    <w:p w14:paraId="2B8D47FE" w14:textId="77777777" w:rsidR="003269C4" w:rsidRPr="000B1279" w:rsidRDefault="003269C4" w:rsidP="001C6383">
      <w:pPr>
        <w:spacing w:line="360" w:lineRule="auto"/>
        <w:rPr>
          <w:rFonts w:ascii="PMingLiU" w:hAnsi="PMingLiU"/>
          <w:lang w:eastAsia="zh-TW"/>
        </w:rPr>
      </w:pPr>
    </w:p>
    <w:p w14:paraId="6E1782DA" w14:textId="77777777" w:rsidR="000C4CD5" w:rsidRPr="000B1279" w:rsidRDefault="003269C4" w:rsidP="001C6383">
      <w:pPr>
        <w:spacing w:line="360" w:lineRule="auto"/>
        <w:rPr>
          <w:ins w:id="1700" w:author="Administrator" w:date="2023-12-29T07:59:00Z"/>
          <w:rFonts w:ascii="PMingLiU" w:hAnsi="PMingLiU"/>
          <w:lang w:eastAsia="zh-TW"/>
        </w:rPr>
      </w:pPr>
      <w:r w:rsidRPr="000B1279">
        <w:rPr>
          <w:rFonts w:ascii="PMingLiU" w:hAnsi="PMingLiU" w:hint="eastAsia"/>
          <w:lang w:eastAsia="zh-TW"/>
        </w:rPr>
        <w:t>「是諸衆等，各各胡跪。嚴持香華，如法供養。」</w:t>
      </w:r>
      <w:ins w:id="1701" w:author="Administrator" w:date="2023-12-29T07:59:00Z">
        <w:r w:rsidR="000C4CD5" w:rsidRPr="000B1279">
          <w:rPr>
            <w:rFonts w:asciiTheme="minorEastAsia" w:hAnsiTheme="minorEastAsia" w:hint="eastAsia"/>
            <w:lang w:eastAsia="zh-TW"/>
          </w:rPr>
          <w:t>〔</w:t>
        </w:r>
      </w:ins>
      <w:r w:rsidRPr="000B1279">
        <w:rPr>
          <w:rFonts w:ascii="PMingLiU" w:hAnsi="PMingLiU" w:hint="eastAsia"/>
          <w:lang w:eastAsia="zh-TW"/>
        </w:rPr>
        <w:t>各散華，和云：</w:t>
      </w:r>
      <w:ins w:id="1702" w:author="Administrator" w:date="2023-12-29T07:59:00Z">
        <w:r w:rsidR="000C4CD5" w:rsidRPr="000B1279">
          <w:rPr>
            <w:rFonts w:asciiTheme="minorEastAsia" w:hAnsiTheme="minorEastAsia" w:hint="eastAsia"/>
            <w:lang w:eastAsia="zh-TW"/>
          </w:rPr>
          <w:t>〕</w:t>
        </w:r>
      </w:ins>
      <w:r w:rsidRPr="000B1279">
        <w:rPr>
          <w:rFonts w:ascii="PMingLiU" w:hAnsi="PMingLiU" w:hint="eastAsia"/>
          <w:lang w:eastAsia="zh-TW"/>
        </w:rPr>
        <w:t>「供養十方法界三寶。」</w:t>
      </w:r>
    </w:p>
    <w:p w14:paraId="0B2B2FBD" w14:textId="77777777" w:rsidR="000C4CD5" w:rsidRPr="000B1279" w:rsidRDefault="003269C4" w:rsidP="001C6383">
      <w:pPr>
        <w:spacing w:line="360" w:lineRule="auto"/>
        <w:rPr>
          <w:ins w:id="1703" w:author="Administrator" w:date="2023-12-29T07:59:00Z"/>
          <w:rFonts w:ascii="PMingLiU" w:hAnsi="PMingLiU"/>
          <w:lang w:eastAsia="zh-TW"/>
        </w:rPr>
      </w:pPr>
      <w:r w:rsidRPr="000B1279">
        <w:rPr>
          <w:rFonts w:ascii="PMingLiU" w:hAnsi="PMingLiU" w:hint="eastAsia"/>
          <w:lang w:eastAsia="zh-TW"/>
        </w:rPr>
        <w:t>各執手鑪，廣運供養。想云：</w:t>
      </w:r>
    </w:p>
    <w:p w14:paraId="494CB04E" w14:textId="77777777" w:rsidR="000C4CD5" w:rsidRPr="000B1279" w:rsidRDefault="003269C4" w:rsidP="001C6383">
      <w:pPr>
        <w:spacing w:line="360" w:lineRule="auto"/>
        <w:rPr>
          <w:ins w:id="1704" w:author="Administrator" w:date="2023-12-29T08:01:00Z"/>
          <w:rFonts w:ascii="PMingLiU" w:hAnsi="PMingLiU"/>
          <w:lang w:eastAsia="zh-TW"/>
        </w:rPr>
      </w:pPr>
      <w:r w:rsidRPr="000B1279">
        <w:rPr>
          <w:rFonts w:ascii="PMingLiU" w:hAnsi="PMingLiU" w:hint="eastAsia"/>
          <w:lang w:eastAsia="zh-TW"/>
        </w:rPr>
        <w:t>「願此香華徧十方，以爲微妙光明臺。諸天音樂天寶香，諸天餚饍天寶衣，不可思議妙法塵。一一塵出一切塵，一一塵出一切法。旋轉無礙互莊嚴，徧至十方三寶前。十方法界三寶前，皆有我身修供養。一一皆悉徧法界，彼彼無雜無障礙。盡未來際作佛事，普熏法界諸衆生。蒙熏皆發菩提心，同入無生證佛智。」</w:t>
      </w:r>
    </w:p>
    <w:p w14:paraId="660FB496" w14:textId="15602256"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想已，大衆仍執手鑪，口</w:t>
      </w:r>
      <w:ins w:id="1705" w:author="Administrator" w:date="2023-12-29T08:01:00Z">
        <w:r w:rsidR="000C4CD5" w:rsidRPr="000B1279">
          <w:rPr>
            <w:rFonts w:asciiTheme="minorEastAsia" w:hAnsiTheme="minorEastAsia" w:hint="eastAsia"/>
            <w:lang w:eastAsia="zh-TW"/>
          </w:rPr>
          <w:t>〔</w:t>
        </w:r>
      </w:ins>
      <w:r w:rsidRPr="000B1279">
        <w:rPr>
          <w:rFonts w:ascii="PMingLiU" w:hAnsi="PMingLiU" w:hint="eastAsia"/>
          <w:lang w:eastAsia="zh-TW"/>
        </w:rPr>
        <w:t>「口」，廣陵本作「復」。</w:t>
      </w:r>
      <w:ins w:id="1706" w:author="Administrator" w:date="2023-12-29T08:01:00Z">
        <w:r w:rsidR="000C4CD5" w:rsidRPr="000B1279">
          <w:rPr>
            <w:rFonts w:asciiTheme="minorEastAsia" w:hAnsiTheme="minorEastAsia" w:hint="eastAsia"/>
            <w:lang w:eastAsia="zh-TW"/>
          </w:rPr>
          <w:t>〕</w:t>
        </w:r>
      </w:ins>
      <w:r w:rsidRPr="000B1279">
        <w:rPr>
          <w:rFonts w:ascii="PMingLiU" w:hAnsi="PMingLiU" w:hint="eastAsia"/>
          <w:lang w:eastAsia="zh-TW"/>
        </w:rPr>
        <w:t>發是言：</w:t>
      </w:r>
    </w:p>
    <w:p w14:paraId="038FCC1E" w14:textId="77777777" w:rsidR="003269C4" w:rsidRPr="000B1279" w:rsidRDefault="003269C4" w:rsidP="001C6383">
      <w:pPr>
        <w:spacing w:line="360" w:lineRule="auto"/>
        <w:rPr>
          <w:rFonts w:ascii="PMingLiU" w:hAnsi="PMingLiU"/>
          <w:lang w:eastAsia="zh-TW"/>
        </w:rPr>
      </w:pPr>
    </w:p>
    <w:p w14:paraId="63268828" w14:textId="77777777" w:rsidR="000C4CD5" w:rsidRPr="000B1279" w:rsidRDefault="003269C4" w:rsidP="001C6383">
      <w:pPr>
        <w:spacing w:line="360" w:lineRule="auto"/>
        <w:rPr>
          <w:ins w:id="1707" w:author="Administrator" w:date="2023-12-29T08:02:00Z"/>
          <w:rFonts w:ascii="PMingLiU" w:hAnsi="PMingLiU"/>
          <w:lang w:eastAsia="zh-TW"/>
        </w:rPr>
      </w:pPr>
      <w:r w:rsidRPr="000B1279">
        <w:rPr>
          <w:rFonts w:ascii="PMingLiU" w:hAnsi="PMingLiU" w:hint="eastAsia"/>
          <w:lang w:eastAsia="zh-TW"/>
        </w:rPr>
        <w:t>「願此香華雲，徧滿十方界。供養一切佛，尊法諸菩薩，無量聲聞衆。以起光明臺，過於無邊界。無邊佛土中，受用作佛事。普熏諸衆生，皆發菩提心。」</w:t>
      </w:r>
    </w:p>
    <w:p w14:paraId="3E964469" w14:textId="24120A6C"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皆發下一句接和，供養下獨唱：</w:t>
      </w:r>
    </w:p>
    <w:p w14:paraId="25CB3BC0" w14:textId="77777777" w:rsidR="003269C4" w:rsidRPr="000B1279" w:rsidRDefault="003269C4" w:rsidP="001C6383">
      <w:pPr>
        <w:spacing w:line="360" w:lineRule="auto"/>
        <w:rPr>
          <w:rFonts w:ascii="PMingLiU" w:hAnsi="PMingLiU"/>
          <w:lang w:eastAsia="zh-TW"/>
        </w:rPr>
      </w:pPr>
    </w:p>
    <w:p w14:paraId="515D17E2" w14:textId="77777777" w:rsidR="000C4CD5" w:rsidRPr="000B1279" w:rsidRDefault="003269C4" w:rsidP="001C6383">
      <w:pPr>
        <w:spacing w:line="360" w:lineRule="auto"/>
        <w:rPr>
          <w:ins w:id="1708" w:author="Administrator" w:date="2023-12-29T08:02:00Z"/>
          <w:rFonts w:ascii="PMingLiU" w:hAnsi="PMingLiU"/>
          <w:lang w:eastAsia="zh-TW"/>
        </w:rPr>
      </w:pPr>
      <w:del w:id="1709" w:author="Administrator" w:date="2023-12-29T08:02:00Z">
        <w:r w:rsidRPr="000B1279" w:rsidDel="000C4CD5">
          <w:rPr>
            <w:rFonts w:ascii="PMingLiU" w:hAnsi="PMingLiU"/>
            <w:lang w:eastAsia="zh-TW"/>
          </w:rPr>
          <w:delText xml:space="preserve">P68 </w:delText>
        </w:r>
      </w:del>
      <w:r w:rsidRPr="000B1279">
        <w:rPr>
          <w:rFonts w:ascii="PMingLiU" w:hAnsi="PMingLiU"/>
          <w:lang w:eastAsia="zh-TW"/>
        </w:rPr>
        <w:t>「供養已，一切恭敬。」</w:t>
      </w:r>
      <w:del w:id="1710" w:author="Administrator" w:date="2023-12-29T08:02:00Z">
        <w:r w:rsidRPr="000B1279" w:rsidDel="000C4CD5">
          <w:rPr>
            <w:rFonts w:ascii="PMingLiU" w:hAnsi="PMingLiU"/>
            <w:lang w:eastAsia="zh-TW"/>
          </w:rPr>
          <w:delText xml:space="preserve"> </w:delText>
        </w:r>
      </w:del>
    </w:p>
    <w:p w14:paraId="00BFF2CB" w14:textId="4DD07674" w:rsidR="003269C4" w:rsidRPr="000B1279" w:rsidRDefault="003269C4" w:rsidP="001C6383">
      <w:pPr>
        <w:spacing w:line="360" w:lineRule="auto"/>
        <w:rPr>
          <w:rFonts w:ascii="PMingLiU" w:hAnsi="PMingLiU"/>
          <w:lang w:eastAsia="zh-TW"/>
        </w:rPr>
      </w:pPr>
      <w:r w:rsidRPr="000B1279">
        <w:rPr>
          <w:rFonts w:ascii="PMingLiU" w:hAnsi="PMingLiU"/>
          <w:lang w:eastAsia="zh-TW"/>
        </w:rPr>
        <w:t>拜，如前總禮作想。下讚歎五悔﹑三歸﹑共九拜，皆如前作想。</w:t>
      </w:r>
    </w:p>
    <w:p w14:paraId="5ED21881" w14:textId="77777777" w:rsidR="003269C4" w:rsidRPr="000B1279" w:rsidRDefault="003269C4" w:rsidP="001C6383">
      <w:pPr>
        <w:spacing w:line="360" w:lineRule="auto"/>
        <w:rPr>
          <w:rFonts w:ascii="PMingLiU" w:hAnsi="PMingLiU"/>
          <w:lang w:eastAsia="zh-TW"/>
        </w:rPr>
      </w:pPr>
    </w:p>
    <w:p w14:paraId="612F1E70" w14:textId="77777777" w:rsidR="006F7473" w:rsidRPr="000B1279" w:rsidRDefault="003269C4" w:rsidP="001C6383">
      <w:pPr>
        <w:spacing w:line="360" w:lineRule="auto"/>
        <w:rPr>
          <w:ins w:id="1711" w:author="Administrator" w:date="2023-12-29T08:30:00Z"/>
          <w:rFonts w:ascii="PMingLiU" w:hAnsi="PMingLiU"/>
          <w:b/>
          <w:bCs/>
          <w:lang w:eastAsia="zh-TW"/>
        </w:rPr>
      </w:pPr>
      <w:r w:rsidRPr="000B1279">
        <w:rPr>
          <w:rFonts w:ascii="PMingLiU" w:hAnsi="PMingLiU" w:hint="eastAsia"/>
          <w:b/>
          <w:bCs/>
          <w:lang w:eastAsia="zh-TW"/>
        </w:rPr>
        <w:t>第五﹑禮請法</w:t>
      </w:r>
    </w:p>
    <w:p w14:paraId="3D030700" w14:textId="33E1315A"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lastRenderedPageBreak/>
        <w:t>當更添香，如前胡跪。執香鑪，端意勤重，徧請三寶來入道場。不可輕率，延屈至尊。當須三業併切，一心奉請。若不爾者，虚請無益。各想一一如來，随其方面，領諸眷屬入我道場。如住目前，畟塞虚空。不得刹那起於雜念。但初入日迎請，餘時不用。首人唱云：</w:t>
      </w:r>
    </w:p>
    <w:p w14:paraId="38304CCA" w14:textId="77777777" w:rsidR="003269C4" w:rsidRPr="000B1279" w:rsidRDefault="003269C4" w:rsidP="001C6383">
      <w:pPr>
        <w:spacing w:line="360" w:lineRule="auto"/>
        <w:rPr>
          <w:rFonts w:ascii="PMingLiU" w:hAnsi="PMingLiU"/>
          <w:lang w:eastAsia="zh-TW"/>
        </w:rPr>
      </w:pPr>
    </w:p>
    <w:p w14:paraId="241B6FE0" w14:textId="77777777" w:rsidR="006F7473" w:rsidRPr="000B1279" w:rsidRDefault="003269C4" w:rsidP="001C6383">
      <w:pPr>
        <w:spacing w:line="360" w:lineRule="auto"/>
        <w:rPr>
          <w:ins w:id="1712" w:author="Administrator" w:date="2023-12-29T08:33:00Z"/>
          <w:rFonts w:ascii="PMingLiU" w:hAnsi="PMingLiU"/>
          <w:lang w:eastAsia="zh-TW"/>
        </w:rPr>
      </w:pPr>
      <w:r w:rsidRPr="000B1279">
        <w:rPr>
          <w:rFonts w:ascii="PMingLiU" w:hAnsi="PMingLiU" w:hint="eastAsia"/>
          <w:lang w:eastAsia="zh-TW"/>
        </w:rPr>
        <w:t>「一心奉請南無本師釋迦牟尼佛。</w:t>
      </w:r>
    </w:p>
    <w:p w14:paraId="477CB63E" w14:textId="77777777" w:rsidR="006F7473" w:rsidRPr="000B1279" w:rsidRDefault="003269C4" w:rsidP="001C6383">
      <w:pPr>
        <w:spacing w:line="360" w:lineRule="auto"/>
        <w:rPr>
          <w:ins w:id="1713" w:author="Administrator" w:date="2023-12-29T08:34:00Z"/>
          <w:rFonts w:ascii="PMingLiU" w:hAnsi="PMingLiU"/>
          <w:lang w:eastAsia="zh-TW"/>
        </w:rPr>
      </w:pPr>
      <w:r w:rsidRPr="000B1279">
        <w:rPr>
          <w:rFonts w:ascii="PMingLiU" w:hAnsi="PMingLiU" w:hint="eastAsia"/>
          <w:lang w:eastAsia="zh-TW"/>
        </w:rPr>
        <w:t>釋迦是我等師，説諸大乘，令我修浄土業，故須初請。當各運心感此恩德。如是三請，每一徧請時，想云：</w:t>
      </w:r>
    </w:p>
    <w:p w14:paraId="391CF794" w14:textId="77777777" w:rsidR="006F7473" w:rsidRPr="000B1279" w:rsidRDefault="003269C4" w:rsidP="001C6383">
      <w:pPr>
        <w:spacing w:line="360" w:lineRule="auto"/>
        <w:rPr>
          <w:ins w:id="1714" w:author="Administrator" w:date="2023-12-29T08:34:00Z"/>
          <w:rFonts w:ascii="PMingLiU" w:hAnsi="PMingLiU"/>
          <w:lang w:eastAsia="zh-TW"/>
        </w:rPr>
      </w:pPr>
      <w:r w:rsidRPr="000B1279">
        <w:rPr>
          <w:rFonts w:ascii="PMingLiU" w:hAnsi="PMingLiU" w:hint="eastAsia"/>
          <w:lang w:eastAsia="zh-TW"/>
        </w:rPr>
        <w:t>『我三業性如虚空，釋迦如來亦如是。不起真際爲衆生，與衆俱來受供養。』</w:t>
      </w:r>
    </w:p>
    <w:p w14:paraId="2FFEA74B" w14:textId="1668449D"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下去例爲三請。</w:t>
      </w:r>
    </w:p>
    <w:p w14:paraId="5764ADC7" w14:textId="77777777" w:rsidR="003269C4" w:rsidRPr="000B1279" w:rsidRDefault="003269C4" w:rsidP="001C6383">
      <w:pPr>
        <w:spacing w:line="360" w:lineRule="auto"/>
        <w:rPr>
          <w:rFonts w:ascii="PMingLiU" w:hAnsi="PMingLiU"/>
          <w:lang w:eastAsia="zh-TW"/>
        </w:rPr>
      </w:pPr>
    </w:p>
    <w:p w14:paraId="2BA79580" w14:textId="77777777" w:rsidR="006F7473" w:rsidRPr="000B1279" w:rsidRDefault="003269C4" w:rsidP="001C6383">
      <w:pPr>
        <w:spacing w:line="360" w:lineRule="auto"/>
        <w:rPr>
          <w:ins w:id="1715" w:author="Administrator" w:date="2023-12-29T08:34:00Z"/>
          <w:rFonts w:ascii="PMingLiU" w:hAnsi="PMingLiU"/>
          <w:lang w:eastAsia="zh-TW"/>
        </w:rPr>
      </w:pPr>
      <w:r w:rsidRPr="000B1279">
        <w:rPr>
          <w:rFonts w:ascii="PMingLiU" w:hAnsi="PMingLiU" w:hint="eastAsia"/>
          <w:lang w:eastAsia="zh-TW"/>
        </w:rPr>
        <w:t>一心奉請南無過去久遠劫中定光佛﹑光遠佛﹑龍音佛等五十三佛。</w:t>
      </w:r>
    </w:p>
    <w:p w14:paraId="4C6B9AB6" w14:textId="2752B99D"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五十三佛，即法藏比丘未出世前，次第有此諸佛。五十四方是世自在王佛，爲法藏師。請時應知之。想偈同前，但改佛名。</w:t>
      </w:r>
    </w:p>
    <w:p w14:paraId="571B15C7" w14:textId="77777777" w:rsidR="003269C4" w:rsidRPr="000B1279" w:rsidRDefault="003269C4" w:rsidP="001C6383">
      <w:pPr>
        <w:spacing w:line="360" w:lineRule="auto"/>
        <w:rPr>
          <w:rFonts w:ascii="PMingLiU" w:hAnsi="PMingLiU"/>
          <w:lang w:eastAsia="zh-TW"/>
        </w:rPr>
      </w:pPr>
    </w:p>
    <w:p w14:paraId="60CF884B" w14:textId="77777777" w:rsidR="006F7473" w:rsidRPr="000B1279" w:rsidRDefault="003269C4" w:rsidP="001C6383">
      <w:pPr>
        <w:spacing w:line="360" w:lineRule="auto"/>
        <w:rPr>
          <w:ins w:id="1716" w:author="Administrator" w:date="2023-12-29T08:35:00Z"/>
          <w:rFonts w:ascii="PMingLiU" w:hAnsi="PMingLiU"/>
          <w:lang w:eastAsia="zh-TW"/>
        </w:rPr>
      </w:pPr>
      <w:r w:rsidRPr="000B1279">
        <w:rPr>
          <w:rFonts w:ascii="PMingLiU" w:hAnsi="PMingLiU" w:hint="eastAsia"/>
          <w:lang w:eastAsia="zh-TW"/>
        </w:rPr>
        <w:t>一心奉請南無過去久滅世自在王佛。</w:t>
      </w:r>
    </w:p>
    <w:p w14:paraId="451F4F15" w14:textId="571F24B1"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世王佛即法藏本師。依彼佛所，發四十八願。請時須知之。偈同前。改云自在王佛亦如是。此佛并前五十三佛，出大本無量壽經。</w:t>
      </w:r>
    </w:p>
    <w:p w14:paraId="5D299FA9" w14:textId="77777777" w:rsidR="003269C4" w:rsidRPr="000B1279" w:rsidRDefault="003269C4" w:rsidP="001C6383">
      <w:pPr>
        <w:spacing w:line="360" w:lineRule="auto"/>
        <w:rPr>
          <w:rFonts w:ascii="PMingLiU" w:hAnsi="PMingLiU"/>
          <w:lang w:eastAsia="zh-TW"/>
        </w:rPr>
      </w:pPr>
    </w:p>
    <w:p w14:paraId="3C4E95BA" w14:textId="77777777" w:rsidR="006F7473" w:rsidRPr="000B1279" w:rsidRDefault="003269C4" w:rsidP="001C6383">
      <w:pPr>
        <w:spacing w:line="360" w:lineRule="auto"/>
        <w:rPr>
          <w:ins w:id="1717" w:author="Administrator" w:date="2023-12-29T08:36:00Z"/>
          <w:rFonts w:ascii="PMingLiU" w:hAnsi="PMingLiU"/>
          <w:lang w:eastAsia="zh-TW"/>
        </w:rPr>
      </w:pPr>
      <w:r w:rsidRPr="000B1279">
        <w:rPr>
          <w:rFonts w:ascii="PMingLiU" w:hAnsi="PMingLiU" w:hint="eastAsia"/>
          <w:lang w:eastAsia="zh-TW"/>
        </w:rPr>
        <w:t>一心奉請南無十方現在不動佛等，盡十方河沙浄土一切諸佛。</w:t>
      </w:r>
    </w:p>
    <w:p w14:paraId="20DEF7BB" w14:textId="14AC97F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此十方諸佛，皆出廣長舌相，徧覆大千，稱讚極樂。是故須請，求護念故。出稱讚浄土經。請時應想從彼十方來。改偈云十方諸佛亦如是。餘皆同前。</w:t>
      </w:r>
    </w:p>
    <w:p w14:paraId="24D2728A" w14:textId="77777777" w:rsidR="003269C4" w:rsidRPr="000B1279" w:rsidRDefault="003269C4" w:rsidP="001C6383">
      <w:pPr>
        <w:spacing w:line="360" w:lineRule="auto"/>
        <w:rPr>
          <w:rFonts w:ascii="PMingLiU" w:hAnsi="PMingLiU"/>
          <w:lang w:eastAsia="zh-TW"/>
        </w:rPr>
      </w:pPr>
    </w:p>
    <w:p w14:paraId="3880D50D" w14:textId="054484D4" w:rsidR="003269C4" w:rsidRPr="000B1279" w:rsidRDefault="003269C4" w:rsidP="001C6383">
      <w:pPr>
        <w:spacing w:line="360" w:lineRule="auto"/>
        <w:rPr>
          <w:rFonts w:ascii="PMingLiU" w:hAnsi="PMingLiU"/>
          <w:lang w:eastAsia="zh-TW"/>
        </w:rPr>
      </w:pPr>
      <w:del w:id="1718" w:author="Administrator" w:date="2023-12-29T08:37:00Z">
        <w:r w:rsidRPr="000B1279" w:rsidDel="006F7473">
          <w:rPr>
            <w:rFonts w:ascii="PMingLiU" w:hAnsi="PMingLiU"/>
            <w:lang w:eastAsia="zh-TW"/>
          </w:rPr>
          <w:delText xml:space="preserve">P69 </w:delText>
        </w:r>
      </w:del>
      <w:r w:rsidRPr="000B1279">
        <w:rPr>
          <w:rFonts w:ascii="PMingLiU" w:hAnsi="PMingLiU"/>
          <w:lang w:eastAsia="zh-TW"/>
        </w:rPr>
        <w:t>一心奉請南無往世七佛﹑現在</w:t>
      </w:r>
      <w:del w:id="1719" w:author="Administrator" w:date="2023-12-29T08:38:00Z">
        <w:r w:rsidRPr="000B1279" w:rsidDel="006F7473">
          <w:rPr>
            <w:rFonts w:asciiTheme="minorEastAsia" w:hAnsiTheme="minorEastAsia" w:hint="eastAsia"/>
            <w:lang w:eastAsia="zh-TW"/>
          </w:rPr>
          <w:delText xml:space="preserve"> </w:delText>
        </w:r>
      </w:del>
      <w:ins w:id="1720" w:author="Administrator" w:date="2023-12-29T08:38:00Z">
        <w:r w:rsidR="006F7473" w:rsidRPr="000B1279">
          <w:rPr>
            <w:rFonts w:asciiTheme="minorEastAsia" w:hAnsiTheme="minorEastAsia" w:hint="eastAsia"/>
            <w:lang w:eastAsia="zh-TW"/>
          </w:rPr>
          <w:t>〔</w:t>
        </w:r>
      </w:ins>
      <w:r w:rsidRPr="000B1279">
        <w:rPr>
          <w:rFonts w:ascii="PMingLiU" w:hAnsi="PMingLiU"/>
          <w:lang w:eastAsia="zh-TW"/>
        </w:rPr>
        <w:t>「現在」，中華大藏經﹑廣陵本作「未來」。</w:t>
      </w:r>
      <w:del w:id="1721" w:author="Administrator" w:date="2023-12-29T08:38:00Z">
        <w:r w:rsidRPr="000B1279" w:rsidDel="006F7473">
          <w:rPr>
            <w:rFonts w:asciiTheme="minorEastAsia" w:hAnsiTheme="minorEastAsia" w:hint="eastAsia"/>
            <w:lang w:eastAsia="zh-TW"/>
          </w:rPr>
          <w:delText xml:space="preserve"> </w:delText>
        </w:r>
      </w:del>
      <w:ins w:id="1722" w:author="Administrator" w:date="2023-12-29T08:38:00Z">
        <w:r w:rsidR="006F7473" w:rsidRPr="000B1279">
          <w:rPr>
            <w:rFonts w:asciiTheme="minorEastAsia" w:hAnsiTheme="minorEastAsia" w:hint="eastAsia"/>
            <w:lang w:eastAsia="zh-TW"/>
          </w:rPr>
          <w:t>〕</w:t>
        </w:r>
      </w:ins>
      <w:r w:rsidRPr="000B1279">
        <w:rPr>
          <w:rFonts w:ascii="PMingLiU" w:hAnsi="PMingLiU"/>
          <w:lang w:eastAsia="zh-TW"/>
        </w:rPr>
        <w:t>賢劫千佛﹑三世一切諸佛。</w:t>
      </w:r>
    </w:p>
    <w:p w14:paraId="417A210D" w14:textId="77777777" w:rsidR="003269C4" w:rsidRPr="000B1279" w:rsidRDefault="003269C4" w:rsidP="001C6383">
      <w:pPr>
        <w:spacing w:line="360" w:lineRule="auto"/>
        <w:rPr>
          <w:rFonts w:ascii="PMingLiU" w:hAnsi="PMingLiU"/>
          <w:lang w:eastAsia="zh-TW"/>
        </w:rPr>
      </w:pPr>
    </w:p>
    <w:p w14:paraId="476E19EC" w14:textId="77777777" w:rsidR="006F7473" w:rsidRPr="000B1279" w:rsidRDefault="003269C4" w:rsidP="001C6383">
      <w:pPr>
        <w:spacing w:line="360" w:lineRule="auto"/>
        <w:rPr>
          <w:ins w:id="1723" w:author="Administrator" w:date="2023-12-29T08:38:00Z"/>
          <w:rFonts w:ascii="PMingLiU" w:hAnsi="PMingLiU"/>
          <w:lang w:eastAsia="zh-TW"/>
        </w:rPr>
      </w:pPr>
      <w:r w:rsidRPr="000B1279">
        <w:rPr>
          <w:rFonts w:ascii="PMingLiU" w:hAnsi="PMingLiU" w:hint="eastAsia"/>
          <w:lang w:eastAsia="zh-TW"/>
        </w:rPr>
        <w:t>一心奉請南無極樂世界阿彌陀佛。</w:t>
      </w:r>
    </w:p>
    <w:p w14:paraId="0552B496" w14:textId="30A8666C"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彌陀是願攝之主，應想領無邊眷屬，至我道場，攝受護念。各各雨淚勤重三請，決定須來，正坐道場。餘佛菩薩，悉是證明。改偈如前。此最後請者，準普賢懺法。應知。</w:t>
      </w:r>
    </w:p>
    <w:p w14:paraId="50E68F32" w14:textId="77777777" w:rsidR="003269C4" w:rsidRPr="000B1279" w:rsidRDefault="003269C4" w:rsidP="001C6383">
      <w:pPr>
        <w:spacing w:line="360" w:lineRule="auto"/>
        <w:rPr>
          <w:rFonts w:ascii="PMingLiU" w:hAnsi="PMingLiU"/>
          <w:lang w:eastAsia="zh-TW"/>
        </w:rPr>
      </w:pPr>
    </w:p>
    <w:p w14:paraId="0790878D" w14:textId="77777777" w:rsidR="00637DCB" w:rsidRPr="000B1279" w:rsidRDefault="003269C4" w:rsidP="001C6383">
      <w:pPr>
        <w:spacing w:line="360" w:lineRule="auto"/>
        <w:rPr>
          <w:ins w:id="1724" w:author="Administrator" w:date="2023-12-29T08:41:00Z"/>
          <w:rFonts w:ascii="PMingLiU" w:hAnsi="PMingLiU"/>
          <w:lang w:eastAsia="zh-TW"/>
        </w:rPr>
      </w:pPr>
      <w:r w:rsidRPr="000B1279">
        <w:rPr>
          <w:rFonts w:ascii="PMingLiU" w:hAnsi="PMingLiU" w:hint="eastAsia"/>
          <w:lang w:eastAsia="zh-TW"/>
        </w:rPr>
        <w:t>一心奉請南無大乘四十八願無量壽經﹑稱讚經等，及彼浄土所有經法，十方一切尊經，十二</w:t>
      </w:r>
      <w:r w:rsidRPr="000B1279">
        <w:rPr>
          <w:rFonts w:ascii="PMingLiU" w:hAnsi="PMingLiU" w:hint="eastAsia"/>
          <w:lang w:eastAsia="zh-TW"/>
        </w:rPr>
        <w:lastRenderedPageBreak/>
        <w:t>部真浄法寶。</w:t>
      </w:r>
    </w:p>
    <w:p w14:paraId="5728DD8E" w14:textId="77777777" w:rsidR="00637DCB" w:rsidRPr="000B1279" w:rsidRDefault="003269C4" w:rsidP="001C6383">
      <w:pPr>
        <w:spacing w:line="360" w:lineRule="auto"/>
        <w:rPr>
          <w:ins w:id="1725" w:author="Administrator" w:date="2023-12-29T08:42:00Z"/>
          <w:rFonts w:ascii="PMingLiU" w:hAnsi="PMingLiU"/>
          <w:lang w:eastAsia="zh-TW"/>
        </w:rPr>
      </w:pPr>
      <w:r w:rsidRPr="000B1279">
        <w:rPr>
          <w:rFonts w:ascii="PMingLiU" w:hAnsi="PMingLiU" w:hint="eastAsia"/>
          <w:lang w:eastAsia="zh-TW"/>
        </w:rPr>
        <w:t>應想二處法寶：一﹑十方法寶；二﹑浄土法實。想浄土法時，徧想佛﹑菩薩﹑水﹑鳥﹑樂﹑樹，皆説妙法。隨我請來，顯現道場，令我道場如彼浄土無異。</w:t>
      </w:r>
    </w:p>
    <w:p w14:paraId="38104D8D" w14:textId="4EACD309"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想云：『法性如空無所見，二處法寶難思議。我今三業如法請，俱時顯現受供養。』</w:t>
      </w:r>
    </w:p>
    <w:p w14:paraId="647BF2A3" w14:textId="77777777" w:rsidR="003269C4" w:rsidRPr="000B1279" w:rsidRDefault="003269C4" w:rsidP="001C6383">
      <w:pPr>
        <w:spacing w:line="360" w:lineRule="auto"/>
        <w:rPr>
          <w:rFonts w:ascii="PMingLiU" w:hAnsi="PMingLiU"/>
          <w:lang w:eastAsia="zh-TW"/>
        </w:rPr>
      </w:pPr>
    </w:p>
    <w:p w14:paraId="7693A2CE" w14:textId="77777777" w:rsidR="00637DCB" w:rsidRPr="000B1279" w:rsidRDefault="003269C4" w:rsidP="001C6383">
      <w:pPr>
        <w:spacing w:line="360" w:lineRule="auto"/>
        <w:rPr>
          <w:ins w:id="1726" w:author="Administrator" w:date="2023-12-29T08:43:00Z"/>
          <w:rFonts w:ascii="PMingLiU" w:hAnsi="PMingLiU"/>
          <w:lang w:eastAsia="zh-TW"/>
        </w:rPr>
      </w:pPr>
      <w:r w:rsidRPr="000B1279">
        <w:rPr>
          <w:rFonts w:ascii="PMingLiU" w:hAnsi="PMingLiU" w:hint="eastAsia"/>
          <w:lang w:eastAsia="zh-TW"/>
        </w:rPr>
        <w:t>一心奉請南無文殊師利菩薩﹑普賢菩薩﹑無能勝菩薩﹑不休息菩薩等，一切菩薩摩訶薩。</w:t>
      </w:r>
      <w:del w:id="1727" w:author="Administrator" w:date="2023-12-29T08:43:00Z">
        <w:r w:rsidRPr="000B1279" w:rsidDel="00637DCB">
          <w:rPr>
            <w:rFonts w:ascii="PMingLiU" w:hAnsi="PMingLiU"/>
            <w:lang w:eastAsia="zh-TW"/>
          </w:rPr>
          <w:delText xml:space="preserve"> </w:delText>
        </w:r>
      </w:del>
    </w:p>
    <w:p w14:paraId="02183DF2" w14:textId="0E8A9C1C" w:rsidR="003269C4" w:rsidRPr="000B1279" w:rsidRDefault="003269C4" w:rsidP="001C6383">
      <w:pPr>
        <w:spacing w:line="360" w:lineRule="auto"/>
        <w:rPr>
          <w:rFonts w:ascii="PMingLiU" w:hAnsi="PMingLiU"/>
          <w:lang w:eastAsia="zh-TW"/>
        </w:rPr>
      </w:pPr>
      <w:r w:rsidRPr="000B1279">
        <w:rPr>
          <w:rFonts w:ascii="PMingLiU" w:hAnsi="PMingLiU"/>
          <w:lang w:eastAsia="zh-TW"/>
        </w:rPr>
        <w:t>偈同請佛，但改云諸大菩薩亦如是。當請時，想文殊﹑普賢等皆在浄土。如願王經説。○此中一切二字，該十方三世。</w:t>
      </w:r>
    </w:p>
    <w:p w14:paraId="770D2183" w14:textId="77777777" w:rsidR="003269C4" w:rsidRPr="000B1279" w:rsidRDefault="003269C4" w:rsidP="001C6383">
      <w:pPr>
        <w:spacing w:line="360" w:lineRule="auto"/>
        <w:rPr>
          <w:rFonts w:ascii="PMingLiU" w:hAnsi="PMingLiU"/>
          <w:lang w:eastAsia="zh-TW"/>
        </w:rPr>
      </w:pPr>
    </w:p>
    <w:p w14:paraId="1AF0C159" w14:textId="77777777" w:rsidR="00F94552" w:rsidRPr="000B1279" w:rsidRDefault="003269C4" w:rsidP="001C6383">
      <w:pPr>
        <w:spacing w:line="360" w:lineRule="auto"/>
        <w:rPr>
          <w:ins w:id="1728" w:author="Administrator" w:date="2023-12-29T08:44:00Z"/>
          <w:rFonts w:ascii="PMingLiU" w:hAnsi="PMingLiU"/>
          <w:lang w:eastAsia="zh-TW"/>
        </w:rPr>
      </w:pPr>
      <w:r w:rsidRPr="000B1279">
        <w:rPr>
          <w:rFonts w:ascii="PMingLiU" w:hAnsi="PMingLiU" w:hint="eastAsia"/>
          <w:lang w:eastAsia="zh-TW"/>
        </w:rPr>
        <w:t>一心奉請南無極樂世界觀世音菩薩摩訶薩。</w:t>
      </w:r>
    </w:p>
    <w:p w14:paraId="4DCB8C10" w14:textId="2F84F67C"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想此菩薩坐蓮華座，侍佛左邊，威德光明，悉皆無量。偈改觀音菩薩。</w:t>
      </w:r>
    </w:p>
    <w:p w14:paraId="14C91AC1" w14:textId="77777777" w:rsidR="003269C4" w:rsidRPr="000B1279" w:rsidRDefault="003269C4" w:rsidP="001C6383">
      <w:pPr>
        <w:spacing w:line="360" w:lineRule="auto"/>
        <w:rPr>
          <w:rFonts w:ascii="PMingLiU" w:hAnsi="PMingLiU"/>
          <w:lang w:eastAsia="zh-TW"/>
        </w:rPr>
      </w:pPr>
    </w:p>
    <w:p w14:paraId="3A2A4EF1" w14:textId="77777777" w:rsidR="00F94552" w:rsidRPr="000B1279" w:rsidRDefault="003269C4" w:rsidP="001C6383">
      <w:pPr>
        <w:spacing w:line="360" w:lineRule="auto"/>
        <w:rPr>
          <w:ins w:id="1729" w:author="Administrator" w:date="2023-12-29T08:44:00Z"/>
          <w:rFonts w:ascii="PMingLiU" w:hAnsi="PMingLiU"/>
          <w:lang w:eastAsia="zh-TW"/>
        </w:rPr>
      </w:pPr>
      <w:r w:rsidRPr="000B1279">
        <w:rPr>
          <w:rFonts w:ascii="PMingLiU" w:hAnsi="PMingLiU" w:hint="eastAsia"/>
          <w:lang w:eastAsia="zh-TW"/>
        </w:rPr>
        <w:t>一心奉請南無極樂世界大勢至菩薩摩訶薩。</w:t>
      </w:r>
    </w:p>
    <w:p w14:paraId="021428E5" w14:textId="2136460E"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想此菩薩坐蓮華座，侍佛右邊，亦如觀音不異。偈改勢至菩薩。</w:t>
      </w:r>
    </w:p>
    <w:p w14:paraId="5A71974E" w14:textId="77777777" w:rsidR="003269C4" w:rsidRPr="000B1279" w:rsidRDefault="003269C4" w:rsidP="001C6383">
      <w:pPr>
        <w:spacing w:line="360" w:lineRule="auto"/>
        <w:rPr>
          <w:rFonts w:ascii="PMingLiU" w:hAnsi="PMingLiU"/>
          <w:lang w:eastAsia="zh-TW"/>
        </w:rPr>
      </w:pPr>
    </w:p>
    <w:p w14:paraId="7200D479" w14:textId="77777777" w:rsidR="00F94552" w:rsidRPr="000B1279" w:rsidRDefault="003269C4" w:rsidP="001C6383">
      <w:pPr>
        <w:spacing w:line="360" w:lineRule="auto"/>
        <w:rPr>
          <w:ins w:id="1730" w:author="Administrator" w:date="2023-12-29T08:45:00Z"/>
          <w:rFonts w:ascii="PMingLiU" w:hAnsi="PMingLiU"/>
          <w:lang w:eastAsia="zh-TW"/>
        </w:rPr>
      </w:pPr>
      <w:r w:rsidRPr="000B1279">
        <w:rPr>
          <w:rFonts w:ascii="PMingLiU" w:hAnsi="PMingLiU" w:hint="eastAsia"/>
          <w:lang w:eastAsia="zh-TW"/>
        </w:rPr>
        <w:t>一心奉請南無過去阿僧祇劫法藏比丘菩薩摩訶薩。</w:t>
      </w:r>
      <w:del w:id="1731" w:author="Administrator" w:date="2023-12-29T08:45:00Z">
        <w:r w:rsidRPr="000B1279" w:rsidDel="00F94552">
          <w:rPr>
            <w:rFonts w:ascii="PMingLiU" w:hAnsi="PMingLiU"/>
            <w:lang w:eastAsia="zh-TW"/>
          </w:rPr>
          <w:delText xml:space="preserve"> </w:delText>
        </w:r>
      </w:del>
    </w:p>
    <w:p w14:paraId="52C67B6E" w14:textId="24E4209E" w:rsidR="003269C4" w:rsidRPr="000B1279" w:rsidRDefault="003269C4" w:rsidP="001C6383">
      <w:pPr>
        <w:spacing w:line="360" w:lineRule="auto"/>
        <w:rPr>
          <w:rFonts w:ascii="PMingLiU" w:hAnsi="PMingLiU"/>
          <w:lang w:eastAsia="zh-TW"/>
        </w:rPr>
      </w:pPr>
      <w:r w:rsidRPr="000B1279">
        <w:rPr>
          <w:rFonts w:ascii="PMingLiU" w:hAnsi="PMingLiU"/>
          <w:lang w:eastAsia="zh-TW"/>
        </w:rPr>
        <w:t>即彌陀因身。修行四十八願，攝化衆生，當</w:t>
      </w:r>
      <w:del w:id="1732" w:author="Administrator" w:date="2023-12-29T08:45:00Z">
        <w:r w:rsidRPr="000B1279" w:rsidDel="00F94552">
          <w:rPr>
            <w:rFonts w:ascii="PMingLiU" w:hAnsi="PMingLiU"/>
            <w:lang w:eastAsia="zh-TW"/>
          </w:rPr>
          <w:delText xml:space="preserve"> P70</w:delText>
        </w:r>
      </w:del>
      <w:r w:rsidRPr="000B1279">
        <w:rPr>
          <w:rFonts w:ascii="PMingLiU" w:hAnsi="PMingLiU"/>
          <w:lang w:eastAsia="zh-TW"/>
        </w:rPr>
        <w:t>念此恩德。偈改法藏比丘。</w:t>
      </w:r>
    </w:p>
    <w:p w14:paraId="237A119D" w14:textId="77777777" w:rsidR="003269C4" w:rsidRPr="000B1279" w:rsidRDefault="003269C4" w:rsidP="001C6383">
      <w:pPr>
        <w:spacing w:line="360" w:lineRule="auto"/>
        <w:rPr>
          <w:rFonts w:ascii="PMingLiU" w:hAnsi="PMingLiU"/>
          <w:lang w:eastAsia="zh-TW"/>
        </w:rPr>
      </w:pPr>
    </w:p>
    <w:p w14:paraId="22620C07" w14:textId="77777777" w:rsidR="00F94552" w:rsidRPr="000B1279" w:rsidRDefault="003269C4" w:rsidP="001C6383">
      <w:pPr>
        <w:spacing w:line="360" w:lineRule="auto"/>
        <w:rPr>
          <w:ins w:id="1733" w:author="Administrator" w:date="2023-12-29T08:46:00Z"/>
          <w:rFonts w:ascii="PMingLiU" w:hAnsi="PMingLiU"/>
          <w:lang w:eastAsia="zh-TW"/>
        </w:rPr>
      </w:pPr>
      <w:r w:rsidRPr="000B1279">
        <w:rPr>
          <w:rFonts w:ascii="PMingLiU" w:hAnsi="PMingLiU" w:hint="eastAsia"/>
          <w:lang w:eastAsia="zh-TW"/>
        </w:rPr>
        <w:t>一心奉請南無極樂世界新發道意﹑無生不退﹑一生補處﹑諸大菩薩摩訶薩。</w:t>
      </w:r>
    </w:p>
    <w:p w14:paraId="1D028808" w14:textId="5EC40E36"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經云不退及一生補處諸大菩薩，請時應如是想。偈如前。</w:t>
      </w:r>
    </w:p>
    <w:p w14:paraId="05296623" w14:textId="77777777" w:rsidR="003269C4" w:rsidRPr="000B1279" w:rsidRDefault="003269C4" w:rsidP="001C6383">
      <w:pPr>
        <w:spacing w:line="360" w:lineRule="auto"/>
        <w:rPr>
          <w:rFonts w:ascii="PMingLiU" w:hAnsi="PMingLiU"/>
          <w:lang w:eastAsia="zh-TW"/>
        </w:rPr>
      </w:pPr>
    </w:p>
    <w:p w14:paraId="12A01184" w14:textId="77777777" w:rsidR="00A43568" w:rsidRPr="000B1279" w:rsidRDefault="003269C4" w:rsidP="001C6383">
      <w:pPr>
        <w:spacing w:line="360" w:lineRule="auto"/>
        <w:rPr>
          <w:ins w:id="1734" w:author="Administrator" w:date="2023-12-29T08:47:00Z"/>
          <w:rFonts w:ascii="PMingLiU" w:hAnsi="PMingLiU"/>
          <w:lang w:eastAsia="zh-TW"/>
        </w:rPr>
      </w:pPr>
      <w:r w:rsidRPr="000B1279">
        <w:rPr>
          <w:rFonts w:ascii="PMingLiU" w:hAnsi="PMingLiU" w:hint="eastAsia"/>
          <w:lang w:eastAsia="zh-TW"/>
        </w:rPr>
        <w:t>一心奉請南無此土舍利弗等一切聲聞﹑緣覺﹑得道賢聖僧。</w:t>
      </w:r>
    </w:p>
    <w:p w14:paraId="20400E48" w14:textId="04C848DE"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想徧法界，請賢聖僧。○一切二字，亦該十方三世。下禮拜中，亦同。</w:t>
      </w:r>
    </w:p>
    <w:p w14:paraId="54709129" w14:textId="77777777" w:rsidR="003269C4" w:rsidRPr="000B1279" w:rsidRDefault="003269C4" w:rsidP="001C6383">
      <w:pPr>
        <w:spacing w:line="360" w:lineRule="auto"/>
        <w:rPr>
          <w:rFonts w:ascii="PMingLiU" w:hAnsi="PMingLiU"/>
          <w:lang w:eastAsia="zh-TW"/>
        </w:rPr>
      </w:pPr>
    </w:p>
    <w:p w14:paraId="4582BD52" w14:textId="77777777" w:rsidR="00A43568" w:rsidRPr="000B1279" w:rsidRDefault="003269C4" w:rsidP="001C6383">
      <w:pPr>
        <w:spacing w:line="360" w:lineRule="auto"/>
        <w:rPr>
          <w:ins w:id="1735" w:author="Administrator" w:date="2023-12-29T08:47:00Z"/>
          <w:rFonts w:ascii="PMingLiU" w:hAnsi="PMingLiU"/>
          <w:lang w:eastAsia="zh-TW"/>
        </w:rPr>
      </w:pPr>
      <w:r w:rsidRPr="000B1279">
        <w:rPr>
          <w:rFonts w:ascii="PMingLiU" w:hAnsi="PMingLiU" w:hint="eastAsia"/>
          <w:lang w:eastAsia="zh-TW"/>
        </w:rPr>
        <w:t>一心奉請此土梵釋四王一切天衆﹑摩羅天主﹑龍鬼諸王﹑閻羅五道﹑主善罰惡﹑守護正法護伽藍神﹑一切賢聖。」</w:t>
      </w:r>
    </w:p>
    <w:p w14:paraId="7D7DA3CA" w14:textId="49775BDE"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例皆三請，來此守護。唯除禮拜，應知</w:t>
      </w:r>
      <w:ins w:id="1736" w:author="Administrator" w:date="2023-12-29T08:48:00Z">
        <w:r w:rsidR="00A43568" w:rsidRPr="000B1279">
          <w:rPr>
            <w:rFonts w:asciiTheme="minorEastAsia" w:hAnsiTheme="minorEastAsia" w:hint="eastAsia"/>
            <w:lang w:eastAsia="zh-TW"/>
          </w:rPr>
          <w:t>〔</w:t>
        </w:r>
      </w:ins>
      <w:r w:rsidRPr="000B1279">
        <w:rPr>
          <w:rFonts w:ascii="PMingLiU" w:hAnsi="PMingLiU" w:hint="eastAsia"/>
          <w:lang w:eastAsia="zh-TW"/>
        </w:rPr>
        <w:t>「唯除禮拜，應知」，廣陵本作「唯除叩拜」。</w:t>
      </w:r>
      <w:ins w:id="1737" w:author="Administrator" w:date="2023-12-29T08:48:00Z">
        <w:r w:rsidR="00A43568" w:rsidRPr="000B1279">
          <w:rPr>
            <w:rFonts w:asciiTheme="minorEastAsia" w:hAnsiTheme="minorEastAsia" w:hint="eastAsia"/>
            <w:lang w:eastAsia="zh-TW"/>
          </w:rPr>
          <w:t>〕</w:t>
        </w:r>
      </w:ins>
      <w:r w:rsidRPr="000B1279">
        <w:rPr>
          <w:rFonts w:ascii="PMingLiU" w:hAnsi="PMingLiU" w:hint="eastAsia"/>
          <w:lang w:eastAsia="zh-TW"/>
        </w:rPr>
        <w:t>。</w:t>
      </w:r>
    </w:p>
    <w:p w14:paraId="58016AAD" w14:textId="77777777" w:rsidR="003269C4" w:rsidRPr="000B1279" w:rsidRDefault="003269C4" w:rsidP="001C6383">
      <w:pPr>
        <w:spacing w:line="360" w:lineRule="auto"/>
        <w:rPr>
          <w:rFonts w:ascii="PMingLiU" w:hAnsi="PMingLiU"/>
          <w:lang w:eastAsia="zh-TW"/>
        </w:rPr>
      </w:pPr>
    </w:p>
    <w:p w14:paraId="49665713" w14:textId="0761CD41"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上所奉請彌陀世尊，觀世音菩薩，大勢至菩薩，清浄海衆，一切賢聖。唯願不捨大慈大悲。他心道眼，無礙見聞。身通自在，降來道場。安住法座，光明徧照。攝取我等，哀憐覆護，</w:t>
      </w:r>
      <w:r w:rsidRPr="000B1279">
        <w:rPr>
          <w:rFonts w:ascii="PMingLiU" w:hAnsi="PMingLiU" w:hint="eastAsia"/>
          <w:lang w:eastAsia="zh-TW"/>
        </w:rPr>
        <w:lastRenderedPageBreak/>
        <w:t>令得成就菩提願行。釋迦文佛﹑定光佛等，世自在王佛，十方三世一切正覺，及文殊師利菩薩，普賢菩薩，三乘聖衆，唯願悉來，慈悲攝護。諸天魔梵龍鬼等衆，護法諸神，一切賢聖，悉到道場，安慰堅守，同成浄行。</w:t>
      </w:r>
      <w:ins w:id="1738" w:author="Administrator" w:date="2023-12-29T08:50:00Z">
        <w:r w:rsidR="00A43568" w:rsidRPr="000B1279">
          <w:rPr>
            <w:rFonts w:asciiTheme="minorEastAsia" w:hAnsiTheme="minorEastAsia" w:hint="eastAsia"/>
            <w:lang w:eastAsia="zh-TW"/>
          </w:rPr>
          <w:t>〔</w:t>
        </w:r>
      </w:ins>
      <w:r w:rsidRPr="000B1279">
        <w:rPr>
          <w:rFonts w:ascii="PMingLiU" w:hAnsi="PMingLiU" w:hint="eastAsia"/>
          <w:lang w:eastAsia="zh-TW"/>
        </w:rPr>
        <w:t>三説。</w:t>
      </w:r>
      <w:ins w:id="1739" w:author="Administrator" w:date="2023-12-29T08:50:00Z">
        <w:r w:rsidR="00A43568" w:rsidRPr="000B1279">
          <w:rPr>
            <w:rFonts w:asciiTheme="minorEastAsia" w:hAnsiTheme="minorEastAsia" w:hint="eastAsia"/>
            <w:lang w:eastAsia="zh-TW"/>
          </w:rPr>
          <w:t>〕</w:t>
        </w:r>
      </w:ins>
    </w:p>
    <w:p w14:paraId="762740C7" w14:textId="77777777" w:rsidR="003269C4" w:rsidRPr="000B1279" w:rsidRDefault="003269C4" w:rsidP="001C6383">
      <w:pPr>
        <w:spacing w:line="360" w:lineRule="auto"/>
        <w:rPr>
          <w:rFonts w:ascii="PMingLiU" w:hAnsi="PMingLiU"/>
          <w:lang w:eastAsia="zh-TW"/>
        </w:rPr>
      </w:pPr>
    </w:p>
    <w:p w14:paraId="3C3704F8" w14:textId="77777777" w:rsidR="00A43568" w:rsidRPr="000B1279" w:rsidRDefault="003269C4" w:rsidP="001C6383">
      <w:pPr>
        <w:spacing w:line="360" w:lineRule="auto"/>
        <w:rPr>
          <w:ins w:id="1740" w:author="Administrator" w:date="2023-12-29T08:50:00Z"/>
          <w:rFonts w:ascii="PMingLiU" w:hAnsi="PMingLiU"/>
          <w:b/>
          <w:bCs/>
          <w:lang w:eastAsia="zh-TW"/>
        </w:rPr>
      </w:pPr>
      <w:r w:rsidRPr="000B1279">
        <w:rPr>
          <w:rFonts w:ascii="PMingLiU" w:hAnsi="PMingLiU" w:hint="eastAsia"/>
          <w:b/>
          <w:bCs/>
          <w:lang w:eastAsia="zh-TW"/>
        </w:rPr>
        <w:t>第六﹑讚歎法</w:t>
      </w:r>
    </w:p>
    <w:p w14:paraId="5AECFA11" w14:textId="4E0BF80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當起立，恭敬合掌。想此身正對彌陀，及一一佛前，説偈讚願云：</w:t>
      </w:r>
    </w:p>
    <w:p w14:paraId="50424E0B" w14:textId="77777777" w:rsidR="003269C4" w:rsidRPr="000B1279" w:rsidRDefault="003269C4" w:rsidP="001C6383">
      <w:pPr>
        <w:spacing w:line="360" w:lineRule="auto"/>
        <w:rPr>
          <w:rFonts w:ascii="PMingLiU" w:hAnsi="PMingLiU"/>
          <w:lang w:eastAsia="zh-TW"/>
        </w:rPr>
      </w:pPr>
    </w:p>
    <w:p w14:paraId="1AB8DD1B" w14:textId="0C0CBA2F" w:rsidR="003269C4" w:rsidRPr="000B1279" w:rsidRDefault="003269C4" w:rsidP="001C6383">
      <w:pPr>
        <w:spacing w:line="360" w:lineRule="auto"/>
        <w:rPr>
          <w:rFonts w:ascii="PMingLiU" w:hAnsi="PMingLiU"/>
          <w:lang w:eastAsia="zh-TW"/>
        </w:rPr>
      </w:pPr>
      <w:del w:id="1741" w:author="Administrator" w:date="2023-12-29T08:51:00Z">
        <w:r w:rsidRPr="000B1279" w:rsidDel="00A43568">
          <w:rPr>
            <w:rFonts w:ascii="PMingLiU" w:hAnsi="PMingLiU"/>
            <w:lang w:eastAsia="zh-TW"/>
          </w:rPr>
          <w:delText xml:space="preserve">P71 </w:delText>
        </w:r>
      </w:del>
      <w:r w:rsidRPr="000B1279">
        <w:rPr>
          <w:rFonts w:ascii="PMingLiU" w:hAnsi="PMingLiU"/>
          <w:lang w:eastAsia="zh-TW"/>
        </w:rPr>
        <w:t>「色如閻浮金，面逾浄滿月。身光智慧明，所照無邊際。降伏魔怨衆，善化諸人天。乘彼八正船，能度難度者。聞名得不退，是故歸命禮。」</w:t>
      </w:r>
      <w:del w:id="1742" w:author="Administrator" w:date="2023-12-29T08:51:00Z">
        <w:r w:rsidRPr="000B1279" w:rsidDel="00A43568">
          <w:rPr>
            <w:rFonts w:asciiTheme="minorEastAsia" w:hAnsiTheme="minorEastAsia" w:hint="eastAsia"/>
            <w:lang w:eastAsia="zh-TW"/>
          </w:rPr>
          <w:delText xml:space="preserve"> </w:delText>
        </w:r>
      </w:del>
      <w:ins w:id="1743" w:author="Administrator" w:date="2023-12-29T08:51:00Z">
        <w:r w:rsidR="00A43568" w:rsidRPr="000B1279">
          <w:rPr>
            <w:rFonts w:asciiTheme="minorEastAsia" w:hAnsiTheme="minorEastAsia" w:hint="eastAsia"/>
            <w:lang w:eastAsia="zh-TW"/>
          </w:rPr>
          <w:t>〔</w:t>
        </w:r>
      </w:ins>
      <w:r w:rsidRPr="000B1279">
        <w:rPr>
          <w:rFonts w:ascii="PMingLiU" w:hAnsi="PMingLiU"/>
          <w:lang w:eastAsia="zh-TW"/>
        </w:rPr>
        <w:t>禮起，復云：</w:t>
      </w:r>
      <w:ins w:id="1744" w:author="Administrator" w:date="2023-12-29T08:51:00Z">
        <w:r w:rsidR="00A43568" w:rsidRPr="000B1279">
          <w:rPr>
            <w:rFonts w:asciiTheme="minorEastAsia" w:hAnsiTheme="minorEastAsia" w:hint="eastAsia"/>
            <w:lang w:eastAsia="zh-TW"/>
          </w:rPr>
          <w:t>〕</w:t>
        </w:r>
      </w:ins>
    </w:p>
    <w:p w14:paraId="410717DF" w14:textId="77777777" w:rsidR="003269C4" w:rsidRPr="000B1279" w:rsidRDefault="003269C4" w:rsidP="001C6383">
      <w:pPr>
        <w:spacing w:line="360" w:lineRule="auto"/>
        <w:rPr>
          <w:rFonts w:ascii="PMingLiU" w:hAnsi="PMingLiU"/>
          <w:lang w:eastAsia="zh-TW"/>
        </w:rPr>
      </w:pPr>
    </w:p>
    <w:p w14:paraId="482B8F4B"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以此歎佛功德，修行大乘無上善根。奉福上界天龍八部﹑大梵天王﹑三十三天﹑閻羅五道﹑六齋八王﹑行病鬼王﹑各及眷屬，此土神祇﹑僧伽藍内護正法者，又爲國王帝主﹑土境萬民﹑師僧父母﹑善惡知識﹑造寺檀越﹑十方信施，廣及法界衆生，願藉此善根，平等熏修。功德智慧，二種莊嚴。臨命終時，俱生樂國。」</w:t>
      </w:r>
    </w:p>
    <w:p w14:paraId="4A24FC73" w14:textId="77777777" w:rsidR="003269C4" w:rsidRPr="000B1279" w:rsidRDefault="003269C4" w:rsidP="001C6383">
      <w:pPr>
        <w:spacing w:line="360" w:lineRule="auto"/>
        <w:rPr>
          <w:rFonts w:ascii="PMingLiU" w:hAnsi="PMingLiU"/>
          <w:lang w:eastAsia="zh-TW"/>
        </w:rPr>
      </w:pPr>
    </w:p>
    <w:p w14:paraId="01649C4E" w14:textId="77777777" w:rsidR="00A43568" w:rsidRPr="000B1279" w:rsidRDefault="003269C4" w:rsidP="001C6383">
      <w:pPr>
        <w:spacing w:line="360" w:lineRule="auto"/>
        <w:rPr>
          <w:ins w:id="1745" w:author="Administrator" w:date="2023-12-29T08:53:00Z"/>
          <w:rFonts w:ascii="PMingLiU" w:hAnsi="PMingLiU"/>
          <w:b/>
          <w:bCs/>
          <w:lang w:eastAsia="zh-TW"/>
        </w:rPr>
      </w:pPr>
      <w:r w:rsidRPr="000B1279">
        <w:rPr>
          <w:rFonts w:ascii="PMingLiU" w:hAnsi="PMingLiU" w:hint="eastAsia"/>
          <w:b/>
          <w:bCs/>
          <w:lang w:eastAsia="zh-TW"/>
        </w:rPr>
        <w:t>第七﹑禮佛法</w:t>
      </w:r>
    </w:p>
    <w:p w14:paraId="07F59735" w14:textId="5212F0B2"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讚歎竟，應禮諸佛</w:t>
      </w:r>
      <w:ins w:id="1746" w:author="Administrator" w:date="2023-12-29T08:53:00Z">
        <w:r w:rsidR="00A43568" w:rsidRPr="000B1279">
          <w:rPr>
            <w:rFonts w:asciiTheme="minorEastAsia" w:hAnsiTheme="minorEastAsia" w:hint="eastAsia"/>
            <w:lang w:eastAsia="zh-TW"/>
          </w:rPr>
          <w:t>〔</w:t>
        </w:r>
      </w:ins>
      <w:r w:rsidRPr="000B1279">
        <w:rPr>
          <w:rFonts w:ascii="PMingLiU" w:hAnsi="PMingLiU" w:hint="eastAsia"/>
          <w:lang w:eastAsia="zh-TW"/>
        </w:rPr>
        <w:t>「讚歎竟，應禮諸佛」，廣陵本無。</w:t>
      </w:r>
      <w:ins w:id="1747" w:author="Administrator" w:date="2023-12-29T08:53:00Z">
        <w:r w:rsidR="00A43568" w:rsidRPr="000B1279">
          <w:rPr>
            <w:rFonts w:asciiTheme="minorEastAsia" w:hAnsiTheme="minorEastAsia" w:hint="eastAsia"/>
            <w:lang w:eastAsia="zh-TW"/>
          </w:rPr>
          <w:t>〕</w:t>
        </w:r>
      </w:ins>
      <w:r w:rsidRPr="000B1279">
        <w:rPr>
          <w:rFonts w:ascii="PMingLiU" w:hAnsi="PMingLiU" w:hint="eastAsia"/>
          <w:lang w:eastAsia="zh-TW"/>
        </w:rPr>
        <w:t>。當禮佛時，須想一切諸佛，是我慈父。能令我生諸佛浄土故。</w:t>
      </w:r>
    </w:p>
    <w:p w14:paraId="73B66E0B" w14:textId="77777777" w:rsidR="003269C4" w:rsidRPr="000B1279" w:rsidRDefault="003269C4" w:rsidP="001C6383">
      <w:pPr>
        <w:spacing w:line="360" w:lineRule="auto"/>
        <w:rPr>
          <w:rFonts w:ascii="PMingLiU" w:hAnsi="PMingLiU"/>
          <w:lang w:eastAsia="zh-TW"/>
        </w:rPr>
      </w:pPr>
    </w:p>
    <w:p w14:paraId="53DFA3E1" w14:textId="77777777" w:rsidR="00A43568" w:rsidRPr="000B1279" w:rsidRDefault="003269C4" w:rsidP="001C6383">
      <w:pPr>
        <w:spacing w:line="360" w:lineRule="auto"/>
        <w:rPr>
          <w:ins w:id="1748" w:author="Administrator" w:date="2023-12-29T08:54:00Z"/>
          <w:rFonts w:ascii="PMingLiU" w:hAnsi="PMingLiU"/>
          <w:lang w:eastAsia="zh-TW"/>
        </w:rPr>
      </w:pPr>
      <w:r w:rsidRPr="000B1279">
        <w:rPr>
          <w:rFonts w:ascii="PMingLiU" w:hAnsi="PMingLiU" w:hint="eastAsia"/>
          <w:lang w:eastAsia="zh-TW"/>
        </w:rPr>
        <w:t>一心敬禮本師釋迦牟尼佛。</w:t>
      </w:r>
    </w:p>
    <w:p w14:paraId="780BA13A" w14:textId="77777777" w:rsidR="00A43568" w:rsidRPr="000B1279" w:rsidRDefault="003269C4" w:rsidP="001C6383">
      <w:pPr>
        <w:spacing w:line="360" w:lineRule="auto"/>
        <w:rPr>
          <w:ins w:id="1749" w:author="Administrator" w:date="2023-12-29T08:54:00Z"/>
          <w:rFonts w:ascii="PMingLiU" w:hAnsi="PMingLiU"/>
          <w:lang w:eastAsia="zh-TW"/>
        </w:rPr>
      </w:pPr>
      <w:r w:rsidRPr="000B1279">
        <w:rPr>
          <w:rFonts w:ascii="PMingLiU" w:hAnsi="PMingLiU" w:hint="eastAsia"/>
          <w:lang w:eastAsia="zh-TW"/>
        </w:rPr>
        <w:t>唱竟，一禮。想云：</w:t>
      </w:r>
    </w:p>
    <w:p w14:paraId="1F45D04D" w14:textId="77777777" w:rsidR="00A43568" w:rsidRPr="000B1279" w:rsidRDefault="003269C4" w:rsidP="001C6383">
      <w:pPr>
        <w:spacing w:line="360" w:lineRule="auto"/>
        <w:rPr>
          <w:ins w:id="1750" w:author="Administrator" w:date="2023-12-29T08:55:00Z"/>
          <w:rFonts w:ascii="PMingLiU" w:hAnsi="PMingLiU"/>
          <w:lang w:eastAsia="zh-TW"/>
        </w:rPr>
      </w:pPr>
      <w:r w:rsidRPr="000B1279">
        <w:rPr>
          <w:rFonts w:ascii="PMingLiU" w:hAnsi="PMingLiU" w:hint="eastAsia"/>
          <w:lang w:eastAsia="zh-TW"/>
        </w:rPr>
        <w:t>「能禮所禮性空寂，感應道交難思議。我此道場如帝珠，釋迦如來影現中。我身影現釋迦前，頭面接足歸命禮。」</w:t>
      </w:r>
    </w:p>
    <w:p w14:paraId="38A89921" w14:textId="713527D3"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下去同用。</w:t>
      </w:r>
    </w:p>
    <w:p w14:paraId="370747A7" w14:textId="77777777" w:rsidR="003269C4" w:rsidRPr="000B1279" w:rsidRDefault="003269C4" w:rsidP="001C6383">
      <w:pPr>
        <w:spacing w:line="360" w:lineRule="auto"/>
        <w:rPr>
          <w:rFonts w:ascii="PMingLiU" w:hAnsi="PMingLiU"/>
          <w:lang w:eastAsia="zh-TW"/>
        </w:rPr>
      </w:pPr>
    </w:p>
    <w:p w14:paraId="56B62B4A" w14:textId="77777777" w:rsidR="00A43568" w:rsidRPr="000B1279" w:rsidRDefault="003269C4" w:rsidP="001C6383">
      <w:pPr>
        <w:spacing w:line="360" w:lineRule="auto"/>
        <w:rPr>
          <w:ins w:id="1751" w:author="Administrator" w:date="2023-12-29T08:55:00Z"/>
          <w:rFonts w:ascii="PMingLiU" w:hAnsi="PMingLiU"/>
          <w:lang w:eastAsia="zh-TW"/>
        </w:rPr>
      </w:pPr>
      <w:r w:rsidRPr="000B1279">
        <w:rPr>
          <w:rFonts w:ascii="PMingLiU" w:hAnsi="PMingLiU" w:hint="eastAsia"/>
          <w:lang w:eastAsia="zh-TW"/>
        </w:rPr>
        <w:t>一心敬禮過去久遠劫中定光佛﹑光遠佛﹑龍音佛等五十三佛。</w:t>
      </w:r>
    </w:p>
    <w:p w14:paraId="2AB9E16E" w14:textId="77777777" w:rsidR="00A43568" w:rsidRPr="000B1279" w:rsidRDefault="003269C4" w:rsidP="001C6383">
      <w:pPr>
        <w:spacing w:line="360" w:lineRule="auto"/>
        <w:rPr>
          <w:ins w:id="1752" w:author="Administrator" w:date="2023-12-29T08:56:00Z"/>
          <w:rFonts w:ascii="PMingLiU" w:hAnsi="PMingLiU"/>
          <w:lang w:eastAsia="zh-TW"/>
        </w:rPr>
      </w:pPr>
      <w:r w:rsidRPr="000B1279">
        <w:rPr>
          <w:rFonts w:ascii="PMingLiU" w:hAnsi="PMingLiU" w:hint="eastAsia"/>
          <w:lang w:eastAsia="zh-TW"/>
        </w:rPr>
        <w:t>五十三佛，如禮請中説。當想此身如幻如化，自見對彼佛前作禮。偈同上。但改云「五十三佛影現中，我身影現諸佛前」。</w:t>
      </w:r>
    </w:p>
    <w:p w14:paraId="2D54A224" w14:textId="25A7A035"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下去倣此。</w:t>
      </w:r>
    </w:p>
    <w:p w14:paraId="22DD1C11" w14:textId="77777777" w:rsidR="003269C4" w:rsidRPr="000B1279" w:rsidRDefault="003269C4" w:rsidP="001C6383">
      <w:pPr>
        <w:spacing w:line="360" w:lineRule="auto"/>
        <w:rPr>
          <w:rFonts w:ascii="PMingLiU" w:hAnsi="PMingLiU"/>
          <w:lang w:eastAsia="zh-TW"/>
        </w:rPr>
      </w:pPr>
    </w:p>
    <w:p w14:paraId="71CB7ED2" w14:textId="77777777" w:rsidR="00A43568" w:rsidRPr="000B1279" w:rsidRDefault="003269C4" w:rsidP="001C6383">
      <w:pPr>
        <w:spacing w:line="360" w:lineRule="auto"/>
        <w:rPr>
          <w:ins w:id="1753" w:author="Administrator" w:date="2023-12-29T08:56:00Z"/>
          <w:rFonts w:ascii="PMingLiU" w:hAnsi="PMingLiU"/>
          <w:lang w:eastAsia="zh-TW"/>
        </w:rPr>
      </w:pPr>
      <w:r w:rsidRPr="000B1279">
        <w:rPr>
          <w:rFonts w:ascii="PMingLiU" w:hAnsi="PMingLiU" w:hint="eastAsia"/>
          <w:lang w:eastAsia="zh-TW"/>
        </w:rPr>
        <w:lastRenderedPageBreak/>
        <w:t>一心敬禮過去久滅世自在王佛。</w:t>
      </w:r>
    </w:p>
    <w:p w14:paraId="178A7B9D" w14:textId="3809FA13"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法藏本師，應知。</w:t>
      </w:r>
    </w:p>
    <w:p w14:paraId="36B4FBCB" w14:textId="77777777" w:rsidR="003269C4" w:rsidRPr="000B1279" w:rsidRDefault="003269C4" w:rsidP="001C6383">
      <w:pPr>
        <w:spacing w:line="360" w:lineRule="auto"/>
        <w:rPr>
          <w:rFonts w:ascii="PMingLiU" w:hAnsi="PMingLiU"/>
          <w:lang w:eastAsia="zh-TW"/>
        </w:rPr>
      </w:pPr>
    </w:p>
    <w:p w14:paraId="5A718514" w14:textId="77777777" w:rsidR="00A43568" w:rsidRPr="000B1279" w:rsidRDefault="003269C4" w:rsidP="001C6383">
      <w:pPr>
        <w:spacing w:line="360" w:lineRule="auto"/>
        <w:rPr>
          <w:ins w:id="1754" w:author="Administrator" w:date="2023-12-29T08:56:00Z"/>
          <w:rFonts w:ascii="PMingLiU" w:hAnsi="PMingLiU"/>
          <w:lang w:eastAsia="zh-TW"/>
        </w:rPr>
      </w:pPr>
      <w:r w:rsidRPr="000B1279">
        <w:rPr>
          <w:rFonts w:ascii="PMingLiU" w:hAnsi="PMingLiU" w:hint="eastAsia"/>
          <w:lang w:eastAsia="zh-TW"/>
        </w:rPr>
        <w:t>一心敬禮東方不動佛等，盡東方河沙浄土一切諸佛。</w:t>
      </w:r>
      <w:del w:id="1755" w:author="Administrator" w:date="2023-12-29T08:56:00Z">
        <w:r w:rsidRPr="000B1279" w:rsidDel="00A43568">
          <w:rPr>
            <w:rFonts w:ascii="PMingLiU" w:hAnsi="PMingLiU"/>
            <w:lang w:eastAsia="zh-TW"/>
          </w:rPr>
          <w:delText xml:space="preserve"> </w:delText>
        </w:r>
      </w:del>
    </w:p>
    <w:p w14:paraId="582C78B4" w14:textId="500B3139" w:rsidR="003269C4" w:rsidRPr="000B1279" w:rsidRDefault="003269C4" w:rsidP="001C6383">
      <w:pPr>
        <w:spacing w:line="360" w:lineRule="auto"/>
        <w:rPr>
          <w:rFonts w:ascii="PMingLiU" w:hAnsi="PMingLiU"/>
          <w:lang w:eastAsia="zh-TW"/>
        </w:rPr>
      </w:pPr>
      <w:r w:rsidRPr="000B1279">
        <w:rPr>
          <w:rFonts w:ascii="PMingLiU" w:hAnsi="PMingLiU"/>
          <w:lang w:eastAsia="zh-TW"/>
        </w:rPr>
        <w:t>此下十方佛，皆出廣長舌相，稱讚極樂。當</w:t>
      </w:r>
      <w:del w:id="1756" w:author="Administrator" w:date="2023-12-29T08:57:00Z">
        <w:r w:rsidRPr="000B1279" w:rsidDel="00A43568">
          <w:rPr>
            <w:rFonts w:ascii="PMingLiU" w:hAnsi="PMingLiU"/>
            <w:lang w:eastAsia="zh-TW"/>
          </w:rPr>
          <w:delText xml:space="preserve"> P72</w:delText>
        </w:r>
      </w:del>
      <w:r w:rsidRPr="000B1279">
        <w:rPr>
          <w:rFonts w:ascii="PMingLiU" w:hAnsi="PMingLiU"/>
          <w:lang w:eastAsia="zh-TW"/>
        </w:rPr>
        <w:t>想此身對河沙浄土佛前。</w:t>
      </w:r>
    </w:p>
    <w:p w14:paraId="3D1F890D" w14:textId="77777777" w:rsidR="003269C4" w:rsidRPr="000B1279" w:rsidRDefault="003269C4" w:rsidP="001C6383">
      <w:pPr>
        <w:spacing w:line="360" w:lineRule="auto"/>
        <w:rPr>
          <w:rFonts w:ascii="PMingLiU" w:hAnsi="PMingLiU"/>
          <w:lang w:eastAsia="zh-TW"/>
        </w:rPr>
      </w:pPr>
    </w:p>
    <w:p w14:paraId="7DD994A1"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一心敬禮東南方最上廣大雲雷音王佛等，盡東南方河沙浄土一切諸佛。</w:t>
      </w:r>
    </w:p>
    <w:p w14:paraId="1F27EDAF" w14:textId="77777777" w:rsidR="003269C4" w:rsidRPr="000B1279" w:rsidRDefault="003269C4" w:rsidP="001C6383">
      <w:pPr>
        <w:spacing w:line="360" w:lineRule="auto"/>
        <w:rPr>
          <w:rFonts w:ascii="PMingLiU" w:hAnsi="PMingLiU"/>
          <w:lang w:eastAsia="zh-TW"/>
        </w:rPr>
      </w:pPr>
    </w:p>
    <w:p w14:paraId="59D61C87"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一心敬禮南方日月光佛等，盡南方河沙浄土一切諸佛。</w:t>
      </w:r>
    </w:p>
    <w:p w14:paraId="06114B9A" w14:textId="77777777" w:rsidR="003269C4" w:rsidRPr="000B1279" w:rsidRDefault="003269C4" w:rsidP="001C6383">
      <w:pPr>
        <w:spacing w:line="360" w:lineRule="auto"/>
        <w:rPr>
          <w:rFonts w:ascii="PMingLiU" w:hAnsi="PMingLiU"/>
          <w:lang w:eastAsia="zh-TW"/>
        </w:rPr>
      </w:pPr>
    </w:p>
    <w:p w14:paraId="608DFD47"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一心敬禮西南方最上日光名稱功德佛等，盡西南方河沙浄土一切諸佛。</w:t>
      </w:r>
    </w:p>
    <w:p w14:paraId="423A7EAF" w14:textId="77777777" w:rsidR="003269C4" w:rsidRPr="000B1279" w:rsidRDefault="003269C4" w:rsidP="001C6383">
      <w:pPr>
        <w:spacing w:line="360" w:lineRule="auto"/>
        <w:rPr>
          <w:rFonts w:ascii="PMingLiU" w:hAnsi="PMingLiU"/>
          <w:lang w:eastAsia="zh-TW"/>
        </w:rPr>
      </w:pPr>
    </w:p>
    <w:p w14:paraId="591ADD02"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一心敬禮西方放光佛等，盡西方河沙浄土一切諸佛。</w:t>
      </w:r>
    </w:p>
    <w:p w14:paraId="769D82F8" w14:textId="77777777" w:rsidR="003269C4" w:rsidRPr="000B1279" w:rsidRDefault="003269C4" w:rsidP="001C6383">
      <w:pPr>
        <w:spacing w:line="360" w:lineRule="auto"/>
        <w:rPr>
          <w:rFonts w:ascii="PMingLiU" w:hAnsi="PMingLiU"/>
          <w:lang w:eastAsia="zh-TW"/>
        </w:rPr>
      </w:pPr>
    </w:p>
    <w:p w14:paraId="13B65DDB"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一心敬禮西北方無量功德火王光明佛等，盡西北方河沙浄土一切諸佛。</w:t>
      </w:r>
    </w:p>
    <w:p w14:paraId="563B547A" w14:textId="77777777" w:rsidR="003269C4" w:rsidRPr="000B1279" w:rsidRDefault="003269C4" w:rsidP="001C6383">
      <w:pPr>
        <w:spacing w:line="360" w:lineRule="auto"/>
        <w:rPr>
          <w:rFonts w:ascii="PMingLiU" w:hAnsi="PMingLiU"/>
          <w:lang w:eastAsia="zh-TW"/>
        </w:rPr>
      </w:pPr>
    </w:p>
    <w:p w14:paraId="3D24B5D2"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一心敬禮北方無量光嚴通達覺慧佛等，盡北方河沙浄土一切諸佛。</w:t>
      </w:r>
    </w:p>
    <w:p w14:paraId="4460098A" w14:textId="77777777" w:rsidR="003269C4" w:rsidRPr="000B1279" w:rsidRDefault="003269C4" w:rsidP="001C6383">
      <w:pPr>
        <w:spacing w:line="360" w:lineRule="auto"/>
        <w:rPr>
          <w:rFonts w:ascii="PMingLiU" w:hAnsi="PMingLiU"/>
          <w:lang w:eastAsia="zh-TW"/>
        </w:rPr>
      </w:pPr>
    </w:p>
    <w:p w14:paraId="335ABB37"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一心敬禮東北方無數百千俱胝廣慧佛等，盡東北方河沙浄土一切諸佛。</w:t>
      </w:r>
    </w:p>
    <w:p w14:paraId="3ACCFCC8" w14:textId="77777777" w:rsidR="003269C4" w:rsidRPr="000B1279" w:rsidRDefault="003269C4" w:rsidP="001C6383">
      <w:pPr>
        <w:spacing w:line="360" w:lineRule="auto"/>
        <w:rPr>
          <w:rFonts w:ascii="PMingLiU" w:hAnsi="PMingLiU"/>
          <w:lang w:eastAsia="zh-TW"/>
        </w:rPr>
      </w:pPr>
    </w:p>
    <w:p w14:paraId="650A494A"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一心敬禮上方梵音佛等，盡上方河沙浄土一切諸佛。</w:t>
      </w:r>
    </w:p>
    <w:p w14:paraId="56AA8468" w14:textId="77777777" w:rsidR="003269C4" w:rsidRPr="000B1279" w:rsidRDefault="003269C4" w:rsidP="001C6383">
      <w:pPr>
        <w:spacing w:line="360" w:lineRule="auto"/>
        <w:rPr>
          <w:rFonts w:ascii="PMingLiU" w:hAnsi="PMingLiU"/>
          <w:lang w:eastAsia="zh-TW"/>
        </w:rPr>
      </w:pPr>
    </w:p>
    <w:p w14:paraId="66A67287"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一心敬禮下方示現一切妙法正理常放火王勝德光明佛等，盡下方河沙浄土一切諸佛。</w:t>
      </w:r>
    </w:p>
    <w:p w14:paraId="1A84A2B3" w14:textId="77777777" w:rsidR="003269C4" w:rsidRPr="000B1279" w:rsidRDefault="003269C4" w:rsidP="001C6383">
      <w:pPr>
        <w:spacing w:line="360" w:lineRule="auto"/>
        <w:rPr>
          <w:rFonts w:ascii="PMingLiU" w:hAnsi="PMingLiU"/>
          <w:lang w:eastAsia="zh-TW"/>
        </w:rPr>
      </w:pPr>
    </w:p>
    <w:p w14:paraId="6D6277F4"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一心敬禮往古來今三世諸佛﹑七佛世尊﹑賢劫千佛。</w:t>
      </w:r>
    </w:p>
    <w:p w14:paraId="75A0BE0E" w14:textId="77777777" w:rsidR="003269C4" w:rsidRPr="000B1279" w:rsidRDefault="003269C4" w:rsidP="001C6383">
      <w:pPr>
        <w:spacing w:line="360" w:lineRule="auto"/>
        <w:rPr>
          <w:rFonts w:ascii="PMingLiU" w:hAnsi="PMingLiU"/>
          <w:lang w:eastAsia="zh-TW"/>
        </w:rPr>
      </w:pPr>
    </w:p>
    <w:p w14:paraId="1FDA638F" w14:textId="77777777" w:rsidR="00DC45F1" w:rsidRPr="000B1279" w:rsidRDefault="003269C4" w:rsidP="001C6383">
      <w:pPr>
        <w:spacing w:line="360" w:lineRule="auto"/>
        <w:rPr>
          <w:ins w:id="1757" w:author="Administrator" w:date="2023-12-29T09:01:00Z"/>
          <w:rFonts w:ascii="PMingLiU" w:hAnsi="PMingLiU"/>
          <w:lang w:eastAsia="zh-TW"/>
        </w:rPr>
      </w:pPr>
      <w:r w:rsidRPr="000B1279">
        <w:rPr>
          <w:rFonts w:ascii="PMingLiU" w:hAnsi="PMingLiU" w:hint="eastAsia"/>
          <w:lang w:eastAsia="zh-TW"/>
        </w:rPr>
        <w:t>一心敬禮極樂世界阿彌陀佛。</w:t>
      </w:r>
    </w:p>
    <w:p w14:paraId="32A80703" w14:textId="01EA981E"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應三禮。但改偈云，爲求往生接足禮。</w:t>
      </w:r>
    </w:p>
    <w:p w14:paraId="7321D587" w14:textId="2636A1FB" w:rsidR="003269C4" w:rsidRPr="000B1279" w:rsidDel="002F476D" w:rsidRDefault="003269C4" w:rsidP="001C6383">
      <w:pPr>
        <w:spacing w:line="360" w:lineRule="auto"/>
        <w:rPr>
          <w:del w:id="1758" w:author="Administrator" w:date="2023-12-29T13:26:00Z"/>
          <w:rFonts w:ascii="PMingLiU" w:hAnsi="PMingLiU"/>
          <w:lang w:eastAsia="zh-TW"/>
        </w:rPr>
      </w:pPr>
    </w:p>
    <w:p w14:paraId="6D6CCBC2" w14:textId="77777777" w:rsidR="002F476D" w:rsidRPr="000B1279" w:rsidRDefault="003269C4" w:rsidP="001C6383">
      <w:pPr>
        <w:spacing w:line="360" w:lineRule="auto"/>
        <w:rPr>
          <w:ins w:id="1759" w:author="Administrator" w:date="2023-12-29T13:26:00Z"/>
          <w:rFonts w:ascii="PMingLiU" w:hAnsi="PMingLiU"/>
          <w:lang w:eastAsia="zh-TW"/>
        </w:rPr>
      </w:pPr>
      <w:r w:rsidRPr="000B1279">
        <w:rPr>
          <w:rFonts w:ascii="PMingLiU" w:hAnsi="PMingLiU" w:hint="eastAsia"/>
          <w:lang w:eastAsia="zh-TW"/>
        </w:rPr>
        <w:t>一心敬禮極樂世界佛菩薩等所説經法，乃至水﹑鳥﹑樂﹑樹一切法音，清浄法藏。</w:t>
      </w:r>
    </w:p>
    <w:p w14:paraId="64CE26ED" w14:textId="77777777" w:rsidR="002F476D" w:rsidRPr="000B1279" w:rsidRDefault="003269C4" w:rsidP="001C6383">
      <w:pPr>
        <w:spacing w:line="360" w:lineRule="auto"/>
        <w:rPr>
          <w:ins w:id="1760" w:author="Administrator" w:date="2023-12-29T13:27:00Z"/>
          <w:rFonts w:ascii="PMingLiU" w:hAnsi="PMingLiU"/>
          <w:lang w:eastAsia="zh-TW"/>
        </w:rPr>
      </w:pPr>
      <w:r w:rsidRPr="000B1279">
        <w:rPr>
          <w:rFonts w:ascii="PMingLiU" w:hAnsi="PMingLiU" w:hint="eastAsia"/>
          <w:lang w:eastAsia="zh-TW"/>
        </w:rPr>
        <w:t>想彼浄土法寶顯現道場。</w:t>
      </w:r>
    </w:p>
    <w:p w14:paraId="74099B45" w14:textId="01D1B30A"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lastRenderedPageBreak/>
        <w:t>偈云：「真空法性如虚空，常住法寶難思議。我身影現法寶前，一一皆悉歸命禮。」</w:t>
      </w:r>
    </w:p>
    <w:p w14:paraId="2F969064" w14:textId="77777777" w:rsidR="003269C4" w:rsidRPr="000B1279" w:rsidRDefault="003269C4" w:rsidP="001C6383">
      <w:pPr>
        <w:spacing w:line="360" w:lineRule="auto"/>
        <w:rPr>
          <w:rFonts w:ascii="PMingLiU" w:hAnsi="PMingLiU"/>
          <w:lang w:eastAsia="zh-TW"/>
        </w:rPr>
      </w:pPr>
    </w:p>
    <w:p w14:paraId="05B11E0E" w14:textId="77777777" w:rsidR="002F476D" w:rsidRPr="000B1279" w:rsidRDefault="003269C4" w:rsidP="001C6383">
      <w:pPr>
        <w:spacing w:line="360" w:lineRule="auto"/>
        <w:rPr>
          <w:ins w:id="1761" w:author="Administrator" w:date="2023-12-29T13:28:00Z"/>
          <w:rFonts w:ascii="PMingLiU" w:hAnsi="PMingLiU"/>
          <w:lang w:eastAsia="zh-TW"/>
        </w:rPr>
      </w:pPr>
      <w:r w:rsidRPr="000B1279">
        <w:rPr>
          <w:rFonts w:ascii="PMingLiU" w:hAnsi="PMingLiU" w:hint="eastAsia"/>
          <w:lang w:eastAsia="zh-TW"/>
        </w:rPr>
        <w:t>一心敬禮大乘四十八願無量壽經﹑稱讚經等，十方一切尊經，十二部真浄法藏。</w:t>
      </w:r>
      <w:del w:id="1762" w:author="Administrator" w:date="2023-12-29T13:28:00Z">
        <w:r w:rsidRPr="000B1279" w:rsidDel="002F476D">
          <w:rPr>
            <w:rFonts w:ascii="PMingLiU" w:hAnsi="PMingLiU"/>
            <w:lang w:eastAsia="zh-TW"/>
          </w:rPr>
          <w:delText xml:space="preserve"> </w:delText>
        </w:r>
      </w:del>
    </w:p>
    <w:p w14:paraId="3E2E1C94" w14:textId="09BA3355" w:rsidR="003269C4" w:rsidRPr="000B1279" w:rsidRDefault="003269C4" w:rsidP="001C6383">
      <w:pPr>
        <w:spacing w:line="360" w:lineRule="auto"/>
        <w:rPr>
          <w:rFonts w:ascii="PMingLiU" w:hAnsi="PMingLiU"/>
          <w:lang w:eastAsia="zh-TW"/>
        </w:rPr>
      </w:pPr>
      <w:r w:rsidRPr="000B1279">
        <w:rPr>
          <w:rFonts w:ascii="PMingLiU" w:hAnsi="PMingLiU"/>
          <w:lang w:eastAsia="zh-TW"/>
        </w:rPr>
        <w:t>此土法</w:t>
      </w:r>
      <w:del w:id="1763" w:author="Administrator" w:date="2023-12-29T13:28:00Z">
        <w:r w:rsidRPr="000B1279" w:rsidDel="002F476D">
          <w:rPr>
            <w:rFonts w:ascii="PMingLiU" w:hAnsi="PMingLiU"/>
            <w:lang w:eastAsia="zh-TW"/>
          </w:rPr>
          <w:delText xml:space="preserve"> P73</w:delText>
        </w:r>
      </w:del>
      <w:r w:rsidRPr="000B1279">
        <w:rPr>
          <w:rFonts w:ascii="PMingLiU" w:hAnsi="PMingLiU"/>
          <w:lang w:eastAsia="zh-TW"/>
        </w:rPr>
        <w:t>寶</w:t>
      </w:r>
      <w:del w:id="1764" w:author="Administrator" w:date="2023-12-29T13:28:00Z">
        <w:r w:rsidRPr="000B1279" w:rsidDel="002F476D">
          <w:rPr>
            <w:rFonts w:asciiTheme="minorEastAsia" w:hAnsiTheme="minorEastAsia" w:hint="eastAsia"/>
            <w:lang w:eastAsia="zh-TW"/>
          </w:rPr>
          <w:delText xml:space="preserve"> </w:delText>
        </w:r>
      </w:del>
      <w:ins w:id="1765" w:author="Administrator" w:date="2023-12-29T13:28:00Z">
        <w:r w:rsidR="002F476D" w:rsidRPr="000B1279">
          <w:rPr>
            <w:rFonts w:asciiTheme="minorEastAsia" w:hAnsiTheme="minorEastAsia" w:hint="eastAsia"/>
            <w:lang w:eastAsia="zh-TW"/>
          </w:rPr>
          <w:t>〔</w:t>
        </w:r>
      </w:ins>
      <w:r w:rsidRPr="000B1279">
        <w:rPr>
          <w:rFonts w:ascii="PMingLiU" w:hAnsi="PMingLiU"/>
          <w:lang w:eastAsia="zh-TW"/>
        </w:rPr>
        <w:t>「此土法寶」，廣陵本無。</w:t>
      </w:r>
      <w:del w:id="1766" w:author="Administrator" w:date="2023-12-29T13:28:00Z">
        <w:r w:rsidRPr="000B1279" w:rsidDel="002F476D">
          <w:rPr>
            <w:rFonts w:asciiTheme="minorEastAsia" w:hAnsiTheme="minorEastAsia" w:hint="eastAsia"/>
            <w:lang w:eastAsia="zh-TW"/>
          </w:rPr>
          <w:delText xml:space="preserve"> </w:delText>
        </w:r>
      </w:del>
      <w:ins w:id="1767" w:author="Administrator" w:date="2023-12-29T13:28:00Z">
        <w:r w:rsidR="002F476D" w:rsidRPr="000B1279">
          <w:rPr>
            <w:rFonts w:asciiTheme="minorEastAsia" w:hAnsiTheme="minorEastAsia" w:hint="eastAsia"/>
            <w:lang w:eastAsia="zh-TW"/>
          </w:rPr>
          <w:t>〕</w:t>
        </w:r>
      </w:ins>
      <w:r w:rsidRPr="000B1279">
        <w:rPr>
          <w:rFonts w:ascii="PMingLiU" w:hAnsi="PMingLiU"/>
          <w:lang w:eastAsia="zh-TW"/>
        </w:rPr>
        <w:t>，偈如前。</w:t>
      </w:r>
    </w:p>
    <w:p w14:paraId="0A0B21DA" w14:textId="77777777" w:rsidR="003269C4" w:rsidRPr="000B1279" w:rsidRDefault="003269C4" w:rsidP="001C6383">
      <w:pPr>
        <w:spacing w:line="360" w:lineRule="auto"/>
        <w:rPr>
          <w:rFonts w:ascii="PMingLiU" w:hAnsi="PMingLiU"/>
          <w:lang w:eastAsia="zh-TW"/>
        </w:rPr>
      </w:pPr>
    </w:p>
    <w:p w14:paraId="616114C6" w14:textId="77777777" w:rsidR="002F476D" w:rsidRPr="000B1279" w:rsidRDefault="003269C4" w:rsidP="001C6383">
      <w:pPr>
        <w:spacing w:line="360" w:lineRule="auto"/>
        <w:rPr>
          <w:ins w:id="1768" w:author="Administrator" w:date="2023-12-29T13:28:00Z"/>
          <w:rFonts w:ascii="PMingLiU" w:hAnsi="PMingLiU"/>
          <w:lang w:eastAsia="zh-TW"/>
        </w:rPr>
      </w:pPr>
      <w:r w:rsidRPr="000B1279">
        <w:rPr>
          <w:rFonts w:ascii="PMingLiU" w:hAnsi="PMingLiU" w:hint="eastAsia"/>
          <w:lang w:eastAsia="zh-TW"/>
        </w:rPr>
        <w:t>一心敬禮極樂世界觀世音菩薩摩訶薩。</w:t>
      </w:r>
    </w:p>
    <w:p w14:paraId="681E51A1" w14:textId="474FF46F"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想此菩薩，侍彌陀左邊，坐蓮華座。偈同禮佛。但改菩薩爲異。</w:t>
      </w:r>
    </w:p>
    <w:p w14:paraId="6E2E787C" w14:textId="77777777" w:rsidR="003269C4" w:rsidRPr="000B1279" w:rsidRDefault="003269C4" w:rsidP="001C6383">
      <w:pPr>
        <w:spacing w:line="360" w:lineRule="auto"/>
        <w:rPr>
          <w:rFonts w:ascii="PMingLiU" w:hAnsi="PMingLiU"/>
          <w:lang w:eastAsia="zh-TW"/>
        </w:rPr>
      </w:pPr>
    </w:p>
    <w:p w14:paraId="575CF078" w14:textId="77777777" w:rsidR="002F476D" w:rsidRPr="000B1279" w:rsidRDefault="003269C4" w:rsidP="001C6383">
      <w:pPr>
        <w:spacing w:line="360" w:lineRule="auto"/>
        <w:rPr>
          <w:ins w:id="1769" w:author="Administrator" w:date="2023-12-29T13:29:00Z"/>
          <w:rFonts w:ascii="PMingLiU" w:hAnsi="PMingLiU"/>
          <w:lang w:eastAsia="zh-TW"/>
        </w:rPr>
      </w:pPr>
      <w:r w:rsidRPr="000B1279">
        <w:rPr>
          <w:rFonts w:ascii="PMingLiU" w:hAnsi="PMingLiU" w:hint="eastAsia"/>
          <w:lang w:eastAsia="zh-TW"/>
        </w:rPr>
        <w:t>一心敬禮極樂世界大勢至菩薩摩訶薩。</w:t>
      </w:r>
    </w:p>
    <w:p w14:paraId="07D11593" w14:textId="6466D096"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想侍佛右邊，如觀音不異。</w:t>
      </w:r>
    </w:p>
    <w:p w14:paraId="7B356ADC" w14:textId="77777777" w:rsidR="003269C4" w:rsidRPr="000B1279" w:rsidRDefault="003269C4" w:rsidP="001C6383">
      <w:pPr>
        <w:spacing w:line="360" w:lineRule="auto"/>
        <w:rPr>
          <w:rFonts w:ascii="PMingLiU" w:hAnsi="PMingLiU"/>
          <w:lang w:eastAsia="zh-TW"/>
        </w:rPr>
      </w:pPr>
    </w:p>
    <w:p w14:paraId="4B517E8B"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一心敬禮過去阿僧祇劫法藏比丘菩薩摩訶薩。</w:t>
      </w:r>
    </w:p>
    <w:p w14:paraId="107087D2" w14:textId="77777777" w:rsidR="003269C4" w:rsidRPr="000B1279" w:rsidRDefault="003269C4" w:rsidP="001C6383">
      <w:pPr>
        <w:spacing w:line="360" w:lineRule="auto"/>
        <w:rPr>
          <w:rFonts w:ascii="PMingLiU" w:hAnsi="PMingLiU"/>
          <w:lang w:eastAsia="zh-TW"/>
        </w:rPr>
      </w:pPr>
    </w:p>
    <w:p w14:paraId="4817374A"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一心敬禮極樂世界一生補處諸大菩薩摩訶薩。</w:t>
      </w:r>
    </w:p>
    <w:p w14:paraId="3DB0EDF8" w14:textId="77777777" w:rsidR="003269C4" w:rsidRPr="000B1279" w:rsidRDefault="003269C4" w:rsidP="001C6383">
      <w:pPr>
        <w:spacing w:line="360" w:lineRule="auto"/>
        <w:rPr>
          <w:rFonts w:ascii="PMingLiU" w:hAnsi="PMingLiU"/>
          <w:lang w:eastAsia="zh-TW"/>
        </w:rPr>
      </w:pPr>
    </w:p>
    <w:p w14:paraId="47A62600"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一心敬禮極樂世界無生不退諸大菩薩摩訶薩。</w:t>
      </w:r>
    </w:p>
    <w:p w14:paraId="4C0C9ED9" w14:textId="77777777" w:rsidR="003269C4" w:rsidRPr="000B1279" w:rsidRDefault="003269C4" w:rsidP="001C6383">
      <w:pPr>
        <w:spacing w:line="360" w:lineRule="auto"/>
        <w:rPr>
          <w:rFonts w:ascii="PMingLiU" w:hAnsi="PMingLiU"/>
          <w:lang w:eastAsia="zh-TW"/>
        </w:rPr>
      </w:pPr>
    </w:p>
    <w:p w14:paraId="1B36C44D"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一心敬禮極樂世界新發道意菩薩及十方來生浄土一切菩薩摩訶薩。</w:t>
      </w:r>
    </w:p>
    <w:p w14:paraId="1F156CCE" w14:textId="77777777" w:rsidR="003269C4" w:rsidRPr="000B1279" w:rsidRDefault="003269C4" w:rsidP="001C6383">
      <w:pPr>
        <w:spacing w:line="360" w:lineRule="auto"/>
        <w:rPr>
          <w:rFonts w:ascii="PMingLiU" w:hAnsi="PMingLiU"/>
          <w:lang w:eastAsia="zh-TW"/>
        </w:rPr>
      </w:pPr>
    </w:p>
    <w:p w14:paraId="13FBE278"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一心敬禮文殊師利菩薩﹑普賢菩薩﹑彌勒菩薩﹑常精進菩薩等，盡十方一切諸大菩薩摩訶薩。</w:t>
      </w:r>
    </w:p>
    <w:p w14:paraId="412BE1F2" w14:textId="77777777" w:rsidR="003269C4" w:rsidRPr="000B1279" w:rsidRDefault="003269C4" w:rsidP="001C6383">
      <w:pPr>
        <w:spacing w:line="360" w:lineRule="auto"/>
        <w:rPr>
          <w:rFonts w:ascii="PMingLiU" w:hAnsi="PMingLiU"/>
          <w:lang w:eastAsia="zh-TW"/>
        </w:rPr>
      </w:pPr>
    </w:p>
    <w:p w14:paraId="4F5096E6" w14:textId="77777777" w:rsidR="002F476D" w:rsidRPr="000B1279" w:rsidRDefault="003269C4" w:rsidP="001C6383">
      <w:pPr>
        <w:spacing w:line="360" w:lineRule="auto"/>
        <w:rPr>
          <w:ins w:id="1770" w:author="Administrator" w:date="2023-12-29T13:31:00Z"/>
          <w:rFonts w:ascii="PMingLiU" w:hAnsi="PMingLiU"/>
          <w:lang w:eastAsia="zh-TW"/>
        </w:rPr>
      </w:pPr>
      <w:r w:rsidRPr="000B1279">
        <w:rPr>
          <w:rFonts w:ascii="PMingLiU" w:hAnsi="PMingLiU" w:hint="eastAsia"/>
          <w:lang w:eastAsia="zh-TW"/>
        </w:rPr>
        <w:t>一心敬禮大智舍利弗﹑阿難持法者，諸大聲聞緣覺，一切得道賢聖僧。</w:t>
      </w:r>
    </w:p>
    <w:p w14:paraId="4B87DE46" w14:textId="23820D9A"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想偈已，不起於地，運下懺悔。</w:t>
      </w:r>
    </w:p>
    <w:p w14:paraId="366709B5" w14:textId="77777777" w:rsidR="003269C4" w:rsidRPr="000B1279" w:rsidRDefault="003269C4" w:rsidP="001C6383">
      <w:pPr>
        <w:spacing w:line="360" w:lineRule="auto"/>
        <w:rPr>
          <w:rFonts w:ascii="PMingLiU" w:hAnsi="PMingLiU"/>
          <w:lang w:eastAsia="zh-TW"/>
        </w:rPr>
      </w:pPr>
    </w:p>
    <w:p w14:paraId="31F134DF" w14:textId="77777777" w:rsidR="002F476D" w:rsidRPr="000B1279" w:rsidRDefault="003269C4" w:rsidP="001C6383">
      <w:pPr>
        <w:spacing w:line="360" w:lineRule="auto"/>
        <w:rPr>
          <w:ins w:id="1771" w:author="Administrator" w:date="2023-12-29T13:31:00Z"/>
          <w:rFonts w:ascii="PMingLiU" w:hAnsi="PMingLiU"/>
          <w:b/>
          <w:bCs/>
          <w:lang w:eastAsia="zh-TW"/>
        </w:rPr>
      </w:pPr>
      <w:r w:rsidRPr="000B1279">
        <w:rPr>
          <w:rFonts w:ascii="PMingLiU" w:hAnsi="PMingLiU" w:hint="eastAsia"/>
          <w:b/>
          <w:bCs/>
          <w:lang w:eastAsia="zh-TW"/>
        </w:rPr>
        <w:t>第八﹑懺願法</w:t>
      </w:r>
    </w:p>
    <w:p w14:paraId="29EC3C46" w14:textId="61B9DA1B"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總有五法，今舉初後，故云懺願。</w:t>
      </w:r>
    </w:p>
    <w:p w14:paraId="66D102E6" w14:textId="77777777" w:rsidR="003269C4" w:rsidRPr="000B1279" w:rsidRDefault="003269C4" w:rsidP="001C6383">
      <w:pPr>
        <w:spacing w:line="360" w:lineRule="auto"/>
        <w:rPr>
          <w:rFonts w:ascii="PMingLiU" w:hAnsi="PMingLiU"/>
          <w:lang w:eastAsia="zh-TW"/>
        </w:rPr>
      </w:pPr>
    </w:p>
    <w:p w14:paraId="2AC5AC14" w14:textId="77777777" w:rsidR="002F476D" w:rsidRPr="000B1279" w:rsidRDefault="003269C4" w:rsidP="001C6383">
      <w:pPr>
        <w:spacing w:line="360" w:lineRule="auto"/>
        <w:rPr>
          <w:ins w:id="1772" w:author="Administrator" w:date="2023-12-29T13:33:00Z"/>
          <w:rFonts w:ascii="PMingLiU" w:hAnsi="PMingLiU"/>
          <w:lang w:eastAsia="zh-TW"/>
        </w:rPr>
      </w:pPr>
      <w:del w:id="1773" w:author="Administrator" w:date="2023-12-29T13:33:00Z">
        <w:r w:rsidRPr="000B1279" w:rsidDel="002F476D">
          <w:rPr>
            <w:rFonts w:ascii="PMingLiU" w:hAnsi="PMingLiU"/>
            <w:lang w:eastAsia="zh-TW"/>
          </w:rPr>
          <w:delText xml:space="preserve">P74 </w:delText>
        </w:r>
      </w:del>
      <w:r w:rsidRPr="000B1279">
        <w:rPr>
          <w:rFonts w:ascii="PMingLiU" w:hAnsi="PMingLiU"/>
          <w:lang w:eastAsia="zh-TW"/>
        </w:rPr>
        <w:t>一﹑明懺悔法</w:t>
      </w:r>
      <w:del w:id="1774" w:author="Administrator" w:date="2023-12-29T13:33:00Z">
        <w:r w:rsidRPr="000B1279" w:rsidDel="002F476D">
          <w:rPr>
            <w:rFonts w:ascii="PMingLiU" w:hAnsi="PMingLiU"/>
            <w:lang w:eastAsia="zh-TW"/>
          </w:rPr>
          <w:delText xml:space="preserve"> </w:delText>
        </w:r>
      </w:del>
    </w:p>
    <w:p w14:paraId="7B69179B" w14:textId="5D51EB88" w:rsidR="003269C4" w:rsidRPr="000B1279" w:rsidRDefault="003269C4" w:rsidP="001C6383">
      <w:pPr>
        <w:spacing w:line="360" w:lineRule="auto"/>
        <w:rPr>
          <w:rFonts w:ascii="PMingLiU" w:hAnsi="PMingLiU"/>
          <w:lang w:eastAsia="zh-TW"/>
        </w:rPr>
      </w:pPr>
      <w:r w:rsidRPr="000B1279">
        <w:rPr>
          <w:rFonts w:ascii="PMingLiU" w:hAnsi="PMingLiU"/>
          <w:lang w:eastAsia="zh-TW"/>
        </w:rPr>
        <w:t>悔有事理，應須並運。事則竭其三業，不惜身命。流血雨淚，披露罪根，不敢覆諱。理則觀罪實相，能懺所懺，皆悉寂滅。如餘文廣説。知事理已，當須等心普爲一切懺悔。想云：「我</w:t>
      </w:r>
      <w:r w:rsidRPr="000B1279">
        <w:rPr>
          <w:rFonts w:ascii="PMingLiU" w:hAnsi="PMingLiU"/>
          <w:lang w:eastAsia="zh-TW"/>
        </w:rPr>
        <w:lastRenderedPageBreak/>
        <w:t>及衆生，無始常爲三業﹑六根重罪所障。不見諸佛，不知出要。但順生死，不知妙理。我今雖知，猶與一切衆生，同爲一切重罪所障。今對彌陀﹑十方佛前，普爲衆生歸命懺悔。唯願加護，令障消滅。」想已，唱云：</w:t>
      </w:r>
    </w:p>
    <w:p w14:paraId="09BB7E49" w14:textId="77777777" w:rsidR="003269C4" w:rsidRPr="000B1279" w:rsidRDefault="003269C4" w:rsidP="001C6383">
      <w:pPr>
        <w:spacing w:line="360" w:lineRule="auto"/>
        <w:rPr>
          <w:rFonts w:ascii="PMingLiU" w:hAnsi="PMingLiU"/>
          <w:lang w:eastAsia="zh-TW"/>
        </w:rPr>
      </w:pPr>
    </w:p>
    <w:p w14:paraId="2DC43D5D" w14:textId="77777777" w:rsidR="006905A1" w:rsidRPr="000B1279" w:rsidRDefault="003269C4" w:rsidP="001C6383">
      <w:pPr>
        <w:spacing w:line="360" w:lineRule="auto"/>
        <w:rPr>
          <w:ins w:id="1775" w:author="Administrator" w:date="2023-12-29T13:36:00Z"/>
          <w:rFonts w:ascii="PMingLiU" w:hAnsi="PMingLiU"/>
          <w:lang w:eastAsia="zh-TW"/>
        </w:rPr>
      </w:pPr>
      <w:r w:rsidRPr="000B1279">
        <w:rPr>
          <w:rFonts w:ascii="PMingLiU" w:hAnsi="PMingLiU" w:hint="eastAsia"/>
          <w:lang w:eastAsia="zh-TW"/>
        </w:rPr>
        <w:t>「普爲法界一切衆生，悉願斷除三障，至誠懺悔。」</w:t>
      </w:r>
    </w:p>
    <w:p w14:paraId="3E20D4D6" w14:textId="77777777" w:rsidR="006905A1" w:rsidRPr="000B1279" w:rsidRDefault="006905A1" w:rsidP="001C6383">
      <w:pPr>
        <w:spacing w:line="360" w:lineRule="auto"/>
        <w:rPr>
          <w:ins w:id="1776" w:author="Administrator" w:date="2023-12-29T13:36:00Z"/>
          <w:rFonts w:ascii="PMingLiU" w:hAnsi="PMingLiU"/>
          <w:lang w:eastAsia="zh-TW"/>
        </w:rPr>
      </w:pPr>
    </w:p>
    <w:p w14:paraId="78E87C6D" w14:textId="06C0D22C"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唱已，一禮。各執手鑪。先運逆順十心：始則背真逐妄，名順十心；今則背妄向真，名逆十心。有事有理，應細思之。從初至撥無因果是順，故於今日深信下去是逆。至正陳懺悔時，亦須扶此逆順之意。想云：「我與衆生，無始來今，由愛見故，内計我人（一）；外加惡友（二）；不隨喜他一毫之善（三）；唯徧三業，廣造衆罪（四）；事雖不廣，惡心徧布（五）；晝夜相續，無有閒斷（六）；覆諱過失，不欲人知（七）；不畏惡道（八）；無慙無愧（九）；撥無因果（十）；故於今日，深信因果（一）；生重慙愧（二）；生大怖畏（三）；發露懺悔（四）；斷相續心（五）；發菩提心，斷惡修善（六）；勤策三業，翻昔重過（七）；隨喜凡聖一毫之善（八）；念十方佛，有大福慧，能救拔我，及諸衆生。從二死海，置三德岸（九）；從無始來，不知諸法本性空寂，廣造衆惡。今知空寂，爲求菩提，爲衆生故，廣修諸善，徧斷衆惡（十）；唯願十方諸佛，彌陀世尊，慈悲攝受，聽我懺悔。」</w:t>
      </w:r>
    </w:p>
    <w:p w14:paraId="09FA4D7F" w14:textId="77777777" w:rsidR="003269C4" w:rsidRPr="000B1279" w:rsidRDefault="003269C4" w:rsidP="001C6383">
      <w:pPr>
        <w:spacing w:line="360" w:lineRule="auto"/>
        <w:rPr>
          <w:rFonts w:ascii="PMingLiU" w:hAnsi="PMingLiU"/>
          <w:lang w:eastAsia="zh-TW"/>
        </w:rPr>
      </w:pPr>
    </w:p>
    <w:p w14:paraId="11EE437D" w14:textId="77777777" w:rsidR="00C42505" w:rsidRPr="000B1279" w:rsidRDefault="003269C4" w:rsidP="001C6383">
      <w:pPr>
        <w:spacing w:line="360" w:lineRule="auto"/>
        <w:rPr>
          <w:ins w:id="1777" w:author="Administrator" w:date="2023-12-29T13:46:00Z"/>
          <w:rFonts w:ascii="PMingLiU" w:hAnsi="PMingLiU"/>
          <w:lang w:eastAsia="zh-TW"/>
        </w:rPr>
      </w:pPr>
      <w:r w:rsidRPr="000B1279">
        <w:rPr>
          <w:rFonts w:ascii="PMingLiU" w:hAnsi="PMingLiU" w:hint="eastAsia"/>
          <w:lang w:eastAsia="zh-TW"/>
        </w:rPr>
        <w:t>我弟子</w:t>
      </w:r>
      <w:del w:id="1778" w:author="Administrator" w:date="2023-12-29T13:41:00Z">
        <w:r w:rsidRPr="000B1279" w:rsidDel="006905A1">
          <w:rPr>
            <w:rFonts w:asciiTheme="minorEastAsia" w:hAnsiTheme="minorEastAsia" w:hint="eastAsia"/>
            <w:lang w:eastAsia="zh-TW"/>
          </w:rPr>
          <w:delText xml:space="preserve"> </w:delText>
        </w:r>
      </w:del>
      <w:ins w:id="1779" w:author="Administrator" w:date="2023-12-29T13:41:00Z">
        <w:r w:rsidR="006905A1" w:rsidRPr="000B1279">
          <w:rPr>
            <w:rFonts w:asciiTheme="minorEastAsia" w:hAnsiTheme="minorEastAsia" w:hint="eastAsia"/>
            <w:lang w:eastAsia="zh-TW"/>
          </w:rPr>
          <w:t>〔</w:t>
        </w:r>
      </w:ins>
      <w:r w:rsidRPr="000B1279">
        <w:rPr>
          <w:rFonts w:ascii="PMingLiU" w:hAnsi="PMingLiU"/>
          <w:lang w:eastAsia="zh-TW"/>
        </w:rPr>
        <w:t>某甲</w:t>
      </w:r>
      <w:ins w:id="1780" w:author="Administrator" w:date="2023-12-29T13:41:00Z">
        <w:r w:rsidR="006905A1" w:rsidRPr="000B1279">
          <w:rPr>
            <w:rFonts w:asciiTheme="minorEastAsia" w:hAnsiTheme="minorEastAsia" w:hint="eastAsia"/>
            <w:lang w:eastAsia="zh-TW"/>
          </w:rPr>
          <w:t>〕</w:t>
        </w:r>
      </w:ins>
      <w:r w:rsidRPr="000B1279">
        <w:rPr>
          <w:rFonts w:ascii="PMingLiU" w:hAnsi="PMingLiU"/>
          <w:lang w:eastAsia="zh-TW"/>
        </w:rPr>
        <w:t>，</w:t>
      </w:r>
      <w:del w:id="1781" w:author="Administrator" w:date="2023-12-29T13:41:00Z">
        <w:r w:rsidRPr="000B1279" w:rsidDel="006905A1">
          <w:rPr>
            <w:rFonts w:ascii="PMingLiU" w:hAnsi="PMingLiU"/>
            <w:lang w:eastAsia="zh-TW"/>
          </w:rPr>
          <w:delText xml:space="preserve"> </w:delText>
        </w:r>
      </w:del>
      <w:r w:rsidRPr="000B1279">
        <w:rPr>
          <w:rFonts w:ascii="PMingLiU" w:hAnsi="PMingLiU"/>
          <w:lang w:eastAsia="zh-TW"/>
        </w:rPr>
        <w:t>至心懺悔。十方諸佛，真實見知。我及衆生，本性清浄。諸佛住處，名常寂光。</w:t>
      </w:r>
      <w:r w:rsidRPr="000B1279">
        <w:rPr>
          <w:rFonts w:ascii="PMingLiU" w:hAnsi="PMingLiU"/>
        </w:rPr>
        <w:t>徧在刹那，及一切法。而我不了，妄計我人。於平等法中，而起分别。</w:t>
      </w:r>
      <w:r w:rsidRPr="000B1279">
        <w:rPr>
          <w:rFonts w:ascii="PMingLiU" w:hAnsi="PMingLiU"/>
          <w:lang w:eastAsia="zh-TW"/>
        </w:rPr>
        <w:t>於清浄心中，而生染著。以是顛倒五欲因緣，生死循環，經歷三界。坐此相續，不念出期。而復於中，造極惡業。四重五逆，及一闡提。非毁大乘，謗破三寶。謗無諸佛，斷學般若。用十方僧物，</w:t>
      </w:r>
      <w:del w:id="1782" w:author="Administrator" w:date="2023-12-29T13:43:00Z">
        <w:r w:rsidRPr="000B1279" w:rsidDel="006905A1">
          <w:rPr>
            <w:rFonts w:ascii="PMingLiU" w:hAnsi="PMingLiU"/>
            <w:lang w:eastAsia="zh-TW"/>
          </w:rPr>
          <w:delText xml:space="preserve"> P75</w:delText>
        </w:r>
      </w:del>
      <w:r w:rsidRPr="000B1279">
        <w:rPr>
          <w:rFonts w:ascii="PMingLiU" w:hAnsi="PMingLiU"/>
          <w:lang w:eastAsia="zh-TW"/>
        </w:rPr>
        <w:t>用佛塔物。汙梵行人，習近惡法。於破戒者，更相讚護。三乘道人，種種毁罵。内覆過失，外現威儀。常以五邪，招納四事。不浄説法，非律教人。因佛出家，反破佛法。違逆師長，如法教誨。恣行貪恚，無慚</w:t>
      </w:r>
      <w:r w:rsidRPr="000B1279">
        <w:rPr>
          <w:rFonts w:ascii="PMingLiU" w:hAnsi="PMingLiU" w:hint="eastAsia"/>
          <w:lang w:eastAsia="zh-TW"/>
        </w:rPr>
        <w:t>恥心。以是因緣，諸惡業力，命終當墮阿鼻地獄，猛火熾然，受無量苦。千萬億劫，無解脱期。今始覺知，生大慚愧，生大怖畏。十方世尊，阿彌陀佛，久已於我生大悲心。無數劫來，爲度我故，修菩提道，不惜身命。今已得佛，大悲滿足。真實能爲一切救護。我今造惡，必墮三途。願起哀憐，受我懺悔。重罪得滅，諸惡消除。乃至娑婆生因永盡。諸佛浄土，如願往生。當命終時，悉無障礙。</w:t>
      </w:r>
      <w:del w:id="1783" w:author="Administrator" w:date="2023-12-29T13:45:00Z">
        <w:r w:rsidRPr="000B1279" w:rsidDel="00C42505">
          <w:rPr>
            <w:rFonts w:asciiTheme="minorEastAsia" w:hAnsiTheme="minorEastAsia" w:hint="eastAsia"/>
            <w:lang w:eastAsia="zh-TW"/>
          </w:rPr>
          <w:delText xml:space="preserve"> </w:delText>
        </w:r>
      </w:del>
      <w:ins w:id="1784" w:author="Administrator" w:date="2023-12-29T13:45:00Z">
        <w:r w:rsidR="00C42505" w:rsidRPr="000B1279">
          <w:rPr>
            <w:rFonts w:asciiTheme="minorEastAsia" w:hAnsiTheme="minorEastAsia" w:hint="eastAsia"/>
            <w:lang w:eastAsia="zh-TW"/>
          </w:rPr>
          <w:t>〔</w:t>
        </w:r>
      </w:ins>
      <w:r w:rsidRPr="000B1279">
        <w:rPr>
          <w:rFonts w:ascii="PMingLiU" w:hAnsi="PMingLiU"/>
          <w:lang w:eastAsia="zh-TW"/>
        </w:rPr>
        <w:t>起云：</w:t>
      </w:r>
      <w:del w:id="1785" w:author="Administrator" w:date="2023-12-29T13:45:00Z">
        <w:r w:rsidRPr="000B1279" w:rsidDel="00C42505">
          <w:rPr>
            <w:rFonts w:asciiTheme="minorEastAsia" w:hAnsiTheme="minorEastAsia" w:hint="eastAsia"/>
            <w:lang w:eastAsia="zh-TW"/>
          </w:rPr>
          <w:delText xml:space="preserve"> </w:delText>
        </w:r>
      </w:del>
      <w:ins w:id="1786" w:author="Administrator" w:date="2023-12-29T13:45:00Z">
        <w:r w:rsidR="00C42505" w:rsidRPr="000B1279">
          <w:rPr>
            <w:rFonts w:asciiTheme="minorEastAsia" w:hAnsiTheme="minorEastAsia" w:hint="eastAsia"/>
            <w:lang w:eastAsia="zh-TW"/>
          </w:rPr>
          <w:t>〕</w:t>
        </w:r>
      </w:ins>
      <w:r w:rsidRPr="000B1279">
        <w:rPr>
          <w:rFonts w:ascii="PMingLiU" w:hAnsi="PMingLiU"/>
          <w:lang w:eastAsia="zh-TW"/>
        </w:rPr>
        <w:t>「懺悔已，歸命禮阿彌陀佛及一切三寶。」</w:t>
      </w:r>
      <w:del w:id="1787" w:author="Administrator" w:date="2023-12-29T13:46:00Z">
        <w:r w:rsidRPr="000B1279" w:rsidDel="00C42505">
          <w:rPr>
            <w:rFonts w:ascii="PMingLiU" w:hAnsi="PMingLiU"/>
            <w:lang w:eastAsia="zh-TW"/>
          </w:rPr>
          <w:delText xml:space="preserve"> </w:delText>
        </w:r>
      </w:del>
    </w:p>
    <w:p w14:paraId="627BCA31" w14:textId="5289C80A" w:rsidR="003269C4" w:rsidRPr="000B1279" w:rsidRDefault="003269C4" w:rsidP="001C6383">
      <w:pPr>
        <w:spacing w:line="360" w:lineRule="auto"/>
        <w:rPr>
          <w:rFonts w:ascii="PMingLiU" w:hAnsi="PMingLiU"/>
          <w:lang w:eastAsia="zh-TW"/>
        </w:rPr>
      </w:pPr>
      <w:r w:rsidRPr="000B1279">
        <w:rPr>
          <w:rFonts w:ascii="PMingLiU" w:hAnsi="PMingLiU"/>
          <w:lang w:eastAsia="zh-TW"/>
        </w:rPr>
        <w:t>禮已，以頭</w:t>
      </w:r>
      <w:del w:id="1788" w:author="Administrator" w:date="2023-12-29T13:46:00Z">
        <w:r w:rsidRPr="000B1279" w:rsidDel="00C42505">
          <w:rPr>
            <w:rFonts w:asciiTheme="minorEastAsia" w:hAnsiTheme="minorEastAsia" w:hint="eastAsia"/>
            <w:lang w:eastAsia="zh-TW"/>
          </w:rPr>
          <w:delText xml:space="preserve"> </w:delText>
        </w:r>
      </w:del>
      <w:ins w:id="1789" w:author="Administrator" w:date="2023-12-29T13:46:00Z">
        <w:r w:rsidR="00C42505" w:rsidRPr="000B1279">
          <w:rPr>
            <w:rFonts w:asciiTheme="minorEastAsia" w:hAnsiTheme="minorEastAsia" w:hint="eastAsia"/>
            <w:lang w:eastAsia="zh-TW"/>
          </w:rPr>
          <w:t>〔</w:t>
        </w:r>
      </w:ins>
      <w:r w:rsidRPr="000B1279">
        <w:rPr>
          <w:rFonts w:ascii="PMingLiU" w:hAnsi="PMingLiU"/>
          <w:lang w:eastAsia="zh-TW"/>
        </w:rPr>
        <w:t>「禮已以頭」，廣陵本無。</w:t>
      </w:r>
      <w:del w:id="1790" w:author="Administrator" w:date="2023-12-29T13:46:00Z">
        <w:r w:rsidRPr="000B1279" w:rsidDel="00C42505">
          <w:rPr>
            <w:rFonts w:asciiTheme="minorEastAsia" w:hAnsiTheme="minorEastAsia" w:hint="eastAsia"/>
            <w:lang w:eastAsia="zh-TW"/>
          </w:rPr>
          <w:delText xml:space="preserve"> </w:delText>
        </w:r>
      </w:del>
      <w:ins w:id="1791" w:author="Administrator" w:date="2023-12-29T13:46:00Z">
        <w:r w:rsidR="00C42505" w:rsidRPr="000B1279">
          <w:rPr>
            <w:rFonts w:asciiTheme="minorEastAsia" w:hAnsiTheme="minorEastAsia" w:hint="eastAsia"/>
            <w:lang w:eastAsia="zh-TW"/>
          </w:rPr>
          <w:t>〕</w:t>
        </w:r>
      </w:ins>
      <w:r w:rsidRPr="000B1279">
        <w:rPr>
          <w:rFonts w:ascii="PMingLiU" w:hAnsi="PMingLiU"/>
          <w:lang w:eastAsia="zh-TW"/>
        </w:rPr>
        <w:t>三叩於地，表三處作禮。一﹑謂彌陀世尊；二﹑浄</w:t>
      </w:r>
      <w:r w:rsidRPr="000B1279">
        <w:rPr>
          <w:rFonts w:ascii="PMingLiU" w:hAnsi="PMingLiU"/>
          <w:lang w:eastAsia="zh-TW"/>
        </w:rPr>
        <w:lastRenderedPageBreak/>
        <w:t>土三寶；三﹑十方三寶。應三説懺悔</w:t>
      </w:r>
      <w:r w:rsidRPr="000B1279">
        <w:rPr>
          <w:rFonts w:ascii="PMingLiU" w:hAnsi="PMingLiU" w:hint="eastAsia"/>
          <w:lang w:eastAsia="zh-TW"/>
        </w:rPr>
        <w:t>等文。自看時早晚，若時促，略云第二﹑第三，亦如是説。下四悔準此。</w:t>
      </w:r>
    </w:p>
    <w:p w14:paraId="42089776" w14:textId="77777777" w:rsidR="003269C4" w:rsidRPr="000B1279" w:rsidRDefault="003269C4" w:rsidP="001C6383">
      <w:pPr>
        <w:spacing w:line="360" w:lineRule="auto"/>
        <w:rPr>
          <w:rFonts w:ascii="PMingLiU" w:hAnsi="PMingLiU"/>
          <w:lang w:eastAsia="zh-TW"/>
        </w:rPr>
      </w:pPr>
    </w:p>
    <w:p w14:paraId="4E479D4D" w14:textId="77777777" w:rsidR="00C42505" w:rsidRPr="000B1279" w:rsidRDefault="003269C4" w:rsidP="001C6383">
      <w:pPr>
        <w:spacing w:line="360" w:lineRule="auto"/>
        <w:rPr>
          <w:ins w:id="1792" w:author="Administrator" w:date="2023-12-29T13:47:00Z"/>
          <w:rFonts w:ascii="PMingLiU" w:hAnsi="PMingLiU"/>
          <w:lang w:eastAsia="zh-TW"/>
        </w:rPr>
      </w:pPr>
      <w:r w:rsidRPr="000B1279">
        <w:rPr>
          <w:rFonts w:ascii="PMingLiU" w:hAnsi="PMingLiU" w:hint="eastAsia"/>
          <w:lang w:eastAsia="zh-TW"/>
        </w:rPr>
        <w:t>二﹑明勸請法</w:t>
      </w:r>
    </w:p>
    <w:p w14:paraId="5EA765A7" w14:textId="0ACBFA22"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想對十方一切佛前，長跪勸請。請有二義：一﹑從初至轉於無上妙法輪，名請説法；二﹑諸佛下請久住世，意亦在説法。十方諸佛以道眼力，知我勸請。唯願久住，轉正法輪。所在生處，常能勸請。</w:t>
      </w:r>
    </w:p>
    <w:p w14:paraId="56F3A510" w14:textId="77777777" w:rsidR="003269C4" w:rsidRPr="000B1279" w:rsidRDefault="003269C4" w:rsidP="001C6383">
      <w:pPr>
        <w:spacing w:line="360" w:lineRule="auto"/>
        <w:rPr>
          <w:rFonts w:ascii="PMingLiU" w:hAnsi="PMingLiU"/>
          <w:lang w:eastAsia="zh-TW"/>
        </w:rPr>
      </w:pPr>
    </w:p>
    <w:p w14:paraId="5C103825" w14:textId="421E2840"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我弟子</w:t>
      </w:r>
      <w:del w:id="1793" w:author="Administrator" w:date="2023-12-29T14:36:00Z">
        <w:r w:rsidRPr="000B1279" w:rsidDel="00AF4DE4">
          <w:rPr>
            <w:rFonts w:asciiTheme="minorEastAsia" w:hAnsiTheme="minorEastAsia" w:hint="eastAsia"/>
            <w:lang w:eastAsia="zh-TW"/>
          </w:rPr>
          <w:delText xml:space="preserve"> </w:delText>
        </w:r>
      </w:del>
      <w:ins w:id="1794" w:author="Administrator" w:date="2023-12-29T14:36:00Z">
        <w:r w:rsidR="00AF4DE4" w:rsidRPr="000B1279">
          <w:rPr>
            <w:rFonts w:asciiTheme="minorEastAsia" w:hAnsiTheme="minorEastAsia" w:hint="eastAsia"/>
            <w:lang w:eastAsia="zh-TW"/>
          </w:rPr>
          <w:t>〔</w:t>
        </w:r>
      </w:ins>
      <w:r w:rsidRPr="000B1279">
        <w:rPr>
          <w:rFonts w:ascii="PMingLiU" w:hAnsi="PMingLiU"/>
          <w:lang w:eastAsia="zh-TW"/>
        </w:rPr>
        <w:t>某甲</w:t>
      </w:r>
      <w:ins w:id="1795" w:author="Administrator" w:date="2023-12-29T14:36:00Z">
        <w:r w:rsidR="00AF4DE4" w:rsidRPr="000B1279">
          <w:rPr>
            <w:rFonts w:asciiTheme="minorEastAsia" w:hAnsiTheme="minorEastAsia" w:hint="eastAsia"/>
            <w:lang w:eastAsia="zh-TW"/>
          </w:rPr>
          <w:t>〕</w:t>
        </w:r>
      </w:ins>
      <w:r w:rsidRPr="000B1279">
        <w:rPr>
          <w:rFonts w:ascii="PMingLiU" w:hAnsi="PMingLiU"/>
          <w:lang w:eastAsia="zh-TW"/>
        </w:rPr>
        <w:t>，</w:t>
      </w:r>
      <w:del w:id="1796" w:author="Administrator" w:date="2023-12-29T14:36:00Z">
        <w:r w:rsidRPr="000B1279" w:rsidDel="00AF4DE4">
          <w:rPr>
            <w:rFonts w:asciiTheme="minorEastAsia" w:hAnsiTheme="minorEastAsia" w:hint="eastAsia"/>
            <w:lang w:eastAsia="zh-TW"/>
          </w:rPr>
          <w:delText xml:space="preserve"> </w:delText>
        </w:r>
      </w:del>
      <w:r w:rsidRPr="000B1279">
        <w:rPr>
          <w:rFonts w:ascii="PMingLiU" w:hAnsi="PMingLiU"/>
          <w:lang w:eastAsia="zh-TW"/>
        </w:rPr>
        <w:t>至心勸請。十方所有世間鐙，最初成就菩提者。我今一切皆勸請，轉於無上妙法輪。諸佛若欲示涅槃，我悉至誠而勸請。唯願久住刹塵劫，利樂一切諸衆生。勸請</w:t>
      </w:r>
      <w:del w:id="1797" w:author="Administrator" w:date="2023-12-29T14:37:00Z">
        <w:r w:rsidRPr="000B1279" w:rsidDel="00AF4DE4">
          <w:rPr>
            <w:rFonts w:ascii="PMingLiU" w:hAnsi="PMingLiU"/>
            <w:lang w:eastAsia="zh-TW"/>
          </w:rPr>
          <w:delText xml:space="preserve"> P76</w:delText>
        </w:r>
      </w:del>
      <w:r w:rsidRPr="000B1279">
        <w:rPr>
          <w:rFonts w:ascii="PMingLiU" w:hAnsi="PMingLiU"/>
          <w:lang w:eastAsia="zh-TW"/>
        </w:rPr>
        <w:t>已，歸命禮阿彌陀佛及一切三寶。</w:t>
      </w:r>
    </w:p>
    <w:p w14:paraId="7546BB67" w14:textId="77777777" w:rsidR="003269C4" w:rsidRPr="000B1279" w:rsidRDefault="003269C4" w:rsidP="001C6383">
      <w:pPr>
        <w:spacing w:line="360" w:lineRule="auto"/>
        <w:rPr>
          <w:rFonts w:ascii="PMingLiU" w:hAnsi="PMingLiU"/>
          <w:lang w:eastAsia="zh-TW"/>
        </w:rPr>
      </w:pPr>
    </w:p>
    <w:p w14:paraId="4CF9101A" w14:textId="77777777" w:rsidR="00AF4DE4" w:rsidRPr="000B1279" w:rsidRDefault="003269C4" w:rsidP="001C6383">
      <w:pPr>
        <w:spacing w:line="360" w:lineRule="auto"/>
        <w:rPr>
          <w:ins w:id="1798" w:author="Administrator" w:date="2023-12-29T14:38:00Z"/>
          <w:rFonts w:ascii="PMingLiU" w:hAnsi="PMingLiU"/>
          <w:lang w:eastAsia="zh-TW"/>
        </w:rPr>
      </w:pPr>
      <w:r w:rsidRPr="000B1279">
        <w:rPr>
          <w:rFonts w:ascii="PMingLiU" w:hAnsi="PMingLiU" w:hint="eastAsia"/>
          <w:lang w:eastAsia="zh-TW"/>
        </w:rPr>
        <w:t>三﹑明隨喜法</w:t>
      </w:r>
    </w:p>
    <w:p w14:paraId="35906810" w14:textId="19FAFE43"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十方凡聖，一毫之善，我亦隨喜。善根福德，能令見者生喜，我隨彼喜。</w:t>
      </w:r>
    </w:p>
    <w:p w14:paraId="7FF4FB36" w14:textId="77777777" w:rsidR="003269C4" w:rsidRPr="000B1279" w:rsidRDefault="003269C4" w:rsidP="001C6383">
      <w:pPr>
        <w:spacing w:line="360" w:lineRule="auto"/>
        <w:rPr>
          <w:rFonts w:ascii="PMingLiU" w:hAnsi="PMingLiU"/>
          <w:lang w:eastAsia="zh-TW"/>
        </w:rPr>
      </w:pPr>
    </w:p>
    <w:p w14:paraId="745638CE" w14:textId="7BCF941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我弟子</w:t>
      </w:r>
      <w:ins w:id="1799" w:author="Administrator" w:date="2023-12-29T14:43:00Z">
        <w:r w:rsidR="007A4EE0" w:rsidRPr="000B1279">
          <w:rPr>
            <w:rFonts w:asciiTheme="minorEastAsia" w:hAnsiTheme="minorEastAsia" w:hint="eastAsia"/>
            <w:lang w:eastAsia="zh-TW"/>
          </w:rPr>
          <w:t>〔</w:t>
        </w:r>
      </w:ins>
      <w:r w:rsidRPr="000B1279">
        <w:rPr>
          <w:rFonts w:ascii="PMingLiU" w:hAnsi="PMingLiU" w:hint="eastAsia"/>
          <w:lang w:eastAsia="zh-TW"/>
        </w:rPr>
        <w:t>某甲</w:t>
      </w:r>
      <w:ins w:id="1800" w:author="Administrator" w:date="2023-12-29T14:43:00Z">
        <w:r w:rsidR="007A4EE0" w:rsidRPr="000B1279">
          <w:rPr>
            <w:rFonts w:asciiTheme="minorEastAsia" w:hAnsiTheme="minorEastAsia" w:hint="eastAsia"/>
            <w:lang w:eastAsia="zh-TW"/>
          </w:rPr>
          <w:t>〕</w:t>
        </w:r>
      </w:ins>
      <w:r w:rsidRPr="000B1279">
        <w:rPr>
          <w:rFonts w:ascii="PMingLiU" w:hAnsi="PMingLiU" w:hint="eastAsia"/>
          <w:lang w:eastAsia="zh-TW"/>
        </w:rPr>
        <w:t>，至心隨喜。十方一切諸衆生，二乘有學及無學。一切如來與菩薩，所有功德皆隨喜。隨喜已，歸命禮阿彌陀佛及一切三寶。</w:t>
      </w:r>
    </w:p>
    <w:p w14:paraId="2ACE3025" w14:textId="77777777" w:rsidR="003269C4" w:rsidRPr="000B1279" w:rsidRDefault="003269C4" w:rsidP="001C6383">
      <w:pPr>
        <w:spacing w:line="360" w:lineRule="auto"/>
        <w:rPr>
          <w:rFonts w:ascii="PMingLiU" w:hAnsi="PMingLiU"/>
          <w:lang w:eastAsia="zh-TW"/>
        </w:rPr>
      </w:pPr>
    </w:p>
    <w:p w14:paraId="44AE2D75" w14:textId="77777777" w:rsidR="007A4EE0" w:rsidRPr="000B1279" w:rsidRDefault="003269C4" w:rsidP="001C6383">
      <w:pPr>
        <w:spacing w:line="360" w:lineRule="auto"/>
        <w:rPr>
          <w:ins w:id="1801" w:author="Administrator" w:date="2023-12-29T14:44:00Z"/>
          <w:rFonts w:ascii="PMingLiU" w:hAnsi="PMingLiU"/>
          <w:lang w:eastAsia="zh-TW"/>
        </w:rPr>
      </w:pPr>
      <w:r w:rsidRPr="000B1279">
        <w:rPr>
          <w:rFonts w:ascii="PMingLiU" w:hAnsi="PMingLiU" w:hint="eastAsia"/>
          <w:lang w:eastAsia="zh-TW"/>
        </w:rPr>
        <w:t>四﹑明迴向法</w:t>
      </w:r>
    </w:p>
    <w:p w14:paraId="4319D847" w14:textId="65713FEC"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無始時來，乃至今日。一毫之善，迴向三有。故今悔之，誓求菩提。</w:t>
      </w:r>
    </w:p>
    <w:p w14:paraId="518AF7A8" w14:textId="77777777" w:rsidR="003269C4" w:rsidRPr="000B1279" w:rsidRDefault="003269C4" w:rsidP="001C6383">
      <w:pPr>
        <w:spacing w:line="360" w:lineRule="auto"/>
        <w:rPr>
          <w:rFonts w:ascii="PMingLiU" w:hAnsi="PMingLiU"/>
          <w:lang w:eastAsia="zh-TW"/>
        </w:rPr>
      </w:pPr>
    </w:p>
    <w:p w14:paraId="5B4BB608" w14:textId="0C232DBE"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我弟子</w:t>
      </w:r>
      <w:ins w:id="1802" w:author="Administrator" w:date="2023-12-29T14:45:00Z">
        <w:r w:rsidR="007A4EE0" w:rsidRPr="000B1279">
          <w:rPr>
            <w:rFonts w:asciiTheme="minorEastAsia" w:hAnsiTheme="minorEastAsia" w:hint="eastAsia"/>
            <w:lang w:eastAsia="zh-TW"/>
          </w:rPr>
          <w:t>〔</w:t>
        </w:r>
      </w:ins>
      <w:r w:rsidRPr="000B1279">
        <w:rPr>
          <w:rFonts w:ascii="PMingLiU" w:hAnsi="PMingLiU" w:hint="eastAsia"/>
          <w:lang w:eastAsia="zh-TW"/>
        </w:rPr>
        <w:t>某甲</w:t>
      </w:r>
      <w:ins w:id="1803" w:author="Administrator" w:date="2023-12-29T14:45:00Z">
        <w:r w:rsidR="007A4EE0" w:rsidRPr="000B1279">
          <w:rPr>
            <w:rFonts w:asciiTheme="minorEastAsia" w:hAnsiTheme="minorEastAsia" w:hint="eastAsia"/>
            <w:lang w:eastAsia="zh-TW"/>
          </w:rPr>
          <w:t>〕</w:t>
        </w:r>
      </w:ins>
      <w:r w:rsidRPr="000B1279">
        <w:rPr>
          <w:rFonts w:ascii="PMingLiU" w:hAnsi="PMingLiU" w:hint="eastAsia"/>
          <w:lang w:eastAsia="zh-TW"/>
        </w:rPr>
        <w:t>，至心迴向。所有禮讚供養福，請佛住世轉法輪，隨喜懺悔諸善根，迴向衆生及佛道。迴向已，歸命禮阿彌陀佛及一切三寶。</w:t>
      </w:r>
    </w:p>
    <w:p w14:paraId="02932E1F" w14:textId="77777777" w:rsidR="003269C4" w:rsidRPr="000B1279" w:rsidRDefault="003269C4" w:rsidP="001C6383">
      <w:pPr>
        <w:spacing w:line="360" w:lineRule="auto"/>
        <w:rPr>
          <w:rFonts w:ascii="PMingLiU" w:hAnsi="PMingLiU"/>
          <w:lang w:eastAsia="zh-TW"/>
        </w:rPr>
      </w:pPr>
    </w:p>
    <w:p w14:paraId="295D26B3" w14:textId="77777777" w:rsidR="007A4EE0" w:rsidRPr="000B1279" w:rsidRDefault="003269C4" w:rsidP="001C6383">
      <w:pPr>
        <w:spacing w:line="360" w:lineRule="auto"/>
        <w:rPr>
          <w:ins w:id="1804" w:author="Administrator" w:date="2023-12-29T14:46:00Z"/>
          <w:rFonts w:ascii="PMingLiU" w:hAnsi="PMingLiU"/>
          <w:lang w:eastAsia="zh-TW"/>
        </w:rPr>
      </w:pPr>
      <w:r w:rsidRPr="000B1279">
        <w:rPr>
          <w:rFonts w:ascii="PMingLiU" w:hAnsi="PMingLiU" w:hint="eastAsia"/>
          <w:lang w:eastAsia="zh-TW"/>
        </w:rPr>
        <w:t>五﹑明發願法</w:t>
      </w:r>
    </w:p>
    <w:p w14:paraId="635D0D3D" w14:textId="71373786"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大體須存滅罪除障，扶四弘誓，隨順菩提，求生浄土。唱時想的對彌陀，餘佛菩薩，悉爲</w:t>
      </w:r>
      <w:ins w:id="1805" w:author="Administrator" w:date="2023-12-29T14:46:00Z">
        <w:r w:rsidR="007A4EE0" w:rsidRPr="000B1279">
          <w:rPr>
            <w:rFonts w:asciiTheme="minorEastAsia" w:hAnsiTheme="minorEastAsia" w:hint="eastAsia"/>
            <w:lang w:eastAsia="zh-TW"/>
          </w:rPr>
          <w:t>〔</w:t>
        </w:r>
      </w:ins>
      <w:r w:rsidRPr="000B1279">
        <w:rPr>
          <w:rFonts w:ascii="PMingLiU" w:hAnsi="PMingLiU" w:hint="eastAsia"/>
          <w:lang w:eastAsia="zh-TW"/>
        </w:rPr>
        <w:t>「悉爲」，廣陵本無。</w:t>
      </w:r>
      <w:ins w:id="1806" w:author="Administrator" w:date="2023-12-29T14:46:00Z">
        <w:r w:rsidR="007A4EE0" w:rsidRPr="000B1279">
          <w:rPr>
            <w:rFonts w:asciiTheme="minorEastAsia" w:hAnsiTheme="minorEastAsia" w:hint="eastAsia"/>
            <w:lang w:eastAsia="zh-TW"/>
          </w:rPr>
          <w:t>〕</w:t>
        </w:r>
      </w:ins>
      <w:r w:rsidRPr="000B1279">
        <w:rPr>
          <w:rFonts w:ascii="PMingLiU" w:hAnsi="PMingLiU" w:hint="eastAsia"/>
          <w:lang w:eastAsia="zh-TW"/>
        </w:rPr>
        <w:t>證明。</w:t>
      </w:r>
    </w:p>
    <w:p w14:paraId="03D1BCED" w14:textId="77777777" w:rsidR="003269C4" w:rsidRPr="000B1279" w:rsidRDefault="003269C4" w:rsidP="001C6383">
      <w:pPr>
        <w:spacing w:line="360" w:lineRule="auto"/>
        <w:rPr>
          <w:rFonts w:ascii="PMingLiU" w:hAnsi="PMingLiU"/>
          <w:lang w:eastAsia="zh-TW"/>
        </w:rPr>
      </w:pPr>
    </w:p>
    <w:p w14:paraId="20497976" w14:textId="101FCA91"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我弟子</w:t>
      </w:r>
      <w:del w:id="1807" w:author="Administrator" w:date="2023-12-29T14:46:00Z">
        <w:r w:rsidRPr="000B1279" w:rsidDel="007A4EE0">
          <w:rPr>
            <w:rFonts w:asciiTheme="minorEastAsia" w:hAnsiTheme="minorEastAsia" w:hint="eastAsia"/>
            <w:lang w:eastAsia="zh-TW"/>
          </w:rPr>
          <w:delText xml:space="preserve"> </w:delText>
        </w:r>
      </w:del>
      <w:ins w:id="1808" w:author="Administrator" w:date="2023-12-29T14:46:00Z">
        <w:r w:rsidR="007A4EE0" w:rsidRPr="000B1279">
          <w:rPr>
            <w:rFonts w:asciiTheme="minorEastAsia" w:hAnsiTheme="minorEastAsia" w:hint="eastAsia"/>
            <w:lang w:eastAsia="zh-TW"/>
          </w:rPr>
          <w:t>〔</w:t>
        </w:r>
      </w:ins>
      <w:r w:rsidRPr="000B1279">
        <w:rPr>
          <w:rFonts w:ascii="PMingLiU" w:hAnsi="PMingLiU"/>
          <w:lang w:eastAsia="zh-TW"/>
        </w:rPr>
        <w:t>某甲</w:t>
      </w:r>
      <w:ins w:id="1809" w:author="Administrator" w:date="2023-12-29T14:46:00Z">
        <w:r w:rsidR="007A4EE0" w:rsidRPr="000B1279">
          <w:rPr>
            <w:rFonts w:asciiTheme="minorEastAsia" w:hAnsiTheme="minorEastAsia" w:hint="eastAsia"/>
            <w:lang w:eastAsia="zh-TW"/>
          </w:rPr>
          <w:t>〕</w:t>
        </w:r>
      </w:ins>
      <w:r w:rsidRPr="000B1279">
        <w:rPr>
          <w:rFonts w:ascii="PMingLiU" w:hAnsi="PMingLiU"/>
          <w:lang w:eastAsia="zh-TW"/>
        </w:rPr>
        <w:t>，</w:t>
      </w:r>
      <w:del w:id="1810" w:author="Administrator" w:date="2023-12-29T14:46:00Z">
        <w:r w:rsidRPr="000B1279" w:rsidDel="007A4EE0">
          <w:rPr>
            <w:rFonts w:asciiTheme="minorEastAsia" w:hAnsiTheme="minorEastAsia" w:hint="eastAsia"/>
            <w:lang w:eastAsia="zh-TW"/>
          </w:rPr>
          <w:delText xml:space="preserve"> </w:delText>
        </w:r>
      </w:del>
      <w:r w:rsidRPr="000B1279">
        <w:rPr>
          <w:rFonts w:ascii="PMingLiU" w:hAnsi="PMingLiU"/>
          <w:lang w:eastAsia="zh-TW"/>
        </w:rPr>
        <w:t>至心發願。願共修浄行人，三業所生一切諸善，莊嚴浄願，福智現前。願得彌陀世尊﹑觀音﹑勢至，慈悲攝受，爲我現身，放浄光明，照觸我等。諸根寂静，三障消</w:t>
      </w:r>
      <w:r w:rsidRPr="000B1279">
        <w:rPr>
          <w:rFonts w:ascii="PMingLiU" w:hAnsi="PMingLiU"/>
          <w:lang w:eastAsia="zh-TW"/>
        </w:rPr>
        <w:lastRenderedPageBreak/>
        <w:t>除。樂修浄行，身心潤澤。念念不失浄土善根。及於夢中，常見彼國衆妙莊嚴，慰悦我心，令生精進。願得臨命終時，預知時至，盡除障礙，慧念增明，身無病苦，心不顛倒。面奉彌陀及諸眷屬，歡喜快樂。於一刹那，即得往生極樂世界。到已，自見生蓮華中，蒙佛授記。得授</w:t>
      </w:r>
      <w:del w:id="1811" w:author="Administrator" w:date="2023-12-29T14:49:00Z">
        <w:r w:rsidRPr="000B1279" w:rsidDel="007A4EE0">
          <w:rPr>
            <w:rFonts w:ascii="PMingLiU" w:hAnsi="PMingLiU"/>
            <w:lang w:eastAsia="zh-TW"/>
          </w:rPr>
          <w:delText xml:space="preserve"> P77</w:delText>
        </w:r>
      </w:del>
      <w:r w:rsidRPr="000B1279">
        <w:rPr>
          <w:rFonts w:ascii="PMingLiU" w:hAnsi="PMingLiU"/>
          <w:lang w:eastAsia="zh-TW"/>
        </w:rPr>
        <w:t>記已，自在化身微塵佛刹。隨順衆生，而爲利益。能令佛刹塵數衆生發菩提心，俱時離苦，皆共往生阿彌陀佛極樂</w:t>
      </w:r>
      <w:r w:rsidRPr="000B1279">
        <w:rPr>
          <w:rFonts w:ascii="PMingLiU" w:hAnsi="PMingLiU" w:hint="eastAsia"/>
          <w:lang w:eastAsia="zh-TW"/>
        </w:rPr>
        <w:t>世界。如是行願，念念現前。盡未來時，相續不斷。身語意業，常作佛事。</w:t>
      </w:r>
      <w:del w:id="1812" w:author="Administrator" w:date="2023-12-29T14:50:00Z">
        <w:r w:rsidRPr="000B1279" w:rsidDel="007A4EE0">
          <w:rPr>
            <w:rFonts w:asciiTheme="minorEastAsia" w:hAnsiTheme="minorEastAsia" w:hint="eastAsia"/>
            <w:lang w:eastAsia="zh-TW"/>
          </w:rPr>
          <w:delText xml:space="preserve"> </w:delText>
        </w:r>
      </w:del>
      <w:ins w:id="1813" w:author="Administrator" w:date="2023-12-29T14:50:00Z">
        <w:r w:rsidR="007A4EE0" w:rsidRPr="000B1279">
          <w:rPr>
            <w:rFonts w:asciiTheme="minorEastAsia" w:hAnsiTheme="minorEastAsia" w:hint="eastAsia"/>
            <w:lang w:eastAsia="zh-TW"/>
          </w:rPr>
          <w:t>〔</w:t>
        </w:r>
      </w:ins>
      <w:r w:rsidRPr="000B1279">
        <w:rPr>
          <w:rFonts w:ascii="PMingLiU" w:hAnsi="PMingLiU"/>
          <w:lang w:eastAsia="zh-TW"/>
        </w:rPr>
        <w:t>發願，乃往生正行。須具足三説。不同前四悔，隨時廣略。應知。</w:t>
      </w:r>
      <w:del w:id="1814" w:author="Administrator" w:date="2023-12-29T14:50:00Z">
        <w:r w:rsidRPr="000B1279" w:rsidDel="007A4EE0">
          <w:rPr>
            <w:rFonts w:asciiTheme="minorEastAsia" w:hAnsiTheme="minorEastAsia" w:hint="eastAsia"/>
            <w:lang w:eastAsia="zh-TW"/>
          </w:rPr>
          <w:delText xml:space="preserve"> </w:delText>
        </w:r>
      </w:del>
      <w:ins w:id="1815" w:author="Administrator" w:date="2023-12-29T14:50:00Z">
        <w:r w:rsidR="007A4EE0" w:rsidRPr="000B1279">
          <w:rPr>
            <w:rFonts w:asciiTheme="minorEastAsia" w:hAnsiTheme="minorEastAsia" w:hint="eastAsia"/>
            <w:lang w:eastAsia="zh-TW"/>
          </w:rPr>
          <w:t>〕</w:t>
        </w:r>
      </w:ins>
      <w:r w:rsidRPr="000B1279">
        <w:rPr>
          <w:rFonts w:ascii="PMingLiU" w:hAnsi="PMingLiU"/>
          <w:lang w:eastAsia="zh-TW"/>
        </w:rPr>
        <w:t>發願已，歸命禮阿彌陀佛，及一切三寶。</w:t>
      </w:r>
    </w:p>
    <w:p w14:paraId="3DC56189" w14:textId="77777777" w:rsidR="003269C4" w:rsidRPr="000B1279" w:rsidRDefault="003269C4" w:rsidP="001C6383">
      <w:pPr>
        <w:spacing w:line="360" w:lineRule="auto"/>
        <w:rPr>
          <w:rFonts w:ascii="PMingLiU" w:hAnsi="PMingLiU"/>
          <w:lang w:eastAsia="zh-TW"/>
        </w:rPr>
      </w:pPr>
    </w:p>
    <w:p w14:paraId="6D3934B9" w14:textId="77777777" w:rsidR="007A4EE0" w:rsidRPr="000B1279" w:rsidRDefault="003269C4" w:rsidP="001C6383">
      <w:pPr>
        <w:spacing w:line="360" w:lineRule="auto"/>
        <w:rPr>
          <w:ins w:id="1816" w:author="Administrator" w:date="2023-12-29T14:50:00Z"/>
          <w:rFonts w:ascii="PMingLiU" w:hAnsi="PMingLiU"/>
          <w:lang w:eastAsia="zh-TW"/>
        </w:rPr>
      </w:pPr>
      <w:r w:rsidRPr="000B1279">
        <w:rPr>
          <w:rFonts w:ascii="PMingLiU" w:hAnsi="PMingLiU" w:hint="eastAsia"/>
          <w:lang w:eastAsia="zh-TW"/>
        </w:rPr>
        <w:t>第九旋繞誦經法</w:t>
      </w:r>
    </w:p>
    <w:p w14:paraId="583B8B0D" w14:textId="48D4AE8E"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禮竟當起，各整衣服。定立少頃</w:t>
      </w:r>
      <w:ins w:id="1817" w:author="Administrator" w:date="2023-12-29T14:50:00Z">
        <w:r w:rsidR="007A4EE0" w:rsidRPr="000B1279">
          <w:rPr>
            <w:rFonts w:asciiTheme="minorEastAsia" w:hAnsiTheme="minorEastAsia" w:hint="eastAsia"/>
            <w:lang w:eastAsia="zh-TW"/>
          </w:rPr>
          <w:t>〔</w:t>
        </w:r>
      </w:ins>
      <w:r w:rsidRPr="000B1279">
        <w:rPr>
          <w:rFonts w:ascii="PMingLiU" w:hAnsi="PMingLiU" w:hint="eastAsia"/>
          <w:lang w:eastAsia="zh-TW"/>
        </w:rPr>
        <w:t>「頃」，中華大藏經作「願」。</w:t>
      </w:r>
      <w:ins w:id="1818" w:author="Administrator" w:date="2023-12-29T14:51:00Z">
        <w:r w:rsidR="007A4EE0" w:rsidRPr="000B1279">
          <w:rPr>
            <w:rFonts w:asciiTheme="minorEastAsia" w:hAnsiTheme="minorEastAsia" w:hint="eastAsia"/>
            <w:lang w:eastAsia="zh-TW"/>
          </w:rPr>
          <w:t>〕</w:t>
        </w:r>
      </w:ins>
      <w:r w:rsidRPr="000B1279">
        <w:rPr>
          <w:rFonts w:ascii="PMingLiU" w:hAnsi="PMingLiU" w:hint="eastAsia"/>
          <w:lang w:eastAsia="zh-TW"/>
        </w:rPr>
        <w:t>，當想三寶賢聖，畟塞道場，各坐法座，見身一一繞旋法座，安詳而轉。然後口稱念云：</w:t>
      </w:r>
    </w:p>
    <w:p w14:paraId="7F525A18" w14:textId="77777777" w:rsidR="003269C4" w:rsidRPr="000B1279" w:rsidRDefault="003269C4" w:rsidP="001C6383">
      <w:pPr>
        <w:spacing w:line="360" w:lineRule="auto"/>
        <w:rPr>
          <w:rFonts w:ascii="PMingLiU" w:hAnsi="PMingLiU"/>
          <w:lang w:eastAsia="zh-TW"/>
        </w:rPr>
      </w:pPr>
    </w:p>
    <w:p w14:paraId="2A58B986" w14:textId="77777777" w:rsidR="007A4EE0" w:rsidRPr="000B1279" w:rsidRDefault="003269C4" w:rsidP="001C6383">
      <w:pPr>
        <w:spacing w:line="360" w:lineRule="auto"/>
        <w:rPr>
          <w:ins w:id="1819" w:author="Administrator" w:date="2023-12-29T14:53:00Z"/>
          <w:rFonts w:ascii="PMingLiU" w:hAnsi="PMingLiU"/>
          <w:lang w:eastAsia="zh-TW"/>
        </w:rPr>
      </w:pPr>
      <w:r w:rsidRPr="000B1279">
        <w:rPr>
          <w:rFonts w:ascii="PMingLiU" w:hAnsi="PMingLiU" w:hint="eastAsia"/>
          <w:lang w:eastAsia="zh-TW"/>
        </w:rPr>
        <w:t>「南無佛，南無法，南無僧，南無釋迦牟尼佛，南無世自在王佛，南無阿彌陀佛，南無觀世音菩薩，南無大勢至菩薩，南無文殊師利菩薩，南無普賢菩薩，南無清浄大海衆菩薩摩訶薩。」</w:t>
      </w:r>
    </w:p>
    <w:p w14:paraId="15574BE6" w14:textId="28D20E9E"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如是三稱。當誦阿彌陀經，或十六觀經。誦畢復三稱前名號。當稱誦時，聲名句文，空無所得。猶空鳥迹，豈可取著。身語意三，如影響燄。雖皆不實，感應具在。自見其身，各旋法座，或多或少，經畢爲期。旋已唱云：</w:t>
      </w:r>
    </w:p>
    <w:p w14:paraId="51076FB9" w14:textId="77777777" w:rsidR="003269C4" w:rsidRPr="000B1279" w:rsidRDefault="003269C4" w:rsidP="001C6383">
      <w:pPr>
        <w:spacing w:line="360" w:lineRule="auto"/>
        <w:rPr>
          <w:rFonts w:ascii="PMingLiU" w:hAnsi="PMingLiU"/>
          <w:lang w:eastAsia="zh-TW"/>
        </w:rPr>
      </w:pPr>
    </w:p>
    <w:p w14:paraId="2555FCC0" w14:textId="6F7C89E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「自歸於佛，當願衆生，體解大道，發無上心。</w:t>
      </w:r>
      <w:ins w:id="1820" w:author="Administrator" w:date="2023-12-29T14:55:00Z">
        <w:r w:rsidR="00E86F07" w:rsidRPr="000B1279">
          <w:rPr>
            <w:rFonts w:asciiTheme="minorEastAsia" w:hAnsiTheme="minorEastAsia" w:hint="eastAsia"/>
            <w:lang w:eastAsia="zh-TW"/>
          </w:rPr>
          <w:t>〔</w:t>
        </w:r>
      </w:ins>
      <w:r w:rsidRPr="000B1279">
        <w:rPr>
          <w:rFonts w:ascii="PMingLiU" w:hAnsi="PMingLiU" w:hint="eastAsia"/>
          <w:lang w:eastAsia="zh-TW"/>
        </w:rPr>
        <w:t>一拜。</w:t>
      </w:r>
      <w:ins w:id="1821" w:author="Administrator" w:date="2023-12-29T14:55:00Z">
        <w:r w:rsidR="00E86F07" w:rsidRPr="000B1279">
          <w:rPr>
            <w:rFonts w:asciiTheme="minorEastAsia" w:hAnsiTheme="minorEastAsia" w:hint="eastAsia"/>
            <w:lang w:eastAsia="zh-TW"/>
          </w:rPr>
          <w:t>〕</w:t>
        </w:r>
      </w:ins>
    </w:p>
    <w:p w14:paraId="6ECE24D8" w14:textId="77777777" w:rsidR="003269C4" w:rsidRPr="000B1279" w:rsidRDefault="003269C4" w:rsidP="001C6383">
      <w:pPr>
        <w:spacing w:line="360" w:lineRule="auto"/>
        <w:rPr>
          <w:rFonts w:ascii="PMingLiU" w:hAnsi="PMingLiU"/>
          <w:lang w:eastAsia="zh-TW"/>
        </w:rPr>
      </w:pPr>
    </w:p>
    <w:p w14:paraId="75685D2A" w14:textId="3CA79AA1"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自歸於法，當願衆生，深入經藏，智慧如海。</w:t>
      </w:r>
      <w:ins w:id="1822" w:author="Administrator" w:date="2023-12-29T14:55:00Z">
        <w:r w:rsidR="00E86F07" w:rsidRPr="000B1279">
          <w:rPr>
            <w:rFonts w:asciiTheme="minorEastAsia" w:hAnsiTheme="minorEastAsia" w:hint="eastAsia"/>
            <w:lang w:eastAsia="zh-TW"/>
          </w:rPr>
          <w:t>〔</w:t>
        </w:r>
      </w:ins>
      <w:r w:rsidRPr="000B1279">
        <w:rPr>
          <w:rFonts w:ascii="PMingLiU" w:hAnsi="PMingLiU" w:hint="eastAsia"/>
          <w:lang w:eastAsia="zh-TW"/>
        </w:rPr>
        <w:t>一拜。</w:t>
      </w:r>
      <w:ins w:id="1823" w:author="Administrator" w:date="2023-12-29T14:55:00Z">
        <w:r w:rsidR="00E86F07" w:rsidRPr="000B1279">
          <w:rPr>
            <w:rFonts w:asciiTheme="minorEastAsia" w:hAnsiTheme="minorEastAsia" w:hint="eastAsia"/>
            <w:lang w:eastAsia="zh-TW"/>
          </w:rPr>
          <w:t>〕</w:t>
        </w:r>
      </w:ins>
    </w:p>
    <w:p w14:paraId="3FCB0746" w14:textId="77777777" w:rsidR="003269C4" w:rsidRPr="000B1279" w:rsidRDefault="003269C4" w:rsidP="001C6383">
      <w:pPr>
        <w:spacing w:line="360" w:lineRule="auto"/>
        <w:rPr>
          <w:rFonts w:ascii="PMingLiU" w:hAnsi="PMingLiU"/>
          <w:lang w:eastAsia="zh-TW"/>
        </w:rPr>
      </w:pPr>
    </w:p>
    <w:p w14:paraId="6AE2DB5F" w14:textId="359DD352"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自歸於僧，當願衆生，統理大衆，一切無礙。和南聖衆。」</w:t>
      </w:r>
      <w:ins w:id="1824" w:author="Administrator" w:date="2023-12-29T14:55:00Z">
        <w:r w:rsidR="00E86F07" w:rsidRPr="000B1279">
          <w:rPr>
            <w:rFonts w:asciiTheme="minorEastAsia" w:hAnsiTheme="minorEastAsia" w:hint="eastAsia"/>
            <w:lang w:eastAsia="zh-TW"/>
          </w:rPr>
          <w:t>〔</w:t>
        </w:r>
      </w:ins>
      <w:r w:rsidRPr="000B1279">
        <w:rPr>
          <w:rFonts w:ascii="PMingLiU" w:hAnsi="PMingLiU" w:hint="eastAsia"/>
          <w:lang w:eastAsia="zh-TW"/>
        </w:rPr>
        <w:t>一拜。首者跪唱云：</w:t>
      </w:r>
      <w:ins w:id="1825" w:author="Administrator" w:date="2023-12-29T14:55:00Z">
        <w:r w:rsidR="00E86F07" w:rsidRPr="000B1279">
          <w:rPr>
            <w:rFonts w:asciiTheme="minorEastAsia" w:hAnsiTheme="minorEastAsia" w:hint="eastAsia"/>
            <w:lang w:eastAsia="zh-TW"/>
          </w:rPr>
          <w:t>〕</w:t>
        </w:r>
      </w:ins>
    </w:p>
    <w:p w14:paraId="1C06CEA4" w14:textId="77777777" w:rsidR="003269C4" w:rsidRPr="000B1279" w:rsidRDefault="003269C4" w:rsidP="001C6383">
      <w:pPr>
        <w:spacing w:line="360" w:lineRule="auto"/>
        <w:rPr>
          <w:rFonts w:ascii="PMingLiU" w:hAnsi="PMingLiU"/>
          <w:lang w:eastAsia="zh-TW"/>
        </w:rPr>
      </w:pPr>
    </w:p>
    <w:p w14:paraId="4C321842" w14:textId="50B402AC" w:rsidR="003269C4" w:rsidRPr="000B1279" w:rsidRDefault="003269C4" w:rsidP="001C6383">
      <w:pPr>
        <w:spacing w:line="360" w:lineRule="auto"/>
        <w:rPr>
          <w:rFonts w:ascii="PMingLiU" w:hAnsi="PMingLiU"/>
          <w:lang w:eastAsia="zh-TW"/>
        </w:rPr>
      </w:pPr>
      <w:del w:id="1826" w:author="Administrator" w:date="2023-12-29T14:55:00Z">
        <w:r w:rsidRPr="000B1279" w:rsidDel="00E86F07">
          <w:rPr>
            <w:rFonts w:ascii="PMingLiU" w:hAnsi="PMingLiU"/>
            <w:lang w:eastAsia="zh-TW"/>
          </w:rPr>
          <w:delText xml:space="preserve">P78 </w:delText>
        </w:r>
      </w:del>
      <w:r w:rsidRPr="000B1279">
        <w:rPr>
          <w:rFonts w:ascii="PMingLiU" w:hAnsi="PMingLiU"/>
          <w:lang w:eastAsia="zh-TW"/>
        </w:rPr>
        <w:t>「白衆等聽説，經中如來偈。何不力爲善，念道之自然。宜各勤精進，努力自求之。必得超絶去，往生安養國。横截五惡道，惡趣自然閉。升道無窮極，易往而無人。何不棄世事，勤行求道德。各得極</w:t>
      </w:r>
      <w:del w:id="1827" w:author="Administrator" w:date="2023-12-29T14:56:00Z">
        <w:r w:rsidRPr="000B1279" w:rsidDel="00E86F07">
          <w:rPr>
            <w:rFonts w:asciiTheme="minorEastAsia" w:hAnsiTheme="minorEastAsia" w:hint="eastAsia"/>
            <w:lang w:eastAsia="zh-TW"/>
          </w:rPr>
          <w:delText xml:space="preserve"> </w:delText>
        </w:r>
      </w:del>
      <w:ins w:id="1828" w:author="Administrator" w:date="2023-12-29T14:56:00Z">
        <w:r w:rsidR="00E86F07" w:rsidRPr="000B1279">
          <w:rPr>
            <w:rFonts w:asciiTheme="minorEastAsia" w:hAnsiTheme="minorEastAsia" w:hint="eastAsia"/>
            <w:lang w:eastAsia="zh-TW"/>
          </w:rPr>
          <w:t>〔</w:t>
        </w:r>
      </w:ins>
      <w:r w:rsidRPr="000B1279">
        <w:rPr>
          <w:rFonts w:ascii="PMingLiU" w:hAnsi="PMingLiU"/>
          <w:lang w:eastAsia="zh-TW"/>
        </w:rPr>
        <w:t>「極」，徑山藏作「及」。</w:t>
      </w:r>
      <w:del w:id="1829" w:author="Administrator" w:date="2023-12-29T14:56:00Z">
        <w:r w:rsidRPr="000B1279" w:rsidDel="00E86F07">
          <w:rPr>
            <w:rFonts w:asciiTheme="minorEastAsia" w:hAnsiTheme="minorEastAsia" w:hint="eastAsia"/>
            <w:lang w:eastAsia="zh-TW"/>
          </w:rPr>
          <w:delText xml:space="preserve"> </w:delText>
        </w:r>
      </w:del>
      <w:ins w:id="1830" w:author="Administrator" w:date="2023-12-29T14:56:00Z">
        <w:r w:rsidR="00E86F07" w:rsidRPr="000B1279">
          <w:rPr>
            <w:rFonts w:asciiTheme="minorEastAsia" w:hAnsiTheme="minorEastAsia" w:hint="eastAsia"/>
            <w:lang w:eastAsia="zh-TW"/>
          </w:rPr>
          <w:t>〕</w:t>
        </w:r>
      </w:ins>
      <w:r w:rsidRPr="000B1279">
        <w:rPr>
          <w:rFonts w:ascii="PMingLiU" w:hAnsi="PMingLiU"/>
          <w:lang w:eastAsia="zh-TW"/>
        </w:rPr>
        <w:t>長生，壽樂無窮極。」</w:t>
      </w:r>
    </w:p>
    <w:p w14:paraId="38D97C09" w14:textId="77777777" w:rsidR="003269C4" w:rsidRPr="000B1279" w:rsidRDefault="003269C4" w:rsidP="001C6383">
      <w:pPr>
        <w:spacing w:line="360" w:lineRule="auto"/>
        <w:rPr>
          <w:rFonts w:ascii="PMingLiU" w:hAnsi="PMingLiU"/>
          <w:lang w:eastAsia="zh-TW"/>
        </w:rPr>
      </w:pPr>
    </w:p>
    <w:p w14:paraId="0A7839DE" w14:textId="77777777" w:rsidR="003269C4" w:rsidRPr="000B1279" w:rsidRDefault="003269C4" w:rsidP="001C6383">
      <w:pPr>
        <w:spacing w:line="360" w:lineRule="auto"/>
        <w:rPr>
          <w:rFonts w:ascii="PMingLiU" w:hAnsi="PMingLiU"/>
          <w:b/>
          <w:bCs/>
          <w:lang w:eastAsia="zh-TW"/>
        </w:rPr>
      </w:pPr>
      <w:r w:rsidRPr="000B1279">
        <w:rPr>
          <w:rFonts w:ascii="PMingLiU" w:hAnsi="PMingLiU" w:hint="eastAsia"/>
          <w:b/>
          <w:bCs/>
          <w:lang w:eastAsia="zh-TW"/>
        </w:rPr>
        <w:t>第十坐禪法</w:t>
      </w:r>
    </w:p>
    <w:p w14:paraId="4150AFE6" w14:textId="77777777" w:rsidR="003269C4" w:rsidRPr="000B1279" w:rsidRDefault="003269C4" w:rsidP="001C6383">
      <w:pPr>
        <w:spacing w:line="360" w:lineRule="auto"/>
        <w:rPr>
          <w:rFonts w:ascii="PMingLiU" w:hAnsi="PMingLiU"/>
          <w:lang w:eastAsia="zh-TW"/>
        </w:rPr>
      </w:pPr>
    </w:p>
    <w:p w14:paraId="5301BDD1" w14:textId="78A6322C" w:rsidR="001879E3" w:rsidRPr="000B1279" w:rsidRDefault="003269C4" w:rsidP="001C6383">
      <w:pPr>
        <w:spacing w:line="360" w:lineRule="auto"/>
        <w:rPr>
          <w:rFonts w:ascii="PMingLiU" w:hAnsi="PMingLiU"/>
          <w:lang w:eastAsia="zh-TW"/>
        </w:rPr>
      </w:pPr>
      <w:r w:rsidRPr="000B1279">
        <w:rPr>
          <w:rFonts w:ascii="PMingLiU" w:hAnsi="PMingLiU" w:hint="eastAsia"/>
          <w:lang w:eastAsia="zh-TW"/>
        </w:rPr>
        <w:lastRenderedPageBreak/>
        <w:t>如上事畢，當於一處，繩牀西向。易觀想故，表正向故。加</w:t>
      </w:r>
      <w:del w:id="1831" w:author="Administrator" w:date="2023-12-29T14:57:00Z">
        <w:r w:rsidRPr="000B1279" w:rsidDel="00E86F07">
          <w:rPr>
            <w:rFonts w:asciiTheme="minorEastAsia" w:hAnsiTheme="minorEastAsia" w:hint="eastAsia"/>
            <w:lang w:eastAsia="zh-TW"/>
          </w:rPr>
          <w:delText xml:space="preserve"> </w:delText>
        </w:r>
      </w:del>
      <w:ins w:id="1832" w:author="Administrator" w:date="2023-12-29T14:57:00Z">
        <w:r w:rsidR="00E86F07" w:rsidRPr="000B1279">
          <w:rPr>
            <w:rFonts w:asciiTheme="minorEastAsia" w:hAnsiTheme="minorEastAsia" w:hint="eastAsia"/>
            <w:lang w:eastAsia="zh-TW"/>
          </w:rPr>
          <w:t>〔</w:t>
        </w:r>
      </w:ins>
      <w:r w:rsidRPr="000B1279">
        <w:rPr>
          <w:rFonts w:ascii="PMingLiU" w:hAnsi="PMingLiU"/>
          <w:lang w:eastAsia="zh-TW"/>
        </w:rPr>
        <w:t>「加」，廣陵本作「跏」。</w:t>
      </w:r>
      <w:del w:id="1833" w:author="Administrator" w:date="2023-12-29T14:57:00Z">
        <w:r w:rsidRPr="000B1279" w:rsidDel="00E86F07">
          <w:rPr>
            <w:rFonts w:asciiTheme="minorEastAsia" w:hAnsiTheme="minorEastAsia" w:hint="eastAsia"/>
            <w:lang w:eastAsia="zh-TW"/>
          </w:rPr>
          <w:delText xml:space="preserve"> </w:delText>
        </w:r>
      </w:del>
      <w:ins w:id="1834" w:author="Administrator" w:date="2023-12-29T14:57:00Z">
        <w:r w:rsidR="00E86F07" w:rsidRPr="000B1279">
          <w:rPr>
            <w:rFonts w:asciiTheme="minorEastAsia" w:hAnsiTheme="minorEastAsia" w:hint="eastAsia"/>
            <w:lang w:eastAsia="zh-TW"/>
          </w:rPr>
          <w:t>〕</w:t>
        </w:r>
      </w:ins>
      <w:r w:rsidRPr="000B1279">
        <w:rPr>
          <w:rFonts w:ascii="PMingLiU" w:hAnsi="PMingLiU"/>
          <w:lang w:eastAsia="zh-TW"/>
        </w:rPr>
        <w:t>趺端坐，項脊相對，不昂不傴。調和氣息，定住其心。然所修觀門，經論甚多，初心凡夫，那曾徧習。今從要易想，略示二種。於二種中，仍逐所宜，未必併用。其有於餘觀想熟者任便。但得不離浄土法門，皆應修習。所言二種：一者﹑扶普觀意。坐已自想，即時所修，計功合生極樂世界。當便起心生於彼想。於蓮華中，結加趺坐。作蓮華合想，作華開想。當華開時，有五百色光來照身想。作眼目開想，見佛菩薩及國土想。即於佛前，坐聽妙法。及聞一切音聲，皆説所樂聞法。所聞要與</w:t>
      </w:r>
      <w:r w:rsidRPr="000B1279">
        <w:rPr>
          <w:rFonts w:ascii="PMingLiU" w:hAnsi="PMingLiU" w:hint="eastAsia"/>
          <w:lang w:eastAsia="zh-TW"/>
        </w:rPr>
        <w:t>十二部經合。作此想時，大須堅固，令心不散。心想明了，如眼所見。經久乃起。二者﹑直想阿彌陀佛丈六金軀坐於華上，專繫眉間白毫一相。其毫長一丈</w:t>
      </w:r>
      <w:del w:id="1835" w:author="Administrator" w:date="2023-12-29T15:00:00Z">
        <w:r w:rsidRPr="000B1279" w:rsidDel="00E86F07">
          <w:rPr>
            <w:rFonts w:ascii="PMingLiU" w:hAnsi="PMingLiU"/>
            <w:lang w:eastAsia="zh-TW"/>
          </w:rPr>
          <w:delText xml:space="preserve"> P79</w:delText>
        </w:r>
      </w:del>
      <w:r w:rsidRPr="000B1279">
        <w:rPr>
          <w:rFonts w:ascii="PMingLiU" w:hAnsi="PMingLiU"/>
          <w:lang w:eastAsia="zh-TW"/>
        </w:rPr>
        <w:t>五尺，周圍五寸，外有八棱，其毫中空，右旋宛轉在眉中間。瑩浄明徹，不可具説。顯映金顔，分齊分明。作此想時，停心注想，堅固勿移。然復應觀想念所見，若成未成。皆想念因緣，無實性相，所有皆空</w:t>
      </w:r>
      <w:del w:id="1836" w:author="Administrator" w:date="2023-12-29T15:02:00Z">
        <w:r w:rsidRPr="000B1279" w:rsidDel="00E86F07">
          <w:rPr>
            <w:rFonts w:asciiTheme="minorEastAsia" w:hAnsiTheme="minorEastAsia" w:hint="eastAsia"/>
            <w:lang w:eastAsia="zh-TW"/>
          </w:rPr>
          <w:delText>（</w:delText>
        </w:r>
      </w:del>
      <w:ins w:id="1837" w:author="Administrator" w:date="2023-12-29T15:02:00Z">
        <w:r w:rsidR="00E86F07" w:rsidRPr="000B1279">
          <w:rPr>
            <w:rFonts w:asciiTheme="minorEastAsia" w:hAnsiTheme="minorEastAsia" w:hint="eastAsia"/>
            <w:lang w:eastAsia="zh-TW"/>
          </w:rPr>
          <w:t>〔</w:t>
        </w:r>
      </w:ins>
      <w:r w:rsidRPr="000B1279">
        <w:rPr>
          <w:rFonts w:ascii="PMingLiU" w:hAnsi="PMingLiU"/>
          <w:lang w:eastAsia="zh-TW"/>
        </w:rPr>
        <w:t>一</w:t>
      </w:r>
      <w:del w:id="1838" w:author="Administrator" w:date="2023-12-29T15:02:00Z">
        <w:r w:rsidRPr="000B1279" w:rsidDel="00E86F07">
          <w:rPr>
            <w:rFonts w:asciiTheme="minorEastAsia" w:hAnsiTheme="minorEastAsia" w:hint="eastAsia"/>
            <w:lang w:eastAsia="zh-TW"/>
          </w:rPr>
          <w:delText>）</w:delText>
        </w:r>
      </w:del>
      <w:ins w:id="1839" w:author="Administrator" w:date="2023-12-29T15:02:00Z">
        <w:r w:rsidR="00E86F07" w:rsidRPr="000B1279">
          <w:rPr>
            <w:rFonts w:asciiTheme="minorEastAsia" w:hAnsiTheme="minorEastAsia" w:hint="eastAsia"/>
            <w:lang w:eastAsia="zh-TW"/>
          </w:rPr>
          <w:t>〕</w:t>
        </w:r>
      </w:ins>
      <w:r w:rsidRPr="000B1279">
        <w:rPr>
          <w:rFonts w:ascii="PMingLiU" w:hAnsi="PMingLiU"/>
          <w:lang w:eastAsia="zh-TW"/>
        </w:rPr>
        <w:t>；如鏡中面像，如水現月影，如夢如幻，雖空而亦可見</w:t>
      </w:r>
      <w:del w:id="1840" w:author="Administrator" w:date="2023-12-29T15:02:00Z">
        <w:r w:rsidRPr="000B1279" w:rsidDel="00E86F07">
          <w:rPr>
            <w:rFonts w:asciiTheme="minorEastAsia" w:hAnsiTheme="minorEastAsia" w:hint="eastAsia"/>
            <w:lang w:eastAsia="zh-TW"/>
          </w:rPr>
          <w:delText>（</w:delText>
        </w:r>
      </w:del>
      <w:ins w:id="1841" w:author="Administrator" w:date="2023-12-29T15:02:00Z">
        <w:r w:rsidR="00E86F07" w:rsidRPr="000B1279">
          <w:rPr>
            <w:rFonts w:asciiTheme="minorEastAsia" w:hAnsiTheme="minorEastAsia" w:hint="eastAsia"/>
            <w:lang w:eastAsia="zh-TW"/>
          </w:rPr>
          <w:t>〔</w:t>
        </w:r>
      </w:ins>
      <w:r w:rsidRPr="000B1279">
        <w:rPr>
          <w:rFonts w:ascii="PMingLiU" w:hAnsi="PMingLiU"/>
          <w:lang w:eastAsia="zh-TW"/>
        </w:rPr>
        <w:t>二</w:t>
      </w:r>
      <w:del w:id="1842" w:author="Administrator" w:date="2023-12-29T15:02:00Z">
        <w:r w:rsidRPr="000B1279" w:rsidDel="00E86F07">
          <w:rPr>
            <w:rFonts w:asciiTheme="minorEastAsia" w:hAnsiTheme="minorEastAsia" w:hint="eastAsia"/>
            <w:lang w:eastAsia="zh-TW"/>
          </w:rPr>
          <w:delText>）</w:delText>
        </w:r>
      </w:del>
      <w:ins w:id="1843" w:author="Administrator" w:date="2023-12-29T15:02:00Z">
        <w:r w:rsidR="00E86F07" w:rsidRPr="000B1279">
          <w:rPr>
            <w:rFonts w:asciiTheme="minorEastAsia" w:hAnsiTheme="minorEastAsia" w:hint="eastAsia"/>
            <w:lang w:eastAsia="zh-TW"/>
          </w:rPr>
          <w:t>〕</w:t>
        </w:r>
      </w:ins>
      <w:r w:rsidRPr="000B1279">
        <w:rPr>
          <w:rFonts w:ascii="PMingLiU" w:hAnsi="PMingLiU"/>
          <w:lang w:eastAsia="zh-TW"/>
        </w:rPr>
        <w:t>；皆心性所現，所有者即是自心。心不自知心，心不自見心。心有想即癡，無想即泥洹。心有心無，皆名有想。盡名爲癡，不見法性</w:t>
      </w:r>
      <w:del w:id="1844" w:author="Administrator" w:date="2023-12-29T15:03:00Z">
        <w:r w:rsidRPr="000B1279" w:rsidDel="009739EE">
          <w:rPr>
            <w:rFonts w:asciiTheme="minorEastAsia" w:hAnsiTheme="minorEastAsia" w:hint="eastAsia"/>
            <w:lang w:eastAsia="zh-TW"/>
          </w:rPr>
          <w:delText>（</w:delText>
        </w:r>
      </w:del>
      <w:ins w:id="1845" w:author="Administrator" w:date="2023-12-29T15:03:00Z">
        <w:r w:rsidR="009739EE" w:rsidRPr="000B1279">
          <w:rPr>
            <w:rFonts w:asciiTheme="minorEastAsia" w:hAnsiTheme="minorEastAsia" w:hint="eastAsia"/>
            <w:lang w:eastAsia="zh-TW"/>
          </w:rPr>
          <w:t>〔</w:t>
        </w:r>
      </w:ins>
      <w:r w:rsidRPr="000B1279">
        <w:rPr>
          <w:rFonts w:ascii="PMingLiU" w:hAnsi="PMingLiU"/>
          <w:lang w:eastAsia="zh-TW"/>
        </w:rPr>
        <w:t>三</w:t>
      </w:r>
      <w:del w:id="1846" w:author="Administrator" w:date="2023-12-29T15:03:00Z">
        <w:r w:rsidRPr="000B1279" w:rsidDel="009739EE">
          <w:rPr>
            <w:rFonts w:asciiTheme="minorEastAsia" w:hAnsiTheme="minorEastAsia" w:hint="eastAsia"/>
            <w:lang w:eastAsia="zh-TW"/>
          </w:rPr>
          <w:delText>）</w:delText>
        </w:r>
      </w:del>
      <w:ins w:id="1847" w:author="Administrator" w:date="2023-12-29T15:03:00Z">
        <w:r w:rsidR="009739EE" w:rsidRPr="000B1279">
          <w:rPr>
            <w:rFonts w:asciiTheme="minorEastAsia" w:hAnsiTheme="minorEastAsia" w:hint="eastAsia"/>
            <w:lang w:eastAsia="zh-TW"/>
          </w:rPr>
          <w:t>〕</w:t>
        </w:r>
      </w:ins>
      <w:r w:rsidRPr="000B1279">
        <w:rPr>
          <w:rFonts w:ascii="PMingLiU" w:hAnsi="PMingLiU"/>
          <w:lang w:eastAsia="zh-TW"/>
        </w:rPr>
        <w:t>。因</w:t>
      </w:r>
      <w:r w:rsidRPr="000B1279">
        <w:rPr>
          <w:rFonts w:ascii="PMingLiU" w:hAnsi="PMingLiU" w:hint="eastAsia"/>
          <w:lang w:eastAsia="zh-TW"/>
        </w:rPr>
        <w:t>緣生法，即空假中。不一不異，非縱非横，不可思議。心想寂静，則能成就念佛三昧。久而乃起。</w:t>
      </w:r>
      <w:del w:id="1848" w:author="Administrator" w:date="2023-12-29T15:04:00Z">
        <w:r w:rsidRPr="000B1279" w:rsidDel="009739EE">
          <w:rPr>
            <w:rFonts w:asciiTheme="minorEastAsia" w:hAnsiTheme="minorEastAsia" w:hint="eastAsia"/>
            <w:lang w:eastAsia="zh-TW"/>
          </w:rPr>
          <w:delText xml:space="preserve"> </w:delText>
        </w:r>
      </w:del>
      <w:ins w:id="1849" w:author="Administrator" w:date="2023-12-29T15:04:00Z">
        <w:r w:rsidR="009739EE" w:rsidRPr="000B1279">
          <w:rPr>
            <w:rFonts w:asciiTheme="minorEastAsia" w:hAnsiTheme="minorEastAsia" w:hint="eastAsia"/>
            <w:lang w:eastAsia="zh-TW"/>
          </w:rPr>
          <w:t>〔</w:t>
        </w:r>
      </w:ins>
      <w:r w:rsidRPr="000B1279">
        <w:rPr>
          <w:rFonts w:ascii="PMingLiU" w:hAnsi="PMingLiU"/>
          <w:lang w:eastAsia="zh-TW"/>
        </w:rPr>
        <w:t>廣如别説。</w:t>
      </w:r>
      <w:del w:id="1850" w:author="Administrator" w:date="2023-12-29T15:04:00Z">
        <w:r w:rsidRPr="000B1279" w:rsidDel="009739EE">
          <w:rPr>
            <w:rFonts w:asciiTheme="minorEastAsia" w:hAnsiTheme="minorEastAsia" w:hint="eastAsia"/>
            <w:lang w:eastAsia="zh-TW"/>
          </w:rPr>
          <w:delText xml:space="preserve"> </w:delText>
        </w:r>
      </w:del>
      <w:ins w:id="1851" w:author="Administrator" w:date="2023-12-29T15:04:00Z">
        <w:r w:rsidR="009739EE" w:rsidRPr="000B1279">
          <w:rPr>
            <w:rFonts w:asciiTheme="minorEastAsia" w:hAnsiTheme="minorEastAsia" w:hint="eastAsia"/>
            <w:lang w:eastAsia="zh-TW"/>
          </w:rPr>
          <w:t>〕</w:t>
        </w:r>
      </w:ins>
      <w:r w:rsidRPr="000B1279">
        <w:rPr>
          <w:rFonts w:ascii="PMingLiU" w:hAnsi="PMingLiU"/>
          <w:lang w:eastAsia="zh-TW"/>
        </w:rPr>
        <w:t>問：「念佛三昧，久習方成。十日七日修懺之者，云何卒學？」答：「緣有生熟，習有久近。若過去曾習，及今生豫修，至行懺時，薄修即得。若宿未經懷，近懺方學，此必難成。然雖不成，亦須依此繫心，爲坐禪觀境。」經云：「若成不成，皆滅無量生死之罪，生諸佛前。」又云：「但聞白毫名字，滅無量罪。」何況繫念？凡欲修者，勿生疑怖，自謂無分。彼佛有宿願力，令修此三昧者，皆得成就</w:t>
      </w:r>
      <w:r w:rsidRPr="000B1279">
        <w:rPr>
          <w:rFonts w:ascii="PMingLiU" w:hAnsi="PMingLiU"/>
          <w:highlight w:val="yellow"/>
          <w:lang w:eastAsia="zh-TW"/>
        </w:rPr>
        <w:t>般舟。</w:t>
      </w:r>
      <w:r w:rsidRPr="000B1279">
        <w:rPr>
          <w:rFonts w:ascii="PMingLiU" w:hAnsi="PMingLiU"/>
          <w:lang w:eastAsia="zh-TW"/>
        </w:rPr>
        <w:t>依三力成就：一﹑佛威力；二﹑三昧力；三﹑己功德力。觀</w:t>
      </w:r>
      <w:r w:rsidRPr="000B1279">
        <w:rPr>
          <w:rFonts w:ascii="PMingLiU" w:hAnsi="PMingLiU" w:hint="eastAsia"/>
          <w:lang w:eastAsia="zh-TW"/>
        </w:rPr>
        <w:t>經但聞無量壽佛二菩薩名，能滅無量生死之罪，況憶念者乎？若有樂修餘觀，當自隨情。坐已即起，隨意佛事。或要修觀，更坐無妨。若不慣習坐，乃行道稱念，亦得於夜夢中見彌陀佛。具如經説。</w:t>
      </w:r>
    </w:p>
    <w:p w14:paraId="4469531E" w14:textId="77777777" w:rsidR="003269C4" w:rsidRPr="000B1279" w:rsidRDefault="003269C4" w:rsidP="001C6383">
      <w:pPr>
        <w:spacing w:line="360" w:lineRule="auto"/>
        <w:rPr>
          <w:rFonts w:ascii="PMingLiU" w:hAnsi="PMingLiU"/>
          <w:lang w:eastAsia="zh-TW"/>
        </w:rPr>
      </w:pPr>
    </w:p>
    <w:p w14:paraId="47C02E78" w14:textId="78F46633" w:rsidR="003269C4" w:rsidRPr="000B1279" w:rsidRDefault="003269C4" w:rsidP="001C6383">
      <w:pPr>
        <w:spacing w:line="360" w:lineRule="auto"/>
        <w:rPr>
          <w:rFonts w:ascii="PMingLiU" w:hAnsi="PMingLiU"/>
          <w:b/>
          <w:bCs/>
          <w:lang w:eastAsia="zh-TW"/>
        </w:rPr>
      </w:pPr>
      <w:r w:rsidRPr="000B1279">
        <w:rPr>
          <w:rFonts w:ascii="PMingLiU" w:hAnsi="PMingLiU" w:hint="eastAsia"/>
          <w:b/>
          <w:bCs/>
          <w:lang w:eastAsia="zh-TW"/>
        </w:rPr>
        <w:t>自跋</w:t>
      </w:r>
    </w:p>
    <w:p w14:paraId="32C397A6" w14:textId="77777777" w:rsidR="003269C4" w:rsidRPr="000B1279" w:rsidRDefault="003269C4" w:rsidP="001C6383">
      <w:pPr>
        <w:spacing w:line="360" w:lineRule="auto"/>
        <w:rPr>
          <w:rFonts w:ascii="PMingLiU" w:hAnsi="PMingLiU"/>
          <w:lang w:eastAsia="zh-TW"/>
        </w:rPr>
      </w:pPr>
    </w:p>
    <w:p w14:paraId="31AAD3F4" w14:textId="2B3B081F" w:rsidR="001879E3" w:rsidRPr="000B1279" w:rsidRDefault="003269C4" w:rsidP="001C6383">
      <w:pPr>
        <w:spacing w:line="360" w:lineRule="auto"/>
        <w:rPr>
          <w:rFonts w:ascii="PMingLiU" w:hAnsi="PMingLiU"/>
          <w:lang w:eastAsia="zh-TW"/>
        </w:rPr>
      </w:pPr>
      <w:r w:rsidRPr="000B1279">
        <w:rPr>
          <w:rFonts w:ascii="PMingLiU" w:hAnsi="PMingLiU" w:hint="eastAsia"/>
          <w:lang w:eastAsia="zh-TW"/>
        </w:rPr>
        <w:t>此法自撰集于今，凡二改治。前本越僧契凝已刊刻廣行。其後序首云：「予</w:t>
      </w:r>
      <w:del w:id="1852" w:author="Administrator" w:date="2023-12-29T15:10:00Z">
        <w:r w:rsidRPr="000B1279" w:rsidDel="009739EE">
          <w:rPr>
            <w:rFonts w:asciiTheme="minorEastAsia" w:hAnsiTheme="minorEastAsia" w:hint="eastAsia"/>
            <w:lang w:eastAsia="zh-TW"/>
          </w:rPr>
          <w:delText xml:space="preserve"> </w:delText>
        </w:r>
      </w:del>
      <w:ins w:id="1853" w:author="Administrator" w:date="2023-12-29T15:10:00Z">
        <w:r w:rsidR="009739EE" w:rsidRPr="000B1279">
          <w:rPr>
            <w:rFonts w:asciiTheme="minorEastAsia" w:hAnsiTheme="minorEastAsia" w:hint="eastAsia"/>
            <w:lang w:eastAsia="zh-TW"/>
          </w:rPr>
          <w:t>〔</w:t>
        </w:r>
      </w:ins>
      <w:r w:rsidRPr="000B1279">
        <w:rPr>
          <w:rFonts w:ascii="PMingLiU" w:hAnsi="PMingLiU"/>
          <w:lang w:eastAsia="zh-TW"/>
        </w:rPr>
        <w:t>「予」，廣陵本作「余」。</w:t>
      </w:r>
      <w:del w:id="1854" w:author="Administrator" w:date="2023-12-29T15:10:00Z">
        <w:r w:rsidRPr="000B1279" w:rsidDel="009739EE">
          <w:rPr>
            <w:rFonts w:asciiTheme="minorEastAsia" w:hAnsiTheme="minorEastAsia" w:hint="eastAsia"/>
            <w:lang w:eastAsia="zh-TW"/>
          </w:rPr>
          <w:delText xml:space="preserve"> </w:delText>
        </w:r>
      </w:del>
      <w:ins w:id="1855" w:author="Administrator" w:date="2023-12-29T15:10:00Z">
        <w:r w:rsidR="009739EE" w:rsidRPr="000B1279">
          <w:rPr>
            <w:rFonts w:asciiTheme="minorEastAsia" w:hAnsiTheme="minorEastAsia" w:hint="eastAsia"/>
            <w:lang w:eastAsia="zh-TW"/>
          </w:rPr>
          <w:t>〕</w:t>
        </w:r>
      </w:ins>
      <w:r w:rsidRPr="000B1279">
        <w:rPr>
          <w:rFonts w:ascii="PMingLiU" w:hAnsi="PMingLiU"/>
          <w:lang w:eastAsia="zh-TW"/>
        </w:rPr>
        <w:t>自濫沾祖教等</w:t>
      </w:r>
      <w:del w:id="1856" w:author="Administrator" w:date="2023-12-29T15:11:00Z">
        <w:r w:rsidRPr="000B1279" w:rsidDel="009739EE">
          <w:rPr>
            <w:rFonts w:asciiTheme="minorEastAsia" w:hAnsiTheme="minorEastAsia" w:hint="eastAsia"/>
            <w:lang w:eastAsia="zh-TW"/>
          </w:rPr>
          <w:delText xml:space="preserve"> </w:delText>
        </w:r>
      </w:del>
      <w:ins w:id="1857" w:author="Administrator" w:date="2023-12-29T15:11:00Z">
        <w:r w:rsidR="009739EE" w:rsidRPr="000B1279">
          <w:rPr>
            <w:rFonts w:asciiTheme="minorEastAsia" w:hAnsiTheme="minorEastAsia" w:hint="eastAsia"/>
            <w:lang w:eastAsia="zh-TW"/>
          </w:rPr>
          <w:t>〔</w:t>
        </w:r>
      </w:ins>
      <w:r w:rsidRPr="000B1279">
        <w:rPr>
          <w:rFonts w:ascii="PMingLiU" w:hAnsi="PMingLiU"/>
          <w:lang w:eastAsia="zh-TW"/>
        </w:rPr>
        <w:t>「等」，廣陵本無。</w:t>
      </w:r>
      <w:del w:id="1858" w:author="Administrator" w:date="2023-12-29T15:11:00Z">
        <w:r w:rsidRPr="000B1279" w:rsidDel="009739EE">
          <w:rPr>
            <w:rFonts w:asciiTheme="minorEastAsia" w:hAnsiTheme="minorEastAsia" w:hint="eastAsia"/>
            <w:lang w:eastAsia="zh-TW"/>
          </w:rPr>
          <w:delText xml:space="preserve"> </w:delText>
        </w:r>
      </w:del>
      <w:ins w:id="1859" w:author="Administrator" w:date="2023-12-29T15:11:00Z">
        <w:r w:rsidR="009739EE" w:rsidRPr="000B1279">
          <w:rPr>
            <w:rFonts w:asciiTheme="minorEastAsia" w:hAnsiTheme="minorEastAsia" w:hint="eastAsia"/>
            <w:lang w:eastAsia="zh-TW"/>
          </w:rPr>
          <w:t>〕</w:t>
        </w:r>
      </w:ins>
      <w:r w:rsidRPr="000B1279">
        <w:rPr>
          <w:rFonts w:ascii="PMingLiU" w:hAnsi="PMingLiU"/>
          <w:lang w:eastAsia="zh-TW"/>
        </w:rPr>
        <w:t>是也。聖位既廣，比見行者拜起易勞，懺悔禪法皆事攻削，餘悉存舊。今之廣略既允，似可傳行。後賢無惑其二三焉。」刊詳删補，何嫌精措。時大中祥符八年太歲乙卯二月日序。</w:t>
      </w:r>
      <w:del w:id="1860" w:author="Administrator" w:date="2023-12-29T15:12:00Z">
        <w:r w:rsidRPr="000B1279" w:rsidDel="009739EE">
          <w:rPr>
            <w:rFonts w:asciiTheme="minorEastAsia" w:hAnsiTheme="minorEastAsia" w:hint="eastAsia"/>
            <w:lang w:eastAsia="zh-TW"/>
          </w:rPr>
          <w:delText xml:space="preserve"> </w:delText>
        </w:r>
      </w:del>
      <w:ins w:id="1861" w:author="Administrator" w:date="2023-12-29T15:12:00Z">
        <w:r w:rsidR="009739EE" w:rsidRPr="000B1279">
          <w:rPr>
            <w:rFonts w:asciiTheme="minorEastAsia" w:hAnsiTheme="minorEastAsia" w:hint="eastAsia"/>
            <w:lang w:eastAsia="zh-TW"/>
          </w:rPr>
          <w:t>〔</w:t>
        </w:r>
      </w:ins>
      <w:r w:rsidRPr="000B1279">
        <w:rPr>
          <w:rFonts w:ascii="PMingLiU" w:hAnsi="PMingLiU"/>
          <w:lang w:eastAsia="zh-TW"/>
        </w:rPr>
        <w:t>即宋真宗十八年。真宗凡五改元，大中祥符，乃其第三。</w:t>
      </w:r>
      <w:ins w:id="1862" w:author="Administrator" w:date="2023-12-29T15:12:00Z">
        <w:r w:rsidR="009739EE" w:rsidRPr="000B1279">
          <w:rPr>
            <w:rFonts w:asciiTheme="minorEastAsia" w:hAnsiTheme="minorEastAsia" w:hint="eastAsia"/>
            <w:lang w:eastAsia="zh-TW"/>
          </w:rPr>
          <w:t>〕</w:t>
        </w:r>
      </w:ins>
    </w:p>
    <w:p w14:paraId="1B056A60" w14:textId="0CD6C5D0" w:rsidR="001879E3" w:rsidRPr="000B1279" w:rsidRDefault="001879E3" w:rsidP="001C6383">
      <w:pPr>
        <w:spacing w:line="360" w:lineRule="auto"/>
        <w:rPr>
          <w:rFonts w:ascii="PMingLiU" w:hAnsi="PMingLiU"/>
          <w:lang w:eastAsia="zh-TW"/>
        </w:rPr>
      </w:pPr>
    </w:p>
    <w:p w14:paraId="17A67600" w14:textId="77777777" w:rsidR="001879E3" w:rsidRPr="000B1279" w:rsidRDefault="001879E3" w:rsidP="001C6383">
      <w:pPr>
        <w:pStyle w:val="3"/>
        <w:spacing w:line="360" w:lineRule="auto"/>
        <w:rPr>
          <w:lang w:eastAsia="zh-TW"/>
        </w:rPr>
      </w:pPr>
      <w:r w:rsidRPr="000B1279">
        <w:rPr>
          <w:rFonts w:hint="eastAsia"/>
          <w:lang w:eastAsia="zh-TW"/>
        </w:rPr>
        <w:lastRenderedPageBreak/>
        <w:t>往生浄土決疑行願二門</w:t>
      </w:r>
    </w:p>
    <w:p w14:paraId="28B32712" w14:textId="77777777" w:rsidR="003269C4" w:rsidRPr="000B1279" w:rsidRDefault="003269C4" w:rsidP="001C6383">
      <w:pPr>
        <w:spacing w:line="360" w:lineRule="auto"/>
        <w:rPr>
          <w:rFonts w:ascii="PMingLiU" w:hAnsi="PMingLiU"/>
          <w:lang w:eastAsia="zh-TW"/>
        </w:rPr>
      </w:pPr>
    </w:p>
    <w:p w14:paraId="7BEE9B20" w14:textId="1C4EC660"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宋</w:t>
      </w:r>
      <w:del w:id="1863" w:author="Administrator" w:date="2023-12-29T15:13:00Z">
        <w:r w:rsidRPr="000B1279" w:rsidDel="009739EE">
          <w:rPr>
            <w:rFonts w:asciiTheme="minorEastAsia" w:hAnsiTheme="minorEastAsia" w:hint="eastAsia"/>
            <w:lang w:eastAsia="zh-TW"/>
          </w:rPr>
          <w:delText xml:space="preserve"> </w:delText>
        </w:r>
      </w:del>
      <w:ins w:id="1864" w:author="Administrator" w:date="2023-12-29T15:13:00Z">
        <w:r w:rsidR="009739EE" w:rsidRPr="000B1279">
          <w:rPr>
            <w:rFonts w:asciiTheme="minorEastAsia" w:hAnsiTheme="minorEastAsia" w:hint="eastAsia"/>
            <w:lang w:eastAsia="zh-TW"/>
          </w:rPr>
          <w:t>〔</w:t>
        </w:r>
      </w:ins>
      <w:r w:rsidRPr="000B1279">
        <w:rPr>
          <w:rFonts w:ascii="PMingLiU" w:hAnsi="PMingLiU"/>
          <w:lang w:eastAsia="zh-TW"/>
        </w:rPr>
        <w:t>「宋」，永樂南藏無。</w:t>
      </w:r>
      <w:del w:id="1865" w:author="Administrator" w:date="2023-12-29T15:13:00Z">
        <w:r w:rsidRPr="000B1279" w:rsidDel="009739EE">
          <w:rPr>
            <w:rFonts w:asciiTheme="minorEastAsia" w:hAnsiTheme="minorEastAsia" w:hint="eastAsia"/>
            <w:lang w:eastAsia="zh-TW"/>
          </w:rPr>
          <w:delText xml:space="preserve"> </w:delText>
        </w:r>
      </w:del>
      <w:ins w:id="1866" w:author="Administrator" w:date="2023-12-29T15:13:00Z">
        <w:r w:rsidR="009739EE" w:rsidRPr="000B1279">
          <w:rPr>
            <w:rFonts w:asciiTheme="minorEastAsia" w:hAnsiTheme="minorEastAsia" w:hint="eastAsia"/>
            <w:lang w:eastAsia="zh-TW"/>
          </w:rPr>
          <w:t>〕</w:t>
        </w:r>
      </w:ins>
      <w:r w:rsidRPr="000B1279">
        <w:rPr>
          <w:rFonts w:ascii="PMingLiU" w:hAnsi="PMingLiU"/>
          <w:lang w:eastAsia="zh-TW"/>
        </w:rPr>
        <w:t>耆山沙門遵式撰</w:t>
      </w:r>
      <w:del w:id="1867" w:author="Administrator" w:date="2023-12-29T15:13:00Z">
        <w:r w:rsidRPr="000B1279" w:rsidDel="009739EE">
          <w:rPr>
            <w:rFonts w:asciiTheme="minorEastAsia" w:hAnsiTheme="minorEastAsia" w:hint="eastAsia"/>
            <w:lang w:eastAsia="zh-TW"/>
          </w:rPr>
          <w:delText xml:space="preserve"> </w:delText>
        </w:r>
      </w:del>
      <w:ins w:id="1868" w:author="Administrator" w:date="2023-12-29T15:13:00Z">
        <w:r w:rsidR="009739EE" w:rsidRPr="000B1279">
          <w:rPr>
            <w:rFonts w:asciiTheme="minorEastAsia" w:hAnsiTheme="minorEastAsia" w:hint="eastAsia"/>
            <w:lang w:eastAsia="zh-TW"/>
          </w:rPr>
          <w:t>〔</w:t>
        </w:r>
      </w:ins>
      <w:r w:rsidRPr="000B1279">
        <w:rPr>
          <w:rFonts w:ascii="PMingLiU" w:hAnsi="PMingLiU"/>
          <w:lang w:eastAsia="zh-TW"/>
        </w:rPr>
        <w:t>「撰」，徑山藏作「述」。</w:t>
      </w:r>
      <w:ins w:id="1869" w:author="Administrator" w:date="2023-12-29T15:13:00Z">
        <w:r w:rsidR="009739EE" w:rsidRPr="000B1279">
          <w:rPr>
            <w:rFonts w:asciiTheme="minorEastAsia" w:hAnsiTheme="minorEastAsia" w:hint="eastAsia"/>
            <w:lang w:eastAsia="zh-TW"/>
          </w:rPr>
          <w:t>〕</w:t>
        </w:r>
      </w:ins>
    </w:p>
    <w:p w14:paraId="0BC226AB" w14:textId="77777777" w:rsidR="003269C4" w:rsidRPr="000B1279" w:rsidRDefault="003269C4" w:rsidP="001C6383">
      <w:pPr>
        <w:spacing w:line="360" w:lineRule="auto"/>
        <w:rPr>
          <w:rFonts w:ascii="PMingLiU" w:hAnsi="PMingLiU"/>
          <w:lang w:eastAsia="zh-TW"/>
        </w:rPr>
      </w:pPr>
    </w:p>
    <w:p w14:paraId="32523454" w14:textId="184D9BED"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維安養寶刹，大覺攸讚，三輩高升。夕孕金華，列宿猶慚於海滴。晨遊玉沼，世鐙彊喻於河沙。良以十方爰來，四生利往。雖騰光而普示，終稽首而偏求。故其竺國皇州，自今</w:t>
      </w:r>
      <w:del w:id="1870" w:author="Administrator" w:date="2023-12-29T15:18:00Z">
        <w:r w:rsidRPr="000B1279" w:rsidDel="009B2F7F">
          <w:rPr>
            <w:rFonts w:ascii="PMingLiU" w:hAnsi="PMingLiU"/>
            <w:lang w:eastAsia="zh-TW"/>
          </w:rPr>
          <w:delText xml:space="preserve"> P81</w:delText>
        </w:r>
      </w:del>
      <w:r w:rsidRPr="000B1279">
        <w:rPr>
          <w:rFonts w:ascii="PMingLiU" w:hAnsi="PMingLiU"/>
          <w:lang w:eastAsia="zh-TW"/>
        </w:rPr>
        <w:t>觀古。彼則鉅賢至聖，咸舒藻以爲盟。</w:t>
      </w:r>
      <w:del w:id="1871" w:author="Administrator" w:date="2023-12-29T15:18:00Z">
        <w:r w:rsidRPr="000B1279" w:rsidDel="009B2F7F">
          <w:rPr>
            <w:rFonts w:asciiTheme="minorEastAsia" w:hAnsiTheme="minorEastAsia" w:hint="eastAsia"/>
            <w:lang w:eastAsia="zh-TW"/>
          </w:rPr>
          <w:delText xml:space="preserve"> </w:delText>
        </w:r>
      </w:del>
      <w:ins w:id="1872" w:author="Administrator" w:date="2023-12-29T15:18:00Z">
        <w:r w:rsidR="009B2F7F" w:rsidRPr="000B1279">
          <w:rPr>
            <w:rFonts w:asciiTheme="minorEastAsia" w:hAnsiTheme="minorEastAsia" w:hint="eastAsia"/>
            <w:lang w:eastAsia="zh-TW"/>
          </w:rPr>
          <w:t>〔</w:t>
        </w:r>
      </w:ins>
      <w:r w:rsidRPr="000B1279">
        <w:rPr>
          <w:rFonts w:ascii="PMingLiU" w:hAnsi="PMingLiU"/>
          <w:lang w:eastAsia="zh-TW"/>
        </w:rPr>
        <w:t>文殊﹑普賢﹑天親﹑龍樹，聖賢之儔，或别譯願文，或著在經論，非此備載。</w:t>
      </w:r>
      <w:del w:id="1873" w:author="Administrator" w:date="2023-12-29T15:18:00Z">
        <w:r w:rsidRPr="000B1279" w:rsidDel="009B2F7F">
          <w:rPr>
            <w:rFonts w:asciiTheme="minorEastAsia" w:hAnsiTheme="minorEastAsia" w:hint="eastAsia"/>
            <w:lang w:eastAsia="zh-TW"/>
          </w:rPr>
          <w:delText xml:space="preserve"> </w:delText>
        </w:r>
      </w:del>
      <w:ins w:id="1874" w:author="Administrator" w:date="2023-12-29T15:18:00Z">
        <w:r w:rsidR="009B2F7F" w:rsidRPr="000B1279">
          <w:rPr>
            <w:rFonts w:asciiTheme="minorEastAsia" w:hAnsiTheme="minorEastAsia" w:hint="eastAsia"/>
            <w:lang w:eastAsia="zh-TW"/>
          </w:rPr>
          <w:t>〕</w:t>
        </w:r>
      </w:ins>
      <w:r w:rsidRPr="000B1279">
        <w:rPr>
          <w:rFonts w:ascii="PMingLiU" w:hAnsi="PMingLiU"/>
          <w:lang w:eastAsia="zh-TW"/>
        </w:rPr>
        <w:t>此則覺德鴻儒，盡摛毫而作誓。</w:t>
      </w:r>
      <w:del w:id="1875" w:author="Administrator" w:date="2023-12-29T15:19:00Z">
        <w:r w:rsidRPr="000B1279" w:rsidDel="009B2F7F">
          <w:rPr>
            <w:rFonts w:asciiTheme="minorEastAsia" w:hAnsiTheme="minorEastAsia" w:hint="eastAsia"/>
            <w:lang w:eastAsia="zh-TW"/>
          </w:rPr>
          <w:delText xml:space="preserve"> </w:delText>
        </w:r>
      </w:del>
      <w:ins w:id="1876" w:author="Administrator" w:date="2023-12-29T15:19:00Z">
        <w:r w:rsidR="009B2F7F" w:rsidRPr="000B1279">
          <w:rPr>
            <w:rFonts w:asciiTheme="minorEastAsia" w:hAnsiTheme="minorEastAsia" w:hint="eastAsia"/>
            <w:lang w:eastAsia="zh-TW"/>
          </w:rPr>
          <w:t>〔</w:t>
        </w:r>
      </w:ins>
      <w:r w:rsidRPr="000B1279">
        <w:rPr>
          <w:rFonts w:ascii="PMingLiU" w:hAnsi="PMingLiU"/>
          <w:lang w:eastAsia="zh-TW"/>
        </w:rPr>
        <w:t>且首從晉世東林浄社劉﹑雷等十八賢，洎一百二十三人同誓。遺民屬詞。其後冠蓋之士，德望之僧，潔志之俗，富於編簡。</w:t>
      </w:r>
      <w:del w:id="1877" w:author="Administrator" w:date="2023-12-29T15:20:00Z">
        <w:r w:rsidRPr="000B1279" w:rsidDel="009B2F7F">
          <w:rPr>
            <w:rFonts w:asciiTheme="minorEastAsia" w:hAnsiTheme="minorEastAsia" w:hint="eastAsia"/>
            <w:lang w:eastAsia="zh-TW"/>
          </w:rPr>
          <w:delText xml:space="preserve"> </w:delText>
        </w:r>
      </w:del>
      <w:ins w:id="1878" w:author="Administrator" w:date="2023-12-29T15:20:00Z">
        <w:r w:rsidR="009B2F7F" w:rsidRPr="000B1279">
          <w:rPr>
            <w:rFonts w:asciiTheme="minorEastAsia" w:hAnsiTheme="minorEastAsia" w:hint="eastAsia"/>
            <w:lang w:eastAsia="zh-TW"/>
          </w:rPr>
          <w:t>〕</w:t>
        </w:r>
      </w:ins>
      <w:r w:rsidRPr="000B1279">
        <w:rPr>
          <w:rFonts w:ascii="PMingLiU" w:hAnsi="PMingLiU"/>
          <w:lang w:eastAsia="zh-TW"/>
        </w:rPr>
        <w:t>自茲迴向緜續，唱和相尋。誠爲道德之通衢，常樂之直濟者也。但世多創染割截</w:t>
      </w:r>
      <w:ins w:id="1879" w:author="Administrator" w:date="2023-12-29T15:21:00Z">
        <w:r w:rsidR="009B2F7F" w:rsidRPr="000B1279">
          <w:rPr>
            <w:rStyle w:val="aa"/>
            <w:rFonts w:ascii="PMingLiU" w:hAnsi="PMingLiU"/>
            <w:lang w:eastAsia="zh-TW"/>
          </w:rPr>
          <w:footnoteReference w:id="253"/>
        </w:r>
      </w:ins>
      <w:r w:rsidRPr="000B1279">
        <w:rPr>
          <w:rFonts w:ascii="PMingLiU" w:hAnsi="PMingLiU"/>
          <w:lang w:eastAsia="zh-TW"/>
        </w:rPr>
        <w:t>，</w:t>
      </w:r>
      <w:del w:id="1881" w:author="Administrator" w:date="2023-12-29T15:21:00Z">
        <w:r w:rsidRPr="000B1279" w:rsidDel="009B2F7F">
          <w:rPr>
            <w:rFonts w:ascii="PMingLiU" w:hAnsi="PMingLiU"/>
            <w:lang w:eastAsia="zh-TW"/>
          </w:rPr>
          <w:delText xml:space="preserve"> 古今同慨。 </w:delText>
        </w:r>
      </w:del>
      <w:r w:rsidRPr="000B1279">
        <w:rPr>
          <w:rFonts w:ascii="PMingLiU" w:hAnsi="PMingLiU"/>
          <w:lang w:eastAsia="zh-TW"/>
        </w:rPr>
        <w:t>未識方隅，忽遇問津</w:t>
      </w:r>
      <w:r w:rsidRPr="000B1279">
        <w:rPr>
          <w:rFonts w:ascii="PMingLiU" w:hAnsi="PMingLiU" w:hint="eastAsia"/>
          <w:lang w:eastAsia="zh-TW"/>
        </w:rPr>
        <w:t>，靡慚濫吹，或攘臂排爲小教，或大笑斥作權乘。以其言既反經，人惑常典</w:t>
      </w:r>
      <w:ins w:id="1882" w:author="Administrator" w:date="2023-12-29T15:22:00Z">
        <w:r w:rsidR="009B2F7F" w:rsidRPr="000B1279">
          <w:rPr>
            <w:rStyle w:val="aa"/>
            <w:rFonts w:ascii="PMingLiU" w:hAnsi="PMingLiU"/>
            <w:lang w:eastAsia="zh-TW"/>
          </w:rPr>
          <w:footnoteReference w:id="254"/>
        </w:r>
      </w:ins>
      <w:r w:rsidRPr="000B1279">
        <w:rPr>
          <w:rFonts w:ascii="PMingLiU" w:hAnsi="PMingLiU" w:hint="eastAsia"/>
          <w:lang w:eastAsia="zh-TW"/>
        </w:rPr>
        <w:t>，</w:t>
      </w:r>
      <w:del w:id="1884" w:author="Administrator" w:date="2023-12-29T15:22:00Z">
        <w:r w:rsidRPr="000B1279" w:rsidDel="009B2F7F">
          <w:rPr>
            <w:rFonts w:ascii="PMingLiU" w:hAnsi="PMingLiU"/>
            <w:lang w:eastAsia="zh-TW"/>
          </w:rPr>
          <w:delText xml:space="preserve"> 謂反疑經。 </w:delText>
        </w:r>
      </w:del>
      <w:r w:rsidRPr="000B1279">
        <w:rPr>
          <w:rFonts w:ascii="PMingLiU" w:hAnsi="PMingLiU"/>
          <w:lang w:eastAsia="zh-TW"/>
        </w:rPr>
        <w:t>易不云乎，居其室，出其言不善，則千里之外違之，況其邇者乎？遂輒述往生浄土決疑行願二門。詞愧不文，理存或當。視菽麥而且辨，挹涇渭而永分，翦伊蘭之臭林，植栴檀之香榦。信﹑解﹑行﹑願，原始要終。不數千言而能備舉者，實茲二門矣！</w:t>
      </w:r>
    </w:p>
    <w:p w14:paraId="16AE5BED" w14:textId="77777777" w:rsidR="003269C4" w:rsidRPr="000B1279" w:rsidRDefault="003269C4" w:rsidP="001C6383">
      <w:pPr>
        <w:spacing w:line="360" w:lineRule="auto"/>
        <w:rPr>
          <w:rFonts w:ascii="PMingLiU" w:hAnsi="PMingLiU"/>
          <w:lang w:eastAsia="zh-TW"/>
        </w:rPr>
      </w:pPr>
    </w:p>
    <w:p w14:paraId="0EE38433" w14:textId="77777777" w:rsidR="009B2F7F" w:rsidRPr="000B1279" w:rsidRDefault="003269C4" w:rsidP="001C6383">
      <w:pPr>
        <w:spacing w:line="360" w:lineRule="auto"/>
        <w:rPr>
          <w:ins w:id="1885" w:author="Administrator" w:date="2023-12-29T15:25:00Z"/>
          <w:rFonts w:ascii="PMingLiU" w:hAnsi="PMingLiU"/>
          <w:lang w:eastAsia="zh-TW"/>
        </w:rPr>
      </w:pPr>
      <w:r w:rsidRPr="000B1279">
        <w:rPr>
          <w:rFonts w:ascii="PMingLiU" w:hAnsi="PMingLiU" w:hint="eastAsia"/>
          <w:lang w:eastAsia="zh-TW"/>
        </w:rPr>
        <w:t>第一﹑決疑門</w:t>
      </w:r>
      <w:ins w:id="1886" w:author="Administrator" w:date="2023-12-29T15:25:00Z">
        <w:r w:rsidR="009B2F7F" w:rsidRPr="000B1279">
          <w:rPr>
            <w:rFonts w:asciiTheme="minorEastAsia" w:hAnsiTheme="minorEastAsia" w:hint="eastAsia"/>
            <w:lang w:eastAsia="zh-TW"/>
          </w:rPr>
          <w:t>〔</w:t>
        </w:r>
      </w:ins>
      <w:r w:rsidRPr="000B1279">
        <w:rPr>
          <w:rFonts w:ascii="PMingLiU" w:hAnsi="PMingLiU" w:hint="eastAsia"/>
          <w:lang w:eastAsia="zh-TW"/>
        </w:rPr>
        <w:t>一﹑疑師；二﹑疑法；三﹑疑自。</w:t>
      </w:r>
      <w:ins w:id="1887" w:author="Administrator" w:date="2023-12-29T15:25:00Z">
        <w:r w:rsidR="009B2F7F" w:rsidRPr="000B1279">
          <w:rPr>
            <w:rFonts w:asciiTheme="minorEastAsia" w:hAnsiTheme="minorEastAsia" w:hint="eastAsia"/>
            <w:lang w:eastAsia="zh-TW"/>
          </w:rPr>
          <w:t>〕</w:t>
        </w:r>
      </w:ins>
    </w:p>
    <w:p w14:paraId="3A094BAB" w14:textId="1CAE677E"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第二﹑行願門</w:t>
      </w:r>
      <w:ins w:id="1888" w:author="Administrator" w:date="2023-12-29T15:25:00Z">
        <w:r w:rsidR="009B2F7F" w:rsidRPr="000B1279">
          <w:rPr>
            <w:rFonts w:asciiTheme="minorEastAsia" w:hAnsiTheme="minorEastAsia" w:hint="eastAsia"/>
            <w:lang w:eastAsia="zh-TW"/>
          </w:rPr>
          <w:t>〔</w:t>
        </w:r>
      </w:ins>
      <w:r w:rsidRPr="000B1279">
        <w:rPr>
          <w:rFonts w:ascii="PMingLiU" w:hAnsi="PMingLiU" w:hint="eastAsia"/>
          <w:lang w:eastAsia="zh-TW"/>
        </w:rPr>
        <w:t>一﹑禮懺門；二﹑十念門；三﹑繫緣門；四﹑衆福門。</w:t>
      </w:r>
      <w:ins w:id="1889" w:author="Administrator" w:date="2023-12-29T15:25:00Z">
        <w:r w:rsidR="009B2F7F" w:rsidRPr="000B1279">
          <w:rPr>
            <w:rFonts w:asciiTheme="minorEastAsia" w:hAnsiTheme="minorEastAsia" w:hint="eastAsia"/>
            <w:lang w:eastAsia="zh-TW"/>
          </w:rPr>
          <w:t>〕</w:t>
        </w:r>
      </w:ins>
    </w:p>
    <w:p w14:paraId="11A8BE48" w14:textId="77777777" w:rsidR="003269C4" w:rsidRPr="000B1279" w:rsidRDefault="003269C4" w:rsidP="001C6383">
      <w:pPr>
        <w:spacing w:line="360" w:lineRule="auto"/>
        <w:rPr>
          <w:rFonts w:ascii="PMingLiU" w:hAnsi="PMingLiU"/>
          <w:lang w:eastAsia="zh-TW"/>
        </w:rPr>
      </w:pPr>
    </w:p>
    <w:p w14:paraId="11989DDC" w14:textId="6EFD52D2"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第一，決疑門者，疑爲信障。世間小善尚不能成，況菩提大道乎？或曰：「天台智者已有釋十疑論，何須此文？」然略由三意：一者﹑上爲王臣﹑宰官生信樂者，幾務少暇，難尋廣文。今舉大綱，及略出行相，易披覽故，易修行故；二者﹑論中多隨事釋難，唯第二﹑第三，略附理立。且事既無盡，疑亦叵窮。今直明一理，爲諸法源，指源則流可識矣；三者﹑正對説者反經乖理，自損損他，故於第二疑法中，簡小取大，明白權實，使來者不惑。</w:t>
      </w:r>
      <w:del w:id="1890" w:author="Administrator" w:date="2023-12-29T15:28:00Z">
        <w:r w:rsidRPr="000B1279" w:rsidDel="007B43B6">
          <w:rPr>
            <w:rFonts w:ascii="PMingLiU" w:hAnsi="PMingLiU"/>
            <w:lang w:eastAsia="zh-TW"/>
          </w:rPr>
          <w:delText xml:space="preserve"> P82</w:delText>
        </w:r>
      </w:del>
      <w:r w:rsidRPr="000B1279">
        <w:rPr>
          <w:rFonts w:ascii="PMingLiU" w:hAnsi="PMingLiU"/>
          <w:lang w:eastAsia="zh-TW"/>
        </w:rPr>
        <w:t>至於道安和尚往生論</w:t>
      </w:r>
      <w:del w:id="1891" w:author="Administrator" w:date="2023-12-29T15:28:00Z">
        <w:r w:rsidRPr="000B1279" w:rsidDel="007B43B6">
          <w:rPr>
            <w:rFonts w:ascii="PMingLiU" w:hAnsi="PMingLiU"/>
            <w:lang w:eastAsia="zh-TW"/>
          </w:rPr>
          <w:delText xml:space="preserve">﹑ </w:delText>
        </w:r>
        <w:r w:rsidRPr="000B1279" w:rsidDel="007B43B6">
          <w:rPr>
            <w:rFonts w:asciiTheme="minorEastAsia" w:hAnsiTheme="minorEastAsia" w:hint="eastAsia"/>
            <w:lang w:eastAsia="zh-TW"/>
          </w:rPr>
          <w:delText>（</w:delText>
        </w:r>
      </w:del>
      <w:ins w:id="1892" w:author="Administrator" w:date="2023-12-29T15:28:00Z">
        <w:r w:rsidR="007B43B6" w:rsidRPr="000B1279">
          <w:rPr>
            <w:rFonts w:asciiTheme="minorEastAsia" w:hAnsiTheme="minorEastAsia" w:hint="eastAsia"/>
            <w:lang w:eastAsia="zh-TW"/>
          </w:rPr>
          <w:t>〔</w:t>
        </w:r>
      </w:ins>
      <w:r w:rsidRPr="000B1279">
        <w:rPr>
          <w:rFonts w:ascii="PMingLiU" w:hAnsi="PMingLiU"/>
          <w:lang w:eastAsia="zh-TW"/>
        </w:rPr>
        <w:t>六卷</w:t>
      </w:r>
      <w:del w:id="1893" w:author="Administrator" w:date="2023-12-29T15:28:00Z">
        <w:r w:rsidRPr="000B1279" w:rsidDel="007B43B6">
          <w:rPr>
            <w:rFonts w:asciiTheme="minorEastAsia" w:hAnsiTheme="minorEastAsia" w:hint="eastAsia"/>
            <w:lang w:eastAsia="zh-TW"/>
          </w:rPr>
          <w:delText>）</w:delText>
        </w:r>
        <w:r w:rsidRPr="000B1279" w:rsidDel="007B43B6">
          <w:rPr>
            <w:rFonts w:asciiTheme="minorEastAsia" w:hAnsiTheme="minorEastAsia" w:hint="eastAsia"/>
            <w:lang w:eastAsia="zh-TW"/>
          </w:rPr>
          <w:delText xml:space="preserve"> </w:delText>
        </w:r>
      </w:del>
      <w:ins w:id="1894" w:author="Administrator" w:date="2023-12-29T15:28:00Z">
        <w:r w:rsidR="007B43B6" w:rsidRPr="000B1279">
          <w:rPr>
            <w:rFonts w:asciiTheme="minorEastAsia" w:hAnsiTheme="minorEastAsia" w:hint="eastAsia"/>
            <w:lang w:eastAsia="zh-TW"/>
          </w:rPr>
          <w:t>〕</w:t>
        </w:r>
        <w:r w:rsidR="007B43B6" w:rsidRPr="000B1279">
          <w:rPr>
            <w:rFonts w:ascii="PMingLiU" w:hAnsi="PMingLiU"/>
            <w:lang w:eastAsia="zh-TW"/>
          </w:rPr>
          <w:t>﹑</w:t>
        </w:r>
      </w:ins>
      <w:r w:rsidRPr="000B1279">
        <w:rPr>
          <w:rFonts w:ascii="PMingLiU" w:hAnsi="PMingLiU"/>
          <w:lang w:eastAsia="zh-TW"/>
        </w:rPr>
        <w:t>懷感法師群疑論</w:t>
      </w:r>
      <w:del w:id="1895" w:author="Administrator" w:date="2023-12-29T15:29:00Z">
        <w:r w:rsidRPr="000B1279" w:rsidDel="007B43B6">
          <w:rPr>
            <w:rFonts w:ascii="PMingLiU" w:hAnsi="PMingLiU"/>
            <w:lang w:eastAsia="zh-TW"/>
          </w:rPr>
          <w:delText xml:space="preserve">﹑ </w:delText>
        </w:r>
        <w:r w:rsidRPr="000B1279" w:rsidDel="007B43B6">
          <w:rPr>
            <w:rFonts w:asciiTheme="minorEastAsia" w:hAnsiTheme="minorEastAsia" w:hint="eastAsia"/>
            <w:lang w:eastAsia="zh-TW"/>
          </w:rPr>
          <w:delText>（</w:delText>
        </w:r>
      </w:del>
      <w:ins w:id="1896" w:author="Administrator" w:date="2023-12-29T15:29:00Z">
        <w:r w:rsidR="007B43B6" w:rsidRPr="000B1279">
          <w:rPr>
            <w:rFonts w:asciiTheme="minorEastAsia" w:hAnsiTheme="minorEastAsia" w:hint="eastAsia"/>
            <w:lang w:eastAsia="zh-TW"/>
          </w:rPr>
          <w:t>〔</w:t>
        </w:r>
      </w:ins>
      <w:r w:rsidRPr="000B1279">
        <w:rPr>
          <w:rFonts w:ascii="PMingLiU" w:hAnsi="PMingLiU"/>
          <w:lang w:eastAsia="zh-TW"/>
        </w:rPr>
        <w:t>七卷</w:t>
      </w:r>
      <w:del w:id="1897" w:author="Administrator" w:date="2023-12-29T15:29:00Z">
        <w:r w:rsidRPr="000B1279" w:rsidDel="007B43B6">
          <w:rPr>
            <w:rFonts w:asciiTheme="minorEastAsia" w:hAnsiTheme="minorEastAsia" w:hint="eastAsia"/>
            <w:lang w:eastAsia="zh-TW"/>
          </w:rPr>
          <w:delText>）</w:delText>
        </w:r>
        <w:r w:rsidRPr="000B1279" w:rsidDel="007B43B6">
          <w:rPr>
            <w:rFonts w:asciiTheme="minorEastAsia" w:hAnsiTheme="minorEastAsia" w:hint="eastAsia"/>
            <w:lang w:eastAsia="zh-TW"/>
          </w:rPr>
          <w:delText xml:space="preserve"> </w:delText>
        </w:r>
      </w:del>
      <w:ins w:id="1898" w:author="Administrator" w:date="2023-12-29T15:29:00Z">
        <w:r w:rsidR="007B43B6" w:rsidRPr="000B1279">
          <w:rPr>
            <w:rFonts w:asciiTheme="minorEastAsia" w:hAnsiTheme="minorEastAsia" w:hint="eastAsia"/>
            <w:lang w:eastAsia="zh-TW"/>
          </w:rPr>
          <w:t>〕</w:t>
        </w:r>
        <w:r w:rsidR="007B43B6" w:rsidRPr="000B1279">
          <w:rPr>
            <w:rFonts w:ascii="PMingLiU" w:hAnsi="PMingLiU"/>
            <w:lang w:eastAsia="zh-TW"/>
          </w:rPr>
          <w:t>﹑</w:t>
        </w:r>
      </w:ins>
      <w:r w:rsidRPr="000B1279">
        <w:rPr>
          <w:rFonts w:ascii="PMingLiU" w:hAnsi="PMingLiU"/>
          <w:lang w:eastAsia="zh-TW"/>
        </w:rPr>
        <w:t>道綽禪師安樂集</w:t>
      </w:r>
      <w:del w:id="1899" w:author="Administrator" w:date="2023-12-29T15:29:00Z">
        <w:r w:rsidRPr="000B1279" w:rsidDel="007B43B6">
          <w:rPr>
            <w:rFonts w:ascii="PMingLiU" w:hAnsi="PMingLiU"/>
            <w:lang w:eastAsia="zh-TW"/>
          </w:rPr>
          <w:delText xml:space="preserve">﹑ </w:delText>
        </w:r>
        <w:r w:rsidRPr="000B1279" w:rsidDel="007B43B6">
          <w:rPr>
            <w:rFonts w:asciiTheme="minorEastAsia" w:hAnsiTheme="minorEastAsia" w:hint="eastAsia"/>
            <w:lang w:eastAsia="zh-TW"/>
          </w:rPr>
          <w:delText>（</w:delText>
        </w:r>
      </w:del>
      <w:ins w:id="1900" w:author="Administrator" w:date="2023-12-29T15:29:00Z">
        <w:r w:rsidR="007B43B6" w:rsidRPr="000B1279">
          <w:rPr>
            <w:rFonts w:asciiTheme="minorEastAsia" w:hAnsiTheme="minorEastAsia" w:hint="eastAsia"/>
            <w:lang w:eastAsia="zh-TW"/>
          </w:rPr>
          <w:t>〔</w:t>
        </w:r>
      </w:ins>
      <w:r w:rsidRPr="000B1279">
        <w:rPr>
          <w:rFonts w:ascii="PMingLiU" w:hAnsi="PMingLiU"/>
          <w:lang w:eastAsia="zh-TW"/>
        </w:rPr>
        <w:t>三卷</w:t>
      </w:r>
      <w:del w:id="1901" w:author="Administrator" w:date="2023-12-29T15:29:00Z">
        <w:r w:rsidRPr="000B1279" w:rsidDel="007B43B6">
          <w:rPr>
            <w:rFonts w:asciiTheme="minorEastAsia" w:hAnsiTheme="minorEastAsia" w:hint="eastAsia"/>
            <w:lang w:eastAsia="zh-TW"/>
          </w:rPr>
          <w:delText>）</w:delText>
        </w:r>
        <w:r w:rsidRPr="000B1279" w:rsidDel="007B43B6">
          <w:rPr>
            <w:rFonts w:asciiTheme="minorEastAsia" w:hAnsiTheme="minorEastAsia" w:hint="eastAsia"/>
            <w:lang w:eastAsia="zh-TW"/>
          </w:rPr>
          <w:delText xml:space="preserve"> </w:delText>
        </w:r>
      </w:del>
      <w:ins w:id="1902" w:author="Administrator" w:date="2023-12-29T15:29:00Z">
        <w:r w:rsidR="007B43B6" w:rsidRPr="000B1279">
          <w:rPr>
            <w:rFonts w:asciiTheme="minorEastAsia" w:hAnsiTheme="minorEastAsia" w:hint="eastAsia"/>
            <w:lang w:eastAsia="zh-TW"/>
          </w:rPr>
          <w:t>〕</w:t>
        </w:r>
        <w:r w:rsidR="007B43B6" w:rsidRPr="000B1279">
          <w:rPr>
            <w:rFonts w:ascii="PMingLiU" w:hAnsi="PMingLiU"/>
            <w:lang w:eastAsia="zh-TW"/>
          </w:rPr>
          <w:t>﹑</w:t>
        </w:r>
      </w:ins>
      <w:r w:rsidRPr="000B1279">
        <w:rPr>
          <w:rFonts w:ascii="PMingLiU" w:hAnsi="PMingLiU"/>
          <w:lang w:eastAsia="zh-TW"/>
        </w:rPr>
        <w:t>慈敏三藏浄土慈悲集</w:t>
      </w:r>
      <w:del w:id="1903" w:author="Administrator" w:date="2023-12-29T15:29:00Z">
        <w:r w:rsidRPr="000B1279" w:rsidDel="007B43B6">
          <w:rPr>
            <w:rFonts w:ascii="PMingLiU" w:hAnsi="PMingLiU"/>
            <w:lang w:eastAsia="zh-TW"/>
          </w:rPr>
          <w:delText xml:space="preserve">﹑ </w:delText>
        </w:r>
        <w:r w:rsidRPr="000B1279" w:rsidDel="007B43B6">
          <w:rPr>
            <w:rFonts w:asciiTheme="minorEastAsia" w:hAnsiTheme="minorEastAsia" w:hint="eastAsia"/>
            <w:lang w:eastAsia="zh-TW"/>
          </w:rPr>
          <w:delText>（</w:delText>
        </w:r>
      </w:del>
      <w:ins w:id="1904" w:author="Administrator" w:date="2023-12-29T15:29:00Z">
        <w:r w:rsidR="007B43B6" w:rsidRPr="000B1279">
          <w:rPr>
            <w:rFonts w:asciiTheme="minorEastAsia" w:hAnsiTheme="minorEastAsia" w:hint="eastAsia"/>
            <w:lang w:eastAsia="zh-TW"/>
          </w:rPr>
          <w:t>〔</w:t>
        </w:r>
      </w:ins>
      <w:r w:rsidRPr="000B1279">
        <w:rPr>
          <w:rFonts w:ascii="PMingLiU" w:hAnsi="PMingLiU" w:hint="eastAsia"/>
          <w:lang w:eastAsia="zh-TW"/>
        </w:rPr>
        <w:t>三卷</w:t>
      </w:r>
      <w:del w:id="1905" w:author="Administrator" w:date="2023-12-29T15:29:00Z">
        <w:r w:rsidRPr="000B1279" w:rsidDel="007B43B6">
          <w:rPr>
            <w:rFonts w:asciiTheme="minorEastAsia" w:hAnsiTheme="minorEastAsia" w:hint="eastAsia"/>
            <w:lang w:eastAsia="zh-TW"/>
          </w:rPr>
          <w:delText>）</w:delText>
        </w:r>
        <w:r w:rsidRPr="000B1279" w:rsidDel="007B43B6">
          <w:rPr>
            <w:rFonts w:asciiTheme="minorEastAsia" w:hAnsiTheme="minorEastAsia" w:hint="eastAsia"/>
            <w:lang w:eastAsia="zh-TW"/>
          </w:rPr>
          <w:delText xml:space="preserve"> </w:delText>
        </w:r>
      </w:del>
      <w:ins w:id="1906" w:author="Administrator" w:date="2023-12-29T15:29:00Z">
        <w:r w:rsidR="007B43B6" w:rsidRPr="000B1279">
          <w:rPr>
            <w:rFonts w:asciiTheme="minorEastAsia" w:hAnsiTheme="minorEastAsia" w:hint="eastAsia"/>
            <w:lang w:eastAsia="zh-TW"/>
          </w:rPr>
          <w:t>〕</w:t>
        </w:r>
        <w:r w:rsidR="007B43B6" w:rsidRPr="000B1279">
          <w:rPr>
            <w:rFonts w:ascii="PMingLiU" w:hAnsi="PMingLiU"/>
            <w:lang w:eastAsia="zh-TW"/>
          </w:rPr>
          <w:t>﹑</w:t>
        </w:r>
      </w:ins>
      <w:r w:rsidRPr="000B1279">
        <w:rPr>
          <w:rFonts w:ascii="PMingLiU" w:hAnsi="PMingLiU"/>
          <w:lang w:eastAsia="zh-TW"/>
        </w:rPr>
        <w:t>源信禪師浄土集</w:t>
      </w:r>
      <w:del w:id="1907" w:author="Administrator" w:date="2023-12-29T15:30:00Z">
        <w:r w:rsidRPr="000B1279" w:rsidDel="007B43B6">
          <w:rPr>
            <w:rFonts w:ascii="PMingLiU" w:hAnsi="PMingLiU"/>
            <w:lang w:eastAsia="zh-TW"/>
          </w:rPr>
          <w:delText xml:space="preserve">， </w:delText>
        </w:r>
        <w:r w:rsidRPr="000B1279" w:rsidDel="007B43B6">
          <w:rPr>
            <w:rFonts w:asciiTheme="minorEastAsia" w:hAnsiTheme="minorEastAsia" w:hint="eastAsia"/>
            <w:lang w:eastAsia="zh-TW"/>
          </w:rPr>
          <w:delText>（</w:delText>
        </w:r>
      </w:del>
      <w:ins w:id="1908" w:author="Administrator" w:date="2023-12-29T15:30:00Z">
        <w:r w:rsidR="007B43B6" w:rsidRPr="000B1279">
          <w:rPr>
            <w:rFonts w:asciiTheme="minorEastAsia" w:hAnsiTheme="minorEastAsia" w:hint="eastAsia"/>
            <w:lang w:eastAsia="zh-TW"/>
          </w:rPr>
          <w:t>〔</w:t>
        </w:r>
      </w:ins>
      <w:r w:rsidRPr="000B1279">
        <w:rPr>
          <w:rFonts w:ascii="PMingLiU" w:hAnsi="PMingLiU"/>
          <w:lang w:eastAsia="zh-TW"/>
        </w:rPr>
        <w:t>二卷</w:t>
      </w:r>
      <w:del w:id="1909" w:author="Administrator" w:date="2023-12-29T15:30:00Z">
        <w:r w:rsidRPr="000B1279" w:rsidDel="007B43B6">
          <w:rPr>
            <w:rFonts w:asciiTheme="minorEastAsia" w:hAnsiTheme="minorEastAsia" w:hint="eastAsia"/>
            <w:lang w:eastAsia="zh-TW"/>
          </w:rPr>
          <w:delText>）</w:delText>
        </w:r>
        <w:r w:rsidRPr="000B1279" w:rsidDel="007B43B6">
          <w:rPr>
            <w:rFonts w:asciiTheme="minorEastAsia" w:hAnsiTheme="minorEastAsia" w:hint="eastAsia"/>
            <w:lang w:eastAsia="zh-TW"/>
          </w:rPr>
          <w:delText xml:space="preserve"> </w:delText>
        </w:r>
      </w:del>
      <w:ins w:id="1910" w:author="Administrator" w:date="2023-12-29T15:30:00Z">
        <w:r w:rsidR="007B43B6" w:rsidRPr="000B1279">
          <w:rPr>
            <w:rFonts w:asciiTheme="minorEastAsia" w:hAnsiTheme="minorEastAsia" w:hint="eastAsia"/>
            <w:lang w:eastAsia="zh-TW"/>
          </w:rPr>
          <w:t>〕</w:t>
        </w:r>
        <w:r w:rsidR="007B43B6" w:rsidRPr="000B1279">
          <w:rPr>
            <w:rFonts w:ascii="PMingLiU" w:hAnsi="PMingLiU"/>
            <w:lang w:eastAsia="zh-TW"/>
          </w:rPr>
          <w:t>，</w:t>
        </w:r>
      </w:ins>
      <w:r w:rsidRPr="000B1279">
        <w:rPr>
          <w:rFonts w:ascii="PMingLiU" w:hAnsi="PMingLiU"/>
          <w:lang w:eastAsia="zh-TW"/>
        </w:rPr>
        <w:t>古今諸師歸心浄域者，或製疏解經，或宗經造論，或隨情釋難，或伽陀讚揚。雖殊途同歸</w:t>
      </w:r>
      <w:del w:id="1911" w:author="Administrator" w:date="2023-12-29T15:30:00Z">
        <w:r w:rsidRPr="000B1279" w:rsidDel="007B43B6">
          <w:rPr>
            <w:rFonts w:asciiTheme="minorEastAsia" w:hAnsiTheme="minorEastAsia" w:hint="eastAsia"/>
            <w:lang w:eastAsia="zh-TW"/>
          </w:rPr>
          <w:delText xml:space="preserve"> </w:delText>
        </w:r>
      </w:del>
      <w:ins w:id="1912" w:author="Administrator" w:date="2023-12-29T15:30:00Z">
        <w:r w:rsidR="007B43B6" w:rsidRPr="000B1279">
          <w:rPr>
            <w:rFonts w:asciiTheme="minorEastAsia" w:hAnsiTheme="minorEastAsia" w:hint="eastAsia"/>
            <w:lang w:eastAsia="zh-TW"/>
          </w:rPr>
          <w:t>〔</w:t>
        </w:r>
      </w:ins>
      <w:r w:rsidRPr="000B1279">
        <w:rPr>
          <w:rFonts w:ascii="PMingLiU" w:hAnsi="PMingLiU"/>
          <w:lang w:eastAsia="zh-TW"/>
        </w:rPr>
        <w:t>「歸」，中華大藏經作「居」。</w:t>
      </w:r>
      <w:del w:id="1913" w:author="Administrator" w:date="2023-12-29T15:30:00Z">
        <w:r w:rsidRPr="000B1279" w:rsidDel="007B43B6">
          <w:rPr>
            <w:rFonts w:asciiTheme="minorEastAsia" w:hAnsiTheme="minorEastAsia" w:hint="eastAsia"/>
            <w:lang w:eastAsia="zh-TW"/>
          </w:rPr>
          <w:delText xml:space="preserve"> </w:delText>
        </w:r>
      </w:del>
      <w:ins w:id="1914" w:author="Administrator" w:date="2023-12-29T15:30:00Z">
        <w:r w:rsidR="007B43B6" w:rsidRPr="000B1279">
          <w:rPr>
            <w:rFonts w:asciiTheme="minorEastAsia" w:hAnsiTheme="minorEastAsia" w:hint="eastAsia"/>
            <w:lang w:eastAsia="zh-TW"/>
          </w:rPr>
          <w:t>〕</w:t>
        </w:r>
      </w:ins>
      <w:r w:rsidRPr="000B1279">
        <w:rPr>
          <w:rFonts w:ascii="PMingLiU" w:hAnsi="PMingLiU"/>
          <w:lang w:eastAsia="zh-TW"/>
        </w:rPr>
        <w:t>，而各陳所見，動盈編帙，尋究良難。今統彼百家，以三疑收盡。然文出天台止觀，非敢臆説。一者﹑疑師；二者﹑</w:t>
      </w:r>
      <w:r w:rsidRPr="000B1279">
        <w:rPr>
          <w:rFonts w:ascii="PMingLiU" w:hAnsi="PMingLiU"/>
          <w:lang w:eastAsia="zh-TW"/>
        </w:rPr>
        <w:lastRenderedPageBreak/>
        <w:t>疑法；三者﹑疑自。</w:t>
      </w:r>
    </w:p>
    <w:p w14:paraId="26ECC243" w14:textId="77777777" w:rsidR="003269C4" w:rsidRPr="000B1279" w:rsidRDefault="003269C4" w:rsidP="001C6383">
      <w:pPr>
        <w:spacing w:line="360" w:lineRule="auto"/>
        <w:rPr>
          <w:rFonts w:ascii="PMingLiU" w:hAnsi="PMingLiU"/>
          <w:lang w:eastAsia="zh-TW"/>
        </w:rPr>
      </w:pPr>
    </w:p>
    <w:p w14:paraId="63E546CD" w14:textId="0CB34319"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疑師者，師有二種：一﹑邪外等師，倒惑化人，非所承也；二﹑正法之師，復有凡聖因果。凡及因位，容有未了，猶清辨謂今彌勒未是徧知，俟龍華道後，方復問津，即其事也。今顯示西方令迴向者，唯果佛聖師。釋迦如來，及十方諸佛</w:t>
      </w:r>
      <w:ins w:id="1915" w:author="Administrator" w:date="2023-12-29T15:33:00Z">
        <w:r w:rsidR="007B43B6" w:rsidRPr="000B1279">
          <w:rPr>
            <w:rFonts w:asciiTheme="minorEastAsia" w:hAnsiTheme="minorEastAsia" w:hint="eastAsia"/>
            <w:lang w:eastAsia="zh-TW"/>
          </w:rPr>
          <w:t>〔</w:t>
        </w:r>
      </w:ins>
      <w:r w:rsidRPr="000B1279">
        <w:rPr>
          <w:rFonts w:ascii="PMingLiU" w:hAnsi="PMingLiU" w:hint="eastAsia"/>
          <w:lang w:eastAsia="zh-TW"/>
        </w:rPr>
        <w:t>「諸」，中華大藏經作無。</w:t>
      </w:r>
      <w:ins w:id="1916" w:author="Administrator" w:date="2023-12-29T15:33:00Z">
        <w:r w:rsidR="007B43B6" w:rsidRPr="000B1279">
          <w:rPr>
            <w:rFonts w:asciiTheme="minorEastAsia" w:hAnsiTheme="minorEastAsia" w:hint="eastAsia"/>
            <w:lang w:eastAsia="zh-TW"/>
          </w:rPr>
          <w:t>〕</w:t>
        </w:r>
      </w:ins>
      <w:r w:rsidRPr="000B1279">
        <w:rPr>
          <w:rFonts w:ascii="PMingLiU" w:hAnsi="PMingLiU" w:hint="eastAsia"/>
          <w:lang w:eastAsia="zh-TW"/>
        </w:rPr>
        <w:t>，出廣長舌，説誠實言，讚勸往生，更何所惑？</w:t>
      </w:r>
    </w:p>
    <w:p w14:paraId="6DDA04BB" w14:textId="77777777" w:rsidR="003269C4" w:rsidRPr="000B1279" w:rsidRDefault="003269C4" w:rsidP="001C6383">
      <w:pPr>
        <w:spacing w:line="360" w:lineRule="auto"/>
        <w:rPr>
          <w:rFonts w:ascii="PMingLiU" w:hAnsi="PMingLiU"/>
          <w:lang w:eastAsia="zh-TW"/>
        </w:rPr>
      </w:pPr>
    </w:p>
    <w:p w14:paraId="5FF4671A" w14:textId="5A9EF098"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二﹑疑法者，佛法有二：一者﹑小乘不了義法；二者﹑大乘了義法。大乘中復有了不了義，今談浄土，唯是大乘了義中了義之法也。且小乘經部，括盡貝書，曾無一字讚勸往生他方浄土。故天親論云：「女人及根缺，二乘種不生」。此即明據也。問：「小彌陀經等，皆説彼國有聲聞弟子。及鼓音王經云：『佛母名殊勝妙顔。』亦應復有女人。」答：</w:t>
      </w:r>
      <w:del w:id="1917" w:author="Administrator" w:date="2023-12-29T15:35:00Z">
        <w:r w:rsidRPr="000B1279" w:rsidDel="007B43B6">
          <w:rPr>
            <w:rFonts w:ascii="PMingLiU" w:hAnsi="PMingLiU"/>
            <w:lang w:eastAsia="zh-TW"/>
          </w:rPr>
          <w:delText xml:space="preserve"> P83</w:delText>
        </w:r>
      </w:del>
      <w:r w:rsidRPr="000B1279">
        <w:rPr>
          <w:rFonts w:ascii="PMingLiU" w:hAnsi="PMingLiU"/>
          <w:lang w:eastAsia="zh-TW"/>
        </w:rPr>
        <w:t>「佛母恐指初降生時。成正覺已，國土隨浄，必無女人。其母或轉成男子，如此方龍女。或復命終如悉達母。有人注論引此經文，而云彼土亦有女人者，非也。聲﹑聞如觀經疏及十疑論和會。」今明大乘復有三種。一者，三</w:t>
      </w:r>
      <w:r w:rsidRPr="000B1279">
        <w:rPr>
          <w:rFonts w:ascii="PMingLiU" w:hAnsi="PMingLiU" w:hint="eastAsia"/>
          <w:lang w:eastAsia="zh-TW"/>
        </w:rPr>
        <w:t>乘通教。此則門雖通大，類狎二乘。又當教菩薩，雖復化他浄佛國土。化畢，還同二乘歸於永滅。浄土深理，非彼所知。非了義也。二者，大乘别教。此明大乘獨菩薩法。雖談實理，道後方證，因果不融。浄土則理外修成，萬法乃不由心具。雖塵劫修道，廣遊佛刹，指彼浄土因果，但是體外方便，斯亦未了。三者，佛乘圓教。此教詮旨圓融，因果頓足。佛法之妙，過此以往，不知所裁也。經曰：「十方諦求，更無餘乘，唯一佛乘。」斯之謂歟！是則大乘中大乘，了義中了義。十方浄穢，卷懷同在於刹那</w:t>
      </w:r>
      <w:ins w:id="1918" w:author="Administrator" w:date="2023-12-29T15:39:00Z">
        <w:r w:rsidR="00A00265" w:rsidRPr="000B1279">
          <w:rPr>
            <w:rStyle w:val="aa"/>
            <w:rFonts w:ascii="PMingLiU" w:hAnsi="PMingLiU"/>
            <w:lang w:eastAsia="zh-TW"/>
          </w:rPr>
          <w:footnoteReference w:id="255"/>
        </w:r>
      </w:ins>
      <w:r w:rsidRPr="000B1279">
        <w:rPr>
          <w:rFonts w:ascii="PMingLiU" w:hAnsi="PMingLiU" w:hint="eastAsia"/>
          <w:lang w:eastAsia="zh-TW"/>
        </w:rPr>
        <w:t>。</w:t>
      </w:r>
      <w:moveFromRangeStart w:id="1921" w:author="Administrator" w:date="2023-12-29T15:39:00Z" w:name="move154756810"/>
      <w:moveFrom w:id="1922" w:author="Administrator" w:date="2023-12-29T15:39:00Z">
        <w:r w:rsidRPr="000B1279" w:rsidDel="00A00265">
          <w:rPr>
            <w:rFonts w:ascii="PMingLiU" w:hAnsi="PMingLiU"/>
            <w:lang w:eastAsia="zh-TW"/>
          </w:rPr>
          <w:t xml:space="preserve"> 自心浄穢，故取捨即非取捨。 </w:t>
        </w:r>
      </w:moveFrom>
      <w:moveFromRangeEnd w:id="1921"/>
      <w:r w:rsidRPr="000B1279">
        <w:rPr>
          <w:rFonts w:ascii="PMingLiU" w:hAnsi="PMingLiU"/>
          <w:lang w:eastAsia="zh-TW"/>
        </w:rPr>
        <w:t>一念色心，羅列徧收於法界。並天真本</w:t>
      </w:r>
      <w:r w:rsidRPr="000B1279">
        <w:rPr>
          <w:rFonts w:ascii="PMingLiU" w:hAnsi="PMingLiU" w:hint="eastAsia"/>
          <w:lang w:eastAsia="zh-TW"/>
        </w:rPr>
        <w:t>具，非緣起新成。一念既然，一塵亦爾。故能一一塵中一切刹，一一心中一切心。一一心塵復互周，重重無盡無障礙。一時頓現非隱顯，一切圓成無勝劣。若神珠之頓含衆寶，猶帝網之交映千光。我心既然，生佛體等。如此則方了迴神億刹，實生乎自己心中。孕質九蓮，豈逃乎刹那際内？苟或事理攸隔，浄穢相妨，安令五逆凡夫，十念便登於寶土，二乘賢輩，迴</w:t>
      </w:r>
      <w:del w:id="1923" w:author="Administrator" w:date="2023-12-29T15:42:00Z">
        <w:r w:rsidRPr="000B1279" w:rsidDel="00A00265">
          <w:rPr>
            <w:rFonts w:ascii="PMingLiU" w:hAnsi="PMingLiU"/>
            <w:lang w:eastAsia="zh-TW"/>
          </w:rPr>
          <w:delText xml:space="preserve"> P84</w:delText>
        </w:r>
      </w:del>
      <w:r w:rsidRPr="000B1279">
        <w:rPr>
          <w:rFonts w:ascii="PMingLiU" w:hAnsi="PMingLiU"/>
          <w:lang w:eastAsia="zh-TW"/>
        </w:rPr>
        <w:t>心即達於金池也哉！信此圓談，則事無不達。昧斯至理，則觸類皆迷。故華嚴經</w:t>
      </w:r>
      <w:del w:id="1924" w:author="Administrator" w:date="2023-12-29T15:42:00Z">
        <w:r w:rsidRPr="000B1279" w:rsidDel="00A00265">
          <w:rPr>
            <w:rFonts w:asciiTheme="minorEastAsia" w:hAnsiTheme="minorEastAsia" w:hint="eastAsia"/>
            <w:lang w:eastAsia="zh-TW"/>
          </w:rPr>
          <w:delText xml:space="preserve"> </w:delText>
        </w:r>
      </w:del>
      <w:ins w:id="1925" w:author="Administrator" w:date="2023-12-29T15:42:00Z">
        <w:r w:rsidR="00A00265" w:rsidRPr="000B1279">
          <w:rPr>
            <w:rFonts w:asciiTheme="minorEastAsia" w:hAnsiTheme="minorEastAsia" w:hint="eastAsia"/>
            <w:lang w:eastAsia="zh-TW"/>
          </w:rPr>
          <w:t>〔</w:t>
        </w:r>
      </w:ins>
      <w:r w:rsidRPr="000B1279">
        <w:rPr>
          <w:rFonts w:ascii="PMingLiU" w:hAnsi="PMingLiU"/>
          <w:lang w:eastAsia="zh-TW"/>
        </w:rPr>
        <w:t>「經」，中華大藏經無。</w:t>
      </w:r>
      <w:del w:id="1926" w:author="Administrator" w:date="2023-12-29T15:42:00Z">
        <w:r w:rsidRPr="000B1279" w:rsidDel="00A00265">
          <w:rPr>
            <w:rFonts w:asciiTheme="minorEastAsia" w:hAnsiTheme="minorEastAsia" w:hint="eastAsia"/>
            <w:lang w:eastAsia="zh-TW"/>
          </w:rPr>
          <w:delText xml:space="preserve"> </w:delText>
        </w:r>
      </w:del>
      <w:ins w:id="1927" w:author="Administrator" w:date="2023-12-29T15:42:00Z">
        <w:r w:rsidR="00A00265" w:rsidRPr="000B1279">
          <w:rPr>
            <w:rFonts w:asciiTheme="minorEastAsia" w:hAnsiTheme="minorEastAsia" w:hint="eastAsia"/>
            <w:lang w:eastAsia="zh-TW"/>
          </w:rPr>
          <w:t>〕</w:t>
        </w:r>
      </w:ins>
      <w:r w:rsidRPr="000B1279">
        <w:rPr>
          <w:rFonts w:ascii="PMingLiU" w:hAnsi="PMingLiU"/>
          <w:lang w:eastAsia="zh-TW"/>
        </w:rPr>
        <w:t>云：「心如工畫師，造種種五陰。一切世間中，無不從心造。</w:t>
      </w:r>
      <w:del w:id="1928" w:author="Administrator" w:date="2023-12-29T15:43:00Z">
        <w:r w:rsidRPr="000B1279" w:rsidDel="00A00265">
          <w:rPr>
            <w:rFonts w:asciiTheme="minorEastAsia" w:hAnsiTheme="minorEastAsia" w:hint="eastAsia"/>
            <w:lang w:eastAsia="zh-TW"/>
          </w:rPr>
          <w:delText xml:space="preserve"> </w:delText>
        </w:r>
      </w:del>
      <w:ins w:id="1929" w:author="Administrator" w:date="2023-12-29T15:43:00Z">
        <w:r w:rsidR="00A00265" w:rsidRPr="000B1279">
          <w:rPr>
            <w:rFonts w:asciiTheme="minorEastAsia" w:hAnsiTheme="minorEastAsia" w:hint="eastAsia"/>
            <w:lang w:eastAsia="zh-TW"/>
          </w:rPr>
          <w:t>〔</w:t>
        </w:r>
      </w:ins>
      <w:r w:rsidRPr="000B1279">
        <w:rPr>
          <w:rFonts w:ascii="PMingLiU" w:hAnsi="PMingLiU"/>
          <w:lang w:eastAsia="zh-TW"/>
        </w:rPr>
        <w:t>造通二種：一者﹑理具名造，十界依</w:t>
      </w:r>
      <w:r w:rsidRPr="000B1279">
        <w:rPr>
          <w:rFonts w:ascii="PMingLiU" w:hAnsi="PMingLiU" w:hint="eastAsia"/>
          <w:lang w:eastAsia="zh-TW"/>
        </w:rPr>
        <w:t>正，一念頓足；二者﹑變起名造，全理緣起，知無不爲。</w:t>
      </w:r>
      <w:del w:id="1930" w:author="Administrator" w:date="2023-12-29T15:43:00Z">
        <w:r w:rsidRPr="000B1279" w:rsidDel="00A00265">
          <w:rPr>
            <w:rFonts w:asciiTheme="minorEastAsia" w:hAnsiTheme="minorEastAsia" w:hint="eastAsia"/>
            <w:lang w:eastAsia="zh-TW"/>
          </w:rPr>
          <w:delText xml:space="preserve"> </w:delText>
        </w:r>
      </w:del>
      <w:ins w:id="1931" w:author="Administrator" w:date="2023-12-29T15:43:00Z">
        <w:r w:rsidR="00A00265" w:rsidRPr="000B1279">
          <w:rPr>
            <w:rFonts w:asciiTheme="minorEastAsia" w:hAnsiTheme="minorEastAsia" w:hint="eastAsia"/>
            <w:lang w:eastAsia="zh-TW"/>
          </w:rPr>
          <w:t>〕</w:t>
        </w:r>
      </w:ins>
      <w:r w:rsidRPr="000B1279">
        <w:rPr>
          <w:rFonts w:ascii="PMingLiU" w:hAnsi="PMingLiU"/>
          <w:lang w:eastAsia="zh-TW"/>
        </w:rPr>
        <w:t>如心佛亦爾，如佛衆生然。心佛及衆生，是三無差别。」</w:t>
      </w:r>
      <w:del w:id="1932" w:author="Administrator" w:date="2023-12-29T15:44:00Z">
        <w:r w:rsidRPr="000B1279" w:rsidDel="00A00265">
          <w:rPr>
            <w:rFonts w:asciiTheme="minorEastAsia" w:hAnsiTheme="minorEastAsia" w:hint="eastAsia"/>
            <w:lang w:eastAsia="zh-TW"/>
          </w:rPr>
          <w:delText xml:space="preserve"> </w:delText>
        </w:r>
      </w:del>
      <w:ins w:id="1933" w:author="Administrator" w:date="2023-12-29T15:44:00Z">
        <w:r w:rsidR="00A00265" w:rsidRPr="000B1279">
          <w:rPr>
            <w:rFonts w:asciiTheme="minorEastAsia" w:hAnsiTheme="minorEastAsia" w:hint="eastAsia"/>
            <w:lang w:eastAsia="zh-TW"/>
          </w:rPr>
          <w:t>〔</w:t>
        </w:r>
      </w:ins>
      <w:r w:rsidRPr="000B1279">
        <w:rPr>
          <w:rFonts w:ascii="PMingLiU" w:hAnsi="PMingLiU"/>
          <w:lang w:eastAsia="zh-TW"/>
        </w:rPr>
        <w:t>實由三無差别，方得感應道交，悲願相攝。共變各變，因果方成。若但知一理無差，不曉諸法互具，則未善圓</w:t>
      </w:r>
      <w:r w:rsidRPr="000B1279">
        <w:rPr>
          <w:rFonts w:ascii="PMingLiU" w:hAnsi="PMingLiU"/>
          <w:lang w:eastAsia="zh-TW"/>
        </w:rPr>
        <w:lastRenderedPageBreak/>
        <w:t>旨。</w:t>
      </w:r>
      <w:del w:id="1934" w:author="Administrator" w:date="2023-12-29T15:44:00Z">
        <w:r w:rsidRPr="000B1279" w:rsidDel="00A00265">
          <w:rPr>
            <w:rFonts w:asciiTheme="minorEastAsia" w:hAnsiTheme="minorEastAsia" w:hint="eastAsia"/>
            <w:lang w:eastAsia="zh-TW"/>
          </w:rPr>
          <w:delText xml:space="preserve"> </w:delText>
        </w:r>
      </w:del>
      <w:ins w:id="1935" w:author="Administrator" w:date="2023-12-29T15:44:00Z">
        <w:r w:rsidR="00A00265" w:rsidRPr="000B1279">
          <w:rPr>
            <w:rFonts w:asciiTheme="minorEastAsia" w:hAnsiTheme="minorEastAsia" w:hint="eastAsia"/>
            <w:lang w:eastAsia="zh-TW"/>
          </w:rPr>
          <w:t>〕</w:t>
        </w:r>
      </w:ins>
      <w:r w:rsidRPr="000B1279">
        <w:rPr>
          <w:rFonts w:ascii="PMingLiU" w:hAnsi="PMingLiU"/>
          <w:lang w:eastAsia="zh-TW"/>
        </w:rPr>
        <w:t>又起信論云：「所言法者，謂衆生心。</w:t>
      </w:r>
      <w:del w:id="1936" w:author="Administrator" w:date="2023-12-29T15:44:00Z">
        <w:r w:rsidRPr="000B1279" w:rsidDel="00A00265">
          <w:rPr>
            <w:rFonts w:asciiTheme="minorEastAsia" w:hAnsiTheme="minorEastAsia" w:hint="eastAsia"/>
            <w:lang w:eastAsia="zh-TW"/>
          </w:rPr>
          <w:delText xml:space="preserve"> </w:delText>
        </w:r>
      </w:del>
      <w:ins w:id="1937" w:author="Administrator" w:date="2023-12-29T15:44:00Z">
        <w:r w:rsidR="00A00265" w:rsidRPr="000B1279">
          <w:rPr>
            <w:rFonts w:asciiTheme="minorEastAsia" w:hAnsiTheme="minorEastAsia" w:hint="eastAsia"/>
            <w:lang w:eastAsia="zh-TW"/>
          </w:rPr>
          <w:t>〔</w:t>
        </w:r>
      </w:ins>
      <w:r w:rsidRPr="000B1279">
        <w:rPr>
          <w:rFonts w:ascii="PMingLiU" w:hAnsi="PMingLiU"/>
          <w:lang w:eastAsia="zh-TW"/>
        </w:rPr>
        <w:t>直指凡心。</w:t>
      </w:r>
      <w:del w:id="1938" w:author="Administrator" w:date="2023-12-29T15:44:00Z">
        <w:r w:rsidRPr="000B1279" w:rsidDel="00A00265">
          <w:rPr>
            <w:rFonts w:asciiTheme="minorEastAsia" w:hAnsiTheme="minorEastAsia" w:hint="eastAsia"/>
            <w:lang w:eastAsia="zh-TW"/>
          </w:rPr>
          <w:delText xml:space="preserve"> </w:delText>
        </w:r>
      </w:del>
      <w:ins w:id="1939" w:author="Administrator" w:date="2023-12-29T15:44:00Z">
        <w:r w:rsidR="00A00265" w:rsidRPr="000B1279">
          <w:rPr>
            <w:rFonts w:asciiTheme="minorEastAsia" w:hAnsiTheme="minorEastAsia" w:hint="eastAsia"/>
            <w:lang w:eastAsia="zh-TW"/>
          </w:rPr>
          <w:t>〕</w:t>
        </w:r>
      </w:ins>
      <w:r w:rsidRPr="000B1279">
        <w:rPr>
          <w:rFonts w:ascii="PMingLiU" w:hAnsi="PMingLiU"/>
          <w:lang w:eastAsia="zh-TW"/>
        </w:rPr>
        <w:t>是心即攝一切世間</w:t>
      </w:r>
      <w:del w:id="1940" w:author="Administrator" w:date="2023-12-29T15:45:00Z">
        <w:r w:rsidRPr="000B1279" w:rsidDel="00A00265">
          <w:rPr>
            <w:rFonts w:ascii="PMingLiU" w:hAnsi="PMingLiU"/>
            <w:lang w:eastAsia="zh-TW"/>
          </w:rPr>
          <w:delText>﹑</w:delText>
        </w:r>
        <w:r w:rsidRPr="000B1279" w:rsidDel="00A00265">
          <w:rPr>
            <w:rFonts w:asciiTheme="minorEastAsia" w:hAnsiTheme="minorEastAsia" w:hint="eastAsia"/>
            <w:lang w:eastAsia="zh-TW"/>
          </w:rPr>
          <w:delText xml:space="preserve"> </w:delText>
        </w:r>
      </w:del>
      <w:ins w:id="1941" w:author="Administrator" w:date="2023-12-29T15:45:00Z">
        <w:r w:rsidR="00A00265" w:rsidRPr="000B1279">
          <w:rPr>
            <w:rFonts w:asciiTheme="minorEastAsia" w:hAnsiTheme="minorEastAsia" w:hint="eastAsia"/>
            <w:lang w:eastAsia="zh-TW"/>
          </w:rPr>
          <w:t>〔</w:t>
        </w:r>
      </w:ins>
      <w:r w:rsidRPr="000B1279">
        <w:rPr>
          <w:rFonts w:ascii="PMingLiU" w:hAnsi="PMingLiU"/>
          <w:lang w:eastAsia="zh-TW"/>
        </w:rPr>
        <w:t>六凡法界。</w:t>
      </w:r>
      <w:del w:id="1942" w:author="Administrator" w:date="2023-12-29T15:45:00Z">
        <w:r w:rsidRPr="000B1279" w:rsidDel="00A00265">
          <w:rPr>
            <w:rFonts w:asciiTheme="minorEastAsia" w:hAnsiTheme="minorEastAsia" w:hint="eastAsia"/>
            <w:lang w:eastAsia="zh-TW"/>
          </w:rPr>
          <w:delText xml:space="preserve"> </w:delText>
        </w:r>
      </w:del>
      <w:ins w:id="1943" w:author="Administrator" w:date="2023-12-29T15:45:00Z">
        <w:r w:rsidR="00A00265" w:rsidRPr="000B1279">
          <w:rPr>
            <w:rFonts w:asciiTheme="minorEastAsia" w:hAnsiTheme="minorEastAsia" w:hint="eastAsia"/>
            <w:lang w:eastAsia="zh-TW"/>
          </w:rPr>
          <w:t>〕</w:t>
        </w:r>
        <w:r w:rsidR="00A00265" w:rsidRPr="000B1279">
          <w:rPr>
            <w:rFonts w:ascii="PMingLiU" w:hAnsi="PMingLiU"/>
            <w:lang w:eastAsia="zh-TW"/>
          </w:rPr>
          <w:t>﹑</w:t>
        </w:r>
      </w:ins>
      <w:r w:rsidRPr="000B1279">
        <w:rPr>
          <w:rFonts w:ascii="PMingLiU" w:hAnsi="PMingLiU"/>
          <w:lang w:eastAsia="zh-TW"/>
        </w:rPr>
        <w:t>出世間法</w:t>
      </w:r>
      <w:del w:id="1944" w:author="Administrator" w:date="2023-12-29T15:45:00Z">
        <w:r w:rsidRPr="000B1279" w:rsidDel="00A00265">
          <w:rPr>
            <w:rFonts w:ascii="PMingLiU" w:hAnsi="PMingLiU"/>
            <w:lang w:eastAsia="zh-TW"/>
          </w:rPr>
          <w:delText>。</w:delText>
        </w:r>
        <w:r w:rsidRPr="000B1279" w:rsidDel="00A00265">
          <w:rPr>
            <w:rFonts w:asciiTheme="minorEastAsia" w:hAnsiTheme="minorEastAsia" w:hint="eastAsia"/>
            <w:lang w:eastAsia="zh-TW"/>
          </w:rPr>
          <w:delText xml:space="preserve"> </w:delText>
        </w:r>
      </w:del>
      <w:ins w:id="1945" w:author="Administrator" w:date="2023-12-29T15:45:00Z">
        <w:r w:rsidR="00A00265" w:rsidRPr="000B1279">
          <w:rPr>
            <w:rFonts w:asciiTheme="minorEastAsia" w:hAnsiTheme="minorEastAsia" w:hint="eastAsia"/>
            <w:lang w:eastAsia="zh-TW"/>
          </w:rPr>
          <w:t>〔</w:t>
        </w:r>
      </w:ins>
      <w:r w:rsidRPr="000B1279">
        <w:rPr>
          <w:rFonts w:ascii="PMingLiU" w:hAnsi="PMingLiU"/>
          <w:lang w:eastAsia="zh-TW"/>
        </w:rPr>
        <w:t>四聖法界也。攝義亦二種：一﹑理具；二﹑事造。並攝十界。十界之内，身土浄穢，何法不在。</w:t>
      </w:r>
      <w:del w:id="1946" w:author="Administrator" w:date="2023-12-29T15:46:00Z">
        <w:r w:rsidRPr="000B1279" w:rsidDel="00A00265">
          <w:rPr>
            <w:rFonts w:asciiTheme="minorEastAsia" w:hAnsiTheme="minorEastAsia" w:hint="eastAsia"/>
            <w:lang w:eastAsia="zh-TW"/>
          </w:rPr>
          <w:delText xml:space="preserve"> </w:delText>
        </w:r>
      </w:del>
      <w:ins w:id="1947" w:author="Administrator" w:date="2023-12-29T15:46:00Z">
        <w:r w:rsidR="00A00265" w:rsidRPr="000B1279">
          <w:rPr>
            <w:rFonts w:asciiTheme="minorEastAsia" w:hAnsiTheme="minorEastAsia" w:hint="eastAsia"/>
            <w:lang w:eastAsia="zh-TW"/>
          </w:rPr>
          <w:t>〕</w:t>
        </w:r>
      </w:ins>
      <w:ins w:id="1948" w:author="Administrator" w:date="2023-12-29T15:45:00Z">
        <w:r w:rsidR="00A00265" w:rsidRPr="000B1279">
          <w:rPr>
            <w:rFonts w:ascii="PMingLiU" w:hAnsi="PMingLiU"/>
            <w:lang w:eastAsia="zh-TW"/>
          </w:rPr>
          <w:t>。</w:t>
        </w:r>
      </w:ins>
      <w:r w:rsidRPr="000B1279">
        <w:rPr>
          <w:rFonts w:ascii="PMingLiU" w:hAnsi="PMingLiU"/>
          <w:lang w:eastAsia="zh-TW"/>
        </w:rPr>
        <w:t>依於此心，顯示摩訶衍義。」</w:t>
      </w:r>
      <w:del w:id="1949" w:author="Administrator" w:date="2023-12-29T15:46:00Z">
        <w:r w:rsidRPr="000B1279" w:rsidDel="00A00265">
          <w:rPr>
            <w:rFonts w:asciiTheme="minorEastAsia" w:hAnsiTheme="minorEastAsia" w:hint="eastAsia"/>
            <w:lang w:eastAsia="zh-TW"/>
          </w:rPr>
          <w:delText xml:space="preserve"> </w:delText>
        </w:r>
      </w:del>
      <w:ins w:id="1950" w:author="Administrator" w:date="2023-12-29T15:46:00Z">
        <w:r w:rsidR="00A00265" w:rsidRPr="000B1279">
          <w:rPr>
            <w:rFonts w:asciiTheme="minorEastAsia" w:hAnsiTheme="minorEastAsia" w:hint="eastAsia"/>
            <w:lang w:eastAsia="zh-TW"/>
          </w:rPr>
          <w:t>〔</w:t>
        </w:r>
      </w:ins>
      <w:r w:rsidRPr="000B1279">
        <w:rPr>
          <w:rFonts w:ascii="PMingLiU" w:hAnsi="PMingLiU"/>
          <w:lang w:eastAsia="zh-TW"/>
        </w:rPr>
        <w:t>摩訶衍，大乘也。若非此心，安堪乘運。</w:t>
      </w:r>
      <w:del w:id="1951" w:author="Administrator" w:date="2023-12-29T15:46:00Z">
        <w:r w:rsidRPr="000B1279" w:rsidDel="00A00265">
          <w:rPr>
            <w:rFonts w:asciiTheme="minorEastAsia" w:hAnsiTheme="minorEastAsia" w:hint="eastAsia"/>
            <w:lang w:eastAsia="zh-TW"/>
          </w:rPr>
          <w:delText xml:space="preserve"> </w:delText>
        </w:r>
      </w:del>
      <w:ins w:id="1952" w:author="Administrator" w:date="2023-12-29T15:46:00Z">
        <w:r w:rsidR="00A00265" w:rsidRPr="000B1279">
          <w:rPr>
            <w:rFonts w:asciiTheme="minorEastAsia" w:hAnsiTheme="minorEastAsia" w:hint="eastAsia"/>
            <w:lang w:eastAsia="zh-TW"/>
          </w:rPr>
          <w:t>〕</w:t>
        </w:r>
      </w:ins>
      <w:r w:rsidRPr="000B1279">
        <w:rPr>
          <w:rFonts w:ascii="PMingLiU" w:hAnsi="PMingLiU"/>
          <w:lang w:eastAsia="zh-TW"/>
        </w:rPr>
        <w:t>十六觀云：「諸佛如來，是法界身。入一切衆生心想中。乃至是心作佛</w:t>
      </w:r>
      <w:r w:rsidRPr="000B1279">
        <w:rPr>
          <w:rFonts w:ascii="PMingLiU" w:hAnsi="PMingLiU" w:hint="eastAsia"/>
          <w:lang w:eastAsia="zh-TW"/>
        </w:rPr>
        <w:t>，是心是佛。」又般舟三昧經云：「佛是我心，是我心見佛，是我心作佛等。」談斯旨者，大乘卷中，粲然可舉。至若法華妙部，如來親記往生。華嚴頓談，普賢躬陳迴向。是知彌陀因地，觀此理而大誓普收。釋迦果成，稱此理而廣舌深讚。十方三世，莫不咸然。問：「如上所明，妙理圓極，爲世人盡須觀行，然始生耶？」答：「此不然也。今但直決疑情，令知浄土百寶莊嚴，九品因果，並在衆生介爾心中，理性具足，方得今日往生事用，隨願自然。是則旁羅十方，不離當念。往來法界，正協唯心。免信常流，執</w:t>
      </w:r>
      <w:del w:id="1953" w:author="Administrator" w:date="2023-12-29T15:50:00Z">
        <w:r w:rsidRPr="000B1279" w:rsidDel="002028D8">
          <w:rPr>
            <w:rFonts w:ascii="PMingLiU" w:hAnsi="PMingLiU"/>
            <w:lang w:eastAsia="zh-TW"/>
          </w:rPr>
          <w:delText xml:space="preserve"> P85</w:delText>
        </w:r>
      </w:del>
      <w:r w:rsidRPr="000B1279">
        <w:rPr>
          <w:rFonts w:ascii="PMingLiU" w:hAnsi="PMingLiU"/>
          <w:lang w:eastAsia="zh-TW"/>
        </w:rPr>
        <w:t>此非彼。其行願之相，正在次門，非此所問。況九品生</w:t>
      </w:r>
      <w:r w:rsidRPr="000B1279">
        <w:rPr>
          <w:rFonts w:ascii="PMingLiU" w:hAnsi="PMingLiU" w:hint="eastAsia"/>
          <w:lang w:eastAsia="zh-TW"/>
        </w:rPr>
        <w:t>相，各有行類。上輩三品，須解須行，故文云『汝行大乘，解第一義』，即其人矣。若今之學者，見賢思齊，企金座而高升，唯妙觀而是託。若其中下之流，六品生因，只是精持禁戒，行世仁慈。乃至下下品生，本是惡逆，十念精誠，便生彼國。但能知有浄土，盡可迴心。苟不然者，寧容九品之差降也。」</w:t>
      </w:r>
      <w:del w:id="1954" w:author="Administrator" w:date="2023-12-29T15:52:00Z">
        <w:r w:rsidRPr="000B1279" w:rsidDel="002028D8">
          <w:rPr>
            <w:rFonts w:asciiTheme="minorEastAsia" w:hAnsiTheme="minorEastAsia" w:hint="eastAsia"/>
            <w:lang w:eastAsia="zh-TW"/>
          </w:rPr>
          <w:delText xml:space="preserve"> </w:delText>
        </w:r>
      </w:del>
      <w:ins w:id="1955" w:author="Administrator" w:date="2023-12-29T15:52:00Z">
        <w:r w:rsidR="002028D8" w:rsidRPr="000B1279">
          <w:rPr>
            <w:rFonts w:asciiTheme="minorEastAsia" w:hAnsiTheme="minorEastAsia" w:hint="eastAsia"/>
            <w:lang w:eastAsia="zh-TW"/>
          </w:rPr>
          <w:t>〔</w:t>
        </w:r>
      </w:ins>
      <w:r w:rsidRPr="000B1279">
        <w:rPr>
          <w:rFonts w:ascii="PMingLiU" w:hAnsi="PMingLiU"/>
          <w:lang w:eastAsia="zh-TW"/>
        </w:rPr>
        <w:t>世人縱云浄土出大乘教，不能如上約教甄簡，寧逃混濫，未足決疑。</w:t>
      </w:r>
      <w:ins w:id="1956" w:author="Administrator" w:date="2023-12-29T15:53:00Z">
        <w:r w:rsidR="002028D8" w:rsidRPr="000B1279">
          <w:rPr>
            <w:rFonts w:asciiTheme="minorEastAsia" w:hAnsiTheme="minorEastAsia" w:hint="eastAsia"/>
            <w:lang w:eastAsia="zh-TW"/>
          </w:rPr>
          <w:t>〕</w:t>
        </w:r>
      </w:ins>
    </w:p>
    <w:p w14:paraId="3E244350" w14:textId="77777777" w:rsidR="003269C4" w:rsidRPr="000B1279" w:rsidRDefault="003269C4" w:rsidP="001C6383">
      <w:pPr>
        <w:spacing w:line="360" w:lineRule="auto"/>
        <w:rPr>
          <w:rFonts w:ascii="PMingLiU" w:hAnsi="PMingLiU"/>
          <w:lang w:eastAsia="zh-TW"/>
        </w:rPr>
      </w:pPr>
    </w:p>
    <w:p w14:paraId="10371900" w14:textId="3606B998"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三﹑疑自者，問曰：「我是博地凡夫，世緣纏蓋。云何此身生諸浄土，入賢聖海，同正定聚耶？」釋曰：「若了如上法性虚通</w:t>
      </w:r>
      <w:ins w:id="1957" w:author="Administrator" w:date="2023-12-29T15:54:00Z">
        <w:r w:rsidR="002028D8" w:rsidRPr="000B1279">
          <w:rPr>
            <w:rStyle w:val="aa"/>
            <w:rFonts w:ascii="PMingLiU" w:hAnsi="PMingLiU"/>
            <w:lang w:eastAsia="zh-TW"/>
          </w:rPr>
          <w:footnoteReference w:id="256"/>
        </w:r>
      </w:ins>
      <w:r w:rsidRPr="000B1279">
        <w:rPr>
          <w:rFonts w:ascii="PMingLiU" w:hAnsi="PMingLiU" w:hint="eastAsia"/>
          <w:lang w:eastAsia="zh-TW"/>
        </w:rPr>
        <w:t>，</w:t>
      </w:r>
      <w:del w:id="1959" w:author="Administrator" w:date="2023-12-29T15:54:00Z">
        <w:r w:rsidRPr="000B1279" w:rsidDel="002028D8">
          <w:rPr>
            <w:rFonts w:ascii="PMingLiU" w:hAnsi="PMingLiU" w:hint="eastAsia"/>
            <w:lang w:eastAsia="zh-TW"/>
          </w:rPr>
          <w:delText>扼要。</w:delText>
        </w:r>
      </w:del>
      <w:r w:rsidRPr="000B1279">
        <w:rPr>
          <w:rFonts w:ascii="PMingLiU" w:hAnsi="PMingLiU" w:hint="eastAsia"/>
          <w:lang w:eastAsia="zh-TW"/>
        </w:rPr>
        <w:t>及信彌陀本願攝受。但勤功福，寧俟問津。況十念者得生，唯除五逆，及謗正法。又定心十念，逆謗亦生。今幸無此惡，而正願志求，夫何惑矣？」</w:t>
      </w:r>
    </w:p>
    <w:p w14:paraId="2CC6CCAC" w14:textId="77777777" w:rsidR="003269C4" w:rsidRPr="000B1279" w:rsidRDefault="003269C4" w:rsidP="001C6383">
      <w:pPr>
        <w:spacing w:line="360" w:lineRule="auto"/>
        <w:rPr>
          <w:rFonts w:ascii="PMingLiU" w:hAnsi="PMingLiU"/>
          <w:lang w:eastAsia="zh-TW"/>
        </w:rPr>
      </w:pPr>
    </w:p>
    <w:p w14:paraId="61A6BAC0" w14:textId="6BA5C378"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第二，正修行願門者，略開四門：一者﹑禮懺門；二者﹑十念門；三者﹑繫緣門；四者﹑衆福門。所以但四門者，修行整足，唯須此四。何者？先禮佛懺悔，浄除業障，身心皎潔，故第一門，如浄良田；次修十念，定心成行，立願要期，植往生正因，故第二門，如下種子；次使繫心，愛護長養，滋發芽莖，故第三門，如霔</w:t>
      </w:r>
      <w:del w:id="1960" w:author="Administrator" w:date="2023-12-29T15:59:00Z">
        <w:r w:rsidRPr="000B1279" w:rsidDel="005D29E1">
          <w:rPr>
            <w:rFonts w:asciiTheme="minorEastAsia" w:hAnsiTheme="minorEastAsia" w:hint="eastAsia"/>
            <w:lang w:eastAsia="zh-TW"/>
          </w:rPr>
          <w:delText xml:space="preserve"> </w:delText>
        </w:r>
      </w:del>
      <w:ins w:id="1961" w:author="Administrator" w:date="2023-12-29T15:59:00Z">
        <w:r w:rsidR="005D29E1" w:rsidRPr="000B1279">
          <w:rPr>
            <w:rFonts w:asciiTheme="minorEastAsia" w:hAnsiTheme="minorEastAsia" w:hint="eastAsia"/>
            <w:lang w:eastAsia="zh-TW"/>
          </w:rPr>
          <w:t>〔</w:t>
        </w:r>
      </w:ins>
      <w:r w:rsidRPr="000B1279">
        <w:rPr>
          <w:rFonts w:ascii="PMingLiU" w:hAnsi="PMingLiU"/>
          <w:lang w:eastAsia="zh-TW"/>
        </w:rPr>
        <w:t>「霔」，中華大藏經作「霑」。</w:t>
      </w:r>
      <w:del w:id="1962" w:author="Administrator" w:date="2023-12-29T15:59:00Z">
        <w:r w:rsidRPr="000B1279" w:rsidDel="005D29E1">
          <w:rPr>
            <w:rFonts w:asciiTheme="minorEastAsia" w:hAnsiTheme="minorEastAsia" w:hint="eastAsia"/>
            <w:lang w:eastAsia="zh-TW"/>
          </w:rPr>
          <w:delText xml:space="preserve"> </w:delText>
        </w:r>
      </w:del>
      <w:ins w:id="1963" w:author="Administrator" w:date="2023-12-29T15:59:00Z">
        <w:r w:rsidR="005D29E1" w:rsidRPr="000B1279">
          <w:rPr>
            <w:rFonts w:asciiTheme="minorEastAsia" w:hAnsiTheme="minorEastAsia" w:hint="eastAsia"/>
            <w:lang w:eastAsia="zh-TW"/>
          </w:rPr>
          <w:t>〕</w:t>
        </w:r>
      </w:ins>
      <w:r w:rsidRPr="000B1279">
        <w:rPr>
          <w:rFonts w:ascii="PMingLiU" w:hAnsi="PMingLiU"/>
          <w:lang w:eastAsia="zh-TW"/>
        </w:rPr>
        <w:t>以膏雨；次假衆福，助令繁茂，</w:t>
      </w:r>
      <w:del w:id="1964" w:author="Administrator" w:date="2023-12-29T16:00:00Z">
        <w:r w:rsidRPr="000B1279" w:rsidDel="005D29E1">
          <w:rPr>
            <w:rFonts w:ascii="PMingLiU" w:hAnsi="PMingLiU"/>
            <w:lang w:eastAsia="zh-TW"/>
          </w:rPr>
          <w:delText xml:space="preserve"> P86</w:delText>
        </w:r>
      </w:del>
      <w:r w:rsidRPr="000B1279">
        <w:rPr>
          <w:rFonts w:ascii="PMingLiU" w:hAnsi="PMingLiU"/>
          <w:lang w:eastAsia="zh-TW"/>
        </w:rPr>
        <w:t>使速成華果，故第四門，如灌以肥膩。是知能具修此四行者，最上最勝。然相由雖爾，若或少暇，但隨修三二一者，皆生彼國。以四門中各有行願，皆是正因故也。又亦可於六齋日修</w:t>
      </w:r>
      <w:r w:rsidRPr="000B1279">
        <w:rPr>
          <w:rFonts w:ascii="PMingLiU" w:hAnsi="PMingLiU" w:hint="eastAsia"/>
          <w:lang w:eastAsia="zh-TW"/>
        </w:rPr>
        <w:t>禮懺法，於日日中修十念法</w:t>
      </w:r>
      <w:ins w:id="1965" w:author="Administrator" w:date="2023-12-29T16:03:00Z">
        <w:r w:rsidR="005D29E1" w:rsidRPr="000B1279">
          <w:rPr>
            <w:rStyle w:val="aa"/>
            <w:rFonts w:ascii="PMingLiU" w:hAnsi="PMingLiU"/>
            <w:lang w:eastAsia="zh-TW"/>
          </w:rPr>
          <w:footnoteReference w:id="257"/>
        </w:r>
      </w:ins>
      <w:r w:rsidRPr="000B1279">
        <w:rPr>
          <w:rFonts w:ascii="PMingLiU" w:hAnsi="PMingLiU" w:hint="eastAsia"/>
          <w:lang w:eastAsia="zh-TW"/>
        </w:rPr>
        <w:t>。</w:t>
      </w:r>
      <w:moveFromRangeStart w:id="1968" w:author="Administrator" w:date="2023-12-29T16:03:00Z" w:name="move154758227"/>
      <w:moveFrom w:id="1969" w:author="Administrator" w:date="2023-12-29T16:03:00Z">
        <w:r w:rsidRPr="000B1279" w:rsidDel="005D29E1">
          <w:rPr>
            <w:rFonts w:ascii="PMingLiU" w:hAnsi="PMingLiU"/>
            <w:lang w:eastAsia="zh-TW"/>
          </w:rPr>
          <w:t xml:space="preserve"> 此爲中根。 </w:t>
        </w:r>
      </w:moveFrom>
      <w:moveFromRangeEnd w:id="1968"/>
      <w:r w:rsidRPr="000B1279">
        <w:rPr>
          <w:rFonts w:ascii="PMingLiU" w:hAnsi="PMingLiU"/>
          <w:lang w:eastAsia="zh-TW"/>
        </w:rPr>
        <w:t>以十念是浄因要切，必不可廢。後二</w:t>
      </w:r>
      <w:r w:rsidRPr="000B1279">
        <w:rPr>
          <w:rFonts w:ascii="PMingLiU" w:hAnsi="PMingLiU"/>
          <w:lang w:eastAsia="zh-TW"/>
        </w:rPr>
        <w:lastRenderedPageBreak/>
        <w:t>門任力所能。若不然者，但隨所欲，任意行之</w:t>
      </w:r>
      <w:ins w:id="1970" w:author="Administrator" w:date="2023-12-29T16:04:00Z">
        <w:r w:rsidR="005D29E1" w:rsidRPr="000B1279">
          <w:rPr>
            <w:rStyle w:val="aa"/>
            <w:rFonts w:ascii="PMingLiU" w:hAnsi="PMingLiU"/>
            <w:lang w:eastAsia="zh-TW"/>
          </w:rPr>
          <w:footnoteReference w:id="258"/>
        </w:r>
      </w:ins>
      <w:r w:rsidRPr="000B1279">
        <w:rPr>
          <w:rFonts w:ascii="PMingLiU" w:hAnsi="PMingLiU"/>
          <w:lang w:eastAsia="zh-TW"/>
        </w:rPr>
        <w:t>。</w:t>
      </w:r>
      <w:moveFromRangeStart w:id="1973" w:author="Administrator" w:date="2023-12-29T16:04:00Z" w:name="move154758270"/>
      <w:moveFrom w:id="1974" w:author="Administrator" w:date="2023-12-29T16:04:00Z">
        <w:r w:rsidRPr="000B1279" w:rsidDel="005D29E1">
          <w:rPr>
            <w:rFonts w:ascii="PMingLiU" w:hAnsi="PMingLiU"/>
            <w:lang w:eastAsia="zh-TW"/>
          </w:rPr>
          <w:t xml:space="preserve"> 此爲下根。 </w:t>
        </w:r>
      </w:moveFrom>
      <w:moveFromRangeEnd w:id="1973"/>
      <w:r w:rsidRPr="000B1279">
        <w:rPr>
          <w:rFonts w:ascii="PMingLiU" w:hAnsi="PMingLiU"/>
          <w:lang w:eastAsia="zh-TW"/>
        </w:rPr>
        <w:t>四門今當説。</w:t>
      </w:r>
    </w:p>
    <w:p w14:paraId="5457308A" w14:textId="77777777" w:rsidR="003269C4" w:rsidRPr="000B1279" w:rsidRDefault="003269C4" w:rsidP="001C6383">
      <w:pPr>
        <w:spacing w:line="360" w:lineRule="auto"/>
        <w:rPr>
          <w:rFonts w:ascii="PMingLiU" w:hAnsi="PMingLiU"/>
          <w:lang w:eastAsia="zh-TW"/>
        </w:rPr>
      </w:pPr>
    </w:p>
    <w:p w14:paraId="2FEE0157"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第一﹑禮懺門者，應日日早晨，於常供養道場中，冠带服飾，端莊謹肅。於佛像前，手自燒香，合掌定心，作是唱云：</w:t>
      </w:r>
    </w:p>
    <w:p w14:paraId="58B62CF6" w14:textId="77777777" w:rsidR="003269C4" w:rsidRPr="000B1279" w:rsidRDefault="003269C4" w:rsidP="001C6383">
      <w:pPr>
        <w:spacing w:line="360" w:lineRule="auto"/>
        <w:rPr>
          <w:rFonts w:ascii="PMingLiU" w:hAnsi="PMingLiU"/>
          <w:lang w:eastAsia="zh-TW"/>
        </w:rPr>
      </w:pPr>
    </w:p>
    <w:p w14:paraId="5FE7C8B6" w14:textId="6DB23979"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「一切恭敬，一心頂禮常住三寶。」</w:t>
      </w:r>
      <w:ins w:id="1975" w:author="Administrator" w:date="2023-12-29T16:06:00Z">
        <w:r w:rsidR="005D29E1" w:rsidRPr="000B1279">
          <w:rPr>
            <w:rFonts w:asciiTheme="minorEastAsia" w:hAnsiTheme="minorEastAsia" w:hint="eastAsia"/>
            <w:lang w:eastAsia="zh-TW"/>
          </w:rPr>
          <w:t>〔</w:t>
        </w:r>
      </w:ins>
      <w:r w:rsidRPr="000B1279">
        <w:rPr>
          <w:rFonts w:ascii="PMingLiU" w:hAnsi="PMingLiU" w:hint="eastAsia"/>
          <w:lang w:eastAsia="zh-TW"/>
        </w:rPr>
        <w:t>存心徧禮十方三世一切佛法僧寶。拜起，兩膝著地。手執香鑪，燒衆名香，唱云：</w:t>
      </w:r>
      <w:ins w:id="1976" w:author="Administrator" w:date="2023-12-29T16:06:00Z">
        <w:r w:rsidR="005D29E1" w:rsidRPr="000B1279">
          <w:rPr>
            <w:rFonts w:asciiTheme="minorEastAsia" w:hAnsiTheme="minorEastAsia" w:hint="eastAsia"/>
            <w:lang w:eastAsia="zh-TW"/>
          </w:rPr>
          <w:t>〕</w:t>
        </w:r>
      </w:ins>
    </w:p>
    <w:p w14:paraId="5A0BC4CF" w14:textId="77777777" w:rsidR="003269C4" w:rsidRPr="000B1279" w:rsidRDefault="003269C4" w:rsidP="001C6383">
      <w:pPr>
        <w:spacing w:line="360" w:lineRule="auto"/>
        <w:rPr>
          <w:rFonts w:ascii="PMingLiU" w:hAnsi="PMingLiU"/>
          <w:lang w:eastAsia="zh-TW"/>
        </w:rPr>
      </w:pPr>
    </w:p>
    <w:p w14:paraId="108A191C" w14:textId="50EAD7BF"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「願此香煙雲，徧滿十方界。無邊佛土中，無量香莊嚴。具足菩薩道，成就如來香。」</w:t>
      </w:r>
      <w:ins w:id="1977" w:author="Administrator" w:date="2023-12-29T16:07:00Z">
        <w:r w:rsidR="005D29E1" w:rsidRPr="000B1279">
          <w:rPr>
            <w:rFonts w:asciiTheme="minorEastAsia" w:hAnsiTheme="minorEastAsia" w:hint="eastAsia"/>
            <w:lang w:eastAsia="zh-TW"/>
          </w:rPr>
          <w:t>〔</w:t>
        </w:r>
      </w:ins>
      <w:r w:rsidRPr="000B1279">
        <w:rPr>
          <w:rFonts w:ascii="PMingLiU" w:hAnsi="PMingLiU" w:hint="eastAsia"/>
          <w:lang w:eastAsia="zh-TW"/>
        </w:rPr>
        <w:t>唱已，冥心少頃，徧運香雲，供養三寶。普熏衆生，咸生浄土。想已，置香鑪起，作一禮。起已合掌，曲躬懇切。想面對彌陀，及一切佛，而讚歎曰：</w:t>
      </w:r>
      <w:ins w:id="1978" w:author="Administrator" w:date="2023-12-29T16:08:00Z">
        <w:r w:rsidR="005D29E1" w:rsidRPr="000B1279">
          <w:rPr>
            <w:rFonts w:asciiTheme="minorEastAsia" w:hAnsiTheme="minorEastAsia" w:hint="eastAsia"/>
            <w:lang w:eastAsia="zh-TW"/>
          </w:rPr>
          <w:t>〕</w:t>
        </w:r>
      </w:ins>
    </w:p>
    <w:p w14:paraId="1CF20DD5" w14:textId="77777777" w:rsidR="003269C4" w:rsidRPr="000B1279" w:rsidRDefault="003269C4" w:rsidP="001C6383">
      <w:pPr>
        <w:spacing w:line="360" w:lineRule="auto"/>
        <w:rPr>
          <w:rFonts w:ascii="PMingLiU" w:hAnsi="PMingLiU"/>
          <w:lang w:eastAsia="zh-TW"/>
        </w:rPr>
      </w:pPr>
    </w:p>
    <w:p w14:paraId="0D0962DF" w14:textId="58D931A1"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如來妙色身，世閒無與等。無比不思議，是故今頂禮。如來色無盡，智慧亦復然。一切法常住，是故我歸依。大智大願力，普度於群生。令捨熱惱身，生彼清涼國。我今浄三業，歸依及禮讚。願共諸衆生，同生安樂刹。」</w:t>
      </w:r>
      <w:ins w:id="1979" w:author="Administrator" w:date="2023-12-29T16:10:00Z">
        <w:r w:rsidR="008F7D02" w:rsidRPr="000B1279">
          <w:rPr>
            <w:rFonts w:asciiTheme="minorEastAsia" w:hAnsiTheme="minorEastAsia" w:hint="eastAsia"/>
            <w:lang w:eastAsia="zh-TW"/>
          </w:rPr>
          <w:t>〔</w:t>
        </w:r>
      </w:ins>
      <w:r w:rsidRPr="000B1279">
        <w:rPr>
          <w:rFonts w:ascii="PMingLiU" w:hAnsi="PMingLiU" w:hint="eastAsia"/>
          <w:lang w:eastAsia="zh-TW"/>
        </w:rPr>
        <w:t>讚願已，即便禮佛。一一存心專對，唱云：</w:t>
      </w:r>
      <w:ins w:id="1980" w:author="Administrator" w:date="2023-12-29T16:10:00Z">
        <w:r w:rsidR="008F7D02" w:rsidRPr="000B1279">
          <w:rPr>
            <w:rFonts w:asciiTheme="minorEastAsia" w:hAnsiTheme="minorEastAsia" w:hint="eastAsia"/>
            <w:lang w:eastAsia="zh-TW"/>
          </w:rPr>
          <w:t>〕</w:t>
        </w:r>
      </w:ins>
    </w:p>
    <w:p w14:paraId="3C22CB38" w14:textId="77777777" w:rsidR="003269C4" w:rsidRPr="000B1279" w:rsidRDefault="003269C4" w:rsidP="001C6383">
      <w:pPr>
        <w:spacing w:line="360" w:lineRule="auto"/>
        <w:rPr>
          <w:rFonts w:ascii="PMingLiU" w:hAnsi="PMingLiU"/>
          <w:lang w:eastAsia="zh-TW"/>
        </w:rPr>
      </w:pPr>
    </w:p>
    <w:p w14:paraId="1DDB04C1"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「一心頂禮，常寂光浄土，阿彌陀如來，清浄妙法身，徧法界諸佛。</w:t>
      </w:r>
    </w:p>
    <w:p w14:paraId="765218AE" w14:textId="77777777" w:rsidR="003269C4" w:rsidRPr="000B1279" w:rsidRDefault="003269C4" w:rsidP="001C6383">
      <w:pPr>
        <w:spacing w:line="360" w:lineRule="auto"/>
        <w:rPr>
          <w:rFonts w:ascii="PMingLiU" w:hAnsi="PMingLiU"/>
          <w:lang w:eastAsia="zh-TW"/>
        </w:rPr>
      </w:pPr>
    </w:p>
    <w:p w14:paraId="4689D0BC" w14:textId="1F51D38B" w:rsidR="003269C4" w:rsidRPr="000B1279" w:rsidRDefault="003269C4" w:rsidP="001C6383">
      <w:pPr>
        <w:spacing w:line="360" w:lineRule="auto"/>
        <w:rPr>
          <w:rFonts w:ascii="PMingLiU" w:hAnsi="PMingLiU"/>
          <w:lang w:eastAsia="zh-TW"/>
        </w:rPr>
      </w:pPr>
      <w:del w:id="1981" w:author="Administrator" w:date="2023-12-29T16:11:00Z">
        <w:r w:rsidRPr="000B1279" w:rsidDel="008F7D02">
          <w:rPr>
            <w:rFonts w:ascii="PMingLiU" w:hAnsi="PMingLiU"/>
            <w:lang w:eastAsia="zh-TW"/>
          </w:rPr>
          <w:delText xml:space="preserve">P87 </w:delText>
        </w:r>
      </w:del>
      <w:r w:rsidRPr="000B1279">
        <w:rPr>
          <w:rFonts w:ascii="PMingLiU" w:hAnsi="PMingLiU"/>
          <w:lang w:eastAsia="zh-TW"/>
        </w:rPr>
        <w:t>一心頂禮，實報莊嚴土，阿彌陀如來，微塵相海身，徧法界諸佛。</w:t>
      </w:r>
    </w:p>
    <w:p w14:paraId="30198A26" w14:textId="77777777" w:rsidR="003269C4" w:rsidRPr="000B1279" w:rsidRDefault="003269C4" w:rsidP="001C6383">
      <w:pPr>
        <w:spacing w:line="360" w:lineRule="auto"/>
        <w:rPr>
          <w:rFonts w:ascii="PMingLiU" w:hAnsi="PMingLiU"/>
          <w:lang w:eastAsia="zh-TW"/>
        </w:rPr>
      </w:pPr>
    </w:p>
    <w:p w14:paraId="5ED5A314"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一心頂禮，方便聖居土，阿彌陀如來，解脱相嚴身，徧法界諸佛。</w:t>
      </w:r>
    </w:p>
    <w:p w14:paraId="44DE16D9" w14:textId="77777777" w:rsidR="003269C4" w:rsidRPr="000B1279" w:rsidRDefault="003269C4" w:rsidP="001C6383">
      <w:pPr>
        <w:spacing w:line="360" w:lineRule="auto"/>
        <w:rPr>
          <w:rFonts w:ascii="PMingLiU" w:hAnsi="PMingLiU"/>
          <w:lang w:eastAsia="zh-TW"/>
        </w:rPr>
      </w:pPr>
    </w:p>
    <w:p w14:paraId="171F61D8"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一心頂禮，西方安樂土，阿彌陀如來，大乘根界身，徧法界諸佛。</w:t>
      </w:r>
    </w:p>
    <w:p w14:paraId="29F95B3C" w14:textId="77777777" w:rsidR="003269C4" w:rsidRPr="000B1279" w:rsidRDefault="003269C4" w:rsidP="001C6383">
      <w:pPr>
        <w:spacing w:line="360" w:lineRule="auto"/>
        <w:rPr>
          <w:rFonts w:ascii="PMingLiU" w:hAnsi="PMingLiU"/>
          <w:lang w:eastAsia="zh-TW"/>
        </w:rPr>
      </w:pPr>
    </w:p>
    <w:p w14:paraId="5E2DD660"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一心頂禮，西方安樂土，阿彌陀如來，十方化往身，徧法界諸佛。</w:t>
      </w:r>
    </w:p>
    <w:p w14:paraId="1F8608F4" w14:textId="77777777" w:rsidR="003269C4" w:rsidRPr="000B1279" w:rsidRDefault="003269C4" w:rsidP="001C6383">
      <w:pPr>
        <w:spacing w:line="360" w:lineRule="auto"/>
        <w:rPr>
          <w:rFonts w:ascii="PMingLiU" w:hAnsi="PMingLiU"/>
          <w:lang w:eastAsia="zh-TW"/>
        </w:rPr>
      </w:pPr>
    </w:p>
    <w:p w14:paraId="74123794" w14:textId="2A52D14B"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一心頂禮，西方安樂土，教行理三經，極依正宣揚，徧法界尊法。</w:t>
      </w:r>
      <w:ins w:id="1982" w:author="Administrator" w:date="2023-12-29T16:12:00Z">
        <w:r w:rsidR="008F7D02" w:rsidRPr="000B1279">
          <w:rPr>
            <w:rFonts w:asciiTheme="minorEastAsia" w:hAnsiTheme="minorEastAsia" w:hint="eastAsia"/>
            <w:lang w:eastAsia="zh-TW"/>
          </w:rPr>
          <w:t>〔</w:t>
        </w:r>
      </w:ins>
      <w:r w:rsidRPr="000B1279">
        <w:rPr>
          <w:rFonts w:ascii="PMingLiU" w:hAnsi="PMingLiU" w:hint="eastAsia"/>
          <w:lang w:eastAsia="zh-TW"/>
        </w:rPr>
        <w:t>靈</w:t>
      </w:r>
      <w:ins w:id="1983"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大師註云：『此禮舊本無』。今依幽溪大師添入，使三寶具足。</w:t>
      </w:r>
      <w:ins w:id="1984" w:author="Administrator" w:date="2023-12-29T16:13:00Z">
        <w:r w:rsidR="008F7D02" w:rsidRPr="000B1279">
          <w:rPr>
            <w:rFonts w:asciiTheme="minorEastAsia" w:hAnsiTheme="minorEastAsia" w:hint="eastAsia"/>
            <w:lang w:eastAsia="zh-TW"/>
          </w:rPr>
          <w:t>〕</w:t>
        </w:r>
      </w:ins>
    </w:p>
    <w:p w14:paraId="79EB18C8" w14:textId="77777777" w:rsidR="003269C4" w:rsidRPr="000B1279" w:rsidRDefault="003269C4" w:rsidP="001C6383">
      <w:pPr>
        <w:spacing w:line="360" w:lineRule="auto"/>
        <w:rPr>
          <w:rFonts w:ascii="PMingLiU" w:hAnsi="PMingLiU"/>
          <w:lang w:eastAsia="zh-TW"/>
        </w:rPr>
      </w:pPr>
    </w:p>
    <w:p w14:paraId="4B229FC6"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一心頂禮，西方安樂土，觀世音菩薩，萬億紫金身，徧法界菩薩摩訶薩。</w:t>
      </w:r>
    </w:p>
    <w:p w14:paraId="0A585729" w14:textId="77777777" w:rsidR="003269C4" w:rsidRPr="000B1279" w:rsidRDefault="003269C4" w:rsidP="001C6383">
      <w:pPr>
        <w:spacing w:line="360" w:lineRule="auto"/>
        <w:rPr>
          <w:rFonts w:ascii="PMingLiU" w:hAnsi="PMingLiU"/>
          <w:lang w:eastAsia="zh-TW"/>
        </w:rPr>
      </w:pPr>
    </w:p>
    <w:p w14:paraId="7A146668" w14:textId="777777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一心頂禮，西方安樂土，大勢至菩薩，無邊光智身，徧法界菩薩摩訶薩。</w:t>
      </w:r>
    </w:p>
    <w:p w14:paraId="7BA98B8E" w14:textId="77777777" w:rsidR="003269C4" w:rsidRPr="000B1279" w:rsidRDefault="003269C4" w:rsidP="001C6383">
      <w:pPr>
        <w:spacing w:line="360" w:lineRule="auto"/>
        <w:rPr>
          <w:rFonts w:ascii="PMingLiU" w:hAnsi="PMingLiU"/>
          <w:lang w:eastAsia="zh-TW"/>
        </w:rPr>
      </w:pPr>
    </w:p>
    <w:p w14:paraId="325BB674" w14:textId="52A7C785"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一心頂禮，西方安樂土，清浄大海衆，滿分二嚴身，徧法界聖衆。」</w:t>
      </w:r>
      <w:ins w:id="1985" w:author="Administrator" w:date="2023-12-29T16:14:00Z">
        <w:r w:rsidR="008F7D02" w:rsidRPr="000B1279">
          <w:rPr>
            <w:rFonts w:asciiTheme="minorEastAsia" w:hAnsiTheme="minorEastAsia" w:hint="eastAsia"/>
            <w:lang w:eastAsia="zh-TW"/>
          </w:rPr>
          <w:t>〔</w:t>
        </w:r>
      </w:ins>
      <w:r w:rsidRPr="000B1279">
        <w:rPr>
          <w:rFonts w:ascii="PMingLiU" w:hAnsi="PMingLiU" w:hint="eastAsia"/>
          <w:lang w:eastAsia="zh-TW"/>
        </w:rPr>
        <w:t>即以兩膝跪地，手執香鑪，燒香至誠，而唱是言：</w:t>
      </w:r>
      <w:ins w:id="1986" w:author="Administrator" w:date="2023-12-29T16:14:00Z">
        <w:r w:rsidR="008F7D02" w:rsidRPr="000B1279">
          <w:rPr>
            <w:rFonts w:asciiTheme="minorEastAsia" w:hAnsiTheme="minorEastAsia" w:hint="eastAsia"/>
            <w:lang w:eastAsia="zh-TW"/>
          </w:rPr>
          <w:t>〕</w:t>
        </w:r>
      </w:ins>
    </w:p>
    <w:p w14:paraId="03736154" w14:textId="77777777" w:rsidR="003269C4" w:rsidRPr="000B1279" w:rsidRDefault="003269C4" w:rsidP="001C6383">
      <w:pPr>
        <w:spacing w:line="360" w:lineRule="auto"/>
        <w:rPr>
          <w:rFonts w:ascii="PMingLiU" w:hAnsi="PMingLiU"/>
          <w:lang w:eastAsia="zh-TW"/>
        </w:rPr>
      </w:pPr>
    </w:p>
    <w:p w14:paraId="7C69772E" w14:textId="7886326D"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「我今普爲四恩三有，法界衆生，悉願斷除三障，歸命懺悔。」</w:t>
      </w:r>
      <w:del w:id="1987" w:author="Administrator" w:date="2023-12-29T16:15:00Z">
        <w:r w:rsidRPr="000B1279" w:rsidDel="008F7D02">
          <w:rPr>
            <w:rFonts w:asciiTheme="minorEastAsia" w:hAnsiTheme="minorEastAsia" w:hint="eastAsia"/>
            <w:lang w:eastAsia="zh-TW"/>
          </w:rPr>
          <w:delText xml:space="preserve"> </w:delText>
        </w:r>
      </w:del>
      <w:ins w:id="1988" w:author="Administrator" w:date="2023-12-29T16:15:00Z">
        <w:r w:rsidR="008F7D02" w:rsidRPr="000B1279">
          <w:rPr>
            <w:rFonts w:asciiTheme="minorEastAsia" w:hAnsiTheme="minorEastAsia" w:hint="eastAsia"/>
            <w:lang w:eastAsia="zh-TW"/>
          </w:rPr>
          <w:t>〔</w:t>
        </w:r>
      </w:ins>
      <w:r w:rsidRPr="000B1279">
        <w:rPr>
          <w:rFonts w:ascii="PMingLiU" w:hAnsi="PMingLiU"/>
          <w:lang w:eastAsia="zh-TW"/>
        </w:rPr>
        <w:t>起禮。復跪地，執手鑪，唱云</w:t>
      </w:r>
      <w:del w:id="1989" w:author="Administrator" w:date="2023-12-29T16:15:00Z">
        <w:r w:rsidRPr="000B1279" w:rsidDel="008F7D02">
          <w:rPr>
            <w:rFonts w:asciiTheme="minorEastAsia" w:hAnsiTheme="minorEastAsia" w:hint="eastAsia"/>
            <w:lang w:eastAsia="zh-TW"/>
          </w:rPr>
          <w:delText xml:space="preserve"> </w:delText>
        </w:r>
      </w:del>
      <w:ins w:id="1990" w:author="Administrator" w:date="2023-12-29T16:15:00Z">
        <w:r w:rsidR="008F7D02" w:rsidRPr="000B1279">
          <w:rPr>
            <w:rFonts w:asciiTheme="minorEastAsia" w:hAnsiTheme="minorEastAsia" w:hint="eastAsia"/>
            <w:lang w:eastAsia="zh-TW"/>
          </w:rPr>
          <w:t>〔</w:t>
        </w:r>
      </w:ins>
      <w:r w:rsidRPr="000B1279">
        <w:rPr>
          <w:rFonts w:ascii="PMingLiU" w:hAnsi="PMingLiU"/>
          <w:lang w:eastAsia="zh-TW"/>
        </w:rPr>
        <w:t>「復跪地，執手鑪，唱云」，廣陵本作「復跪，執手鑪，云」。</w:t>
      </w:r>
      <w:del w:id="1991" w:author="Administrator" w:date="2023-12-29T16:15:00Z">
        <w:r w:rsidRPr="000B1279" w:rsidDel="008F7D02">
          <w:rPr>
            <w:rFonts w:asciiTheme="minorEastAsia" w:hAnsiTheme="minorEastAsia" w:hint="eastAsia"/>
            <w:lang w:eastAsia="zh-TW"/>
          </w:rPr>
          <w:delText xml:space="preserve"> </w:delText>
        </w:r>
      </w:del>
      <w:ins w:id="1992" w:author="Administrator" w:date="2023-12-29T16:15:00Z">
        <w:r w:rsidR="008F7D02" w:rsidRPr="000B1279">
          <w:rPr>
            <w:rFonts w:asciiTheme="minorEastAsia" w:hAnsiTheme="minorEastAsia" w:hint="eastAsia"/>
            <w:lang w:eastAsia="zh-TW"/>
          </w:rPr>
          <w:t>〕</w:t>
        </w:r>
      </w:ins>
      <w:r w:rsidRPr="000B1279">
        <w:rPr>
          <w:rFonts w:ascii="PMingLiU" w:hAnsi="PMingLiU"/>
          <w:lang w:eastAsia="zh-TW"/>
        </w:rPr>
        <w:t>：</w:t>
      </w:r>
      <w:ins w:id="1993" w:author="Administrator" w:date="2023-12-29T16:15:00Z">
        <w:r w:rsidR="008F7D02" w:rsidRPr="000B1279">
          <w:rPr>
            <w:rFonts w:asciiTheme="minorEastAsia" w:hAnsiTheme="minorEastAsia" w:hint="eastAsia"/>
            <w:lang w:eastAsia="zh-TW"/>
          </w:rPr>
          <w:t>〕</w:t>
        </w:r>
      </w:ins>
    </w:p>
    <w:p w14:paraId="750E0B3B" w14:textId="77777777" w:rsidR="003269C4" w:rsidRPr="000B1279" w:rsidRDefault="003269C4" w:rsidP="001C6383">
      <w:pPr>
        <w:spacing w:line="360" w:lineRule="auto"/>
        <w:rPr>
          <w:rFonts w:ascii="PMingLiU" w:hAnsi="PMingLiU"/>
          <w:lang w:eastAsia="zh-TW"/>
        </w:rPr>
      </w:pPr>
    </w:p>
    <w:p w14:paraId="36D1C973" w14:textId="694274A8"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「至心懺悔</w:t>
      </w:r>
      <w:ins w:id="1994" w:author="Administrator" w:date="2023-12-29T16:16:00Z">
        <w:r w:rsidR="008F7D02" w:rsidRPr="000B1279">
          <w:rPr>
            <w:rStyle w:val="aa"/>
            <w:rFonts w:ascii="PMingLiU" w:hAnsi="PMingLiU"/>
            <w:lang w:eastAsia="zh-TW"/>
          </w:rPr>
          <w:footnoteReference w:id="259"/>
        </w:r>
      </w:ins>
      <w:r w:rsidRPr="000B1279">
        <w:rPr>
          <w:rFonts w:ascii="PMingLiU" w:hAnsi="PMingLiU" w:hint="eastAsia"/>
          <w:lang w:eastAsia="zh-TW"/>
        </w:rPr>
        <w:t>，</w:t>
      </w:r>
      <w:del w:id="1996" w:author="Administrator" w:date="2023-12-29T16:16:00Z">
        <w:r w:rsidRPr="000B1279" w:rsidDel="008F7D02">
          <w:rPr>
            <w:rFonts w:ascii="PMingLiU" w:hAnsi="PMingLiU"/>
            <w:lang w:eastAsia="zh-TW"/>
          </w:rPr>
          <w:delText xml:space="preserve"> 此文最妙。 </w:delText>
        </w:r>
        <w:r w:rsidRPr="000B1279" w:rsidDel="008F7D02">
          <w:rPr>
            <w:rFonts w:asciiTheme="minorEastAsia" w:hAnsiTheme="minorEastAsia" w:hint="eastAsia"/>
            <w:lang w:eastAsia="zh-TW"/>
          </w:rPr>
          <w:delText>（</w:delText>
        </w:r>
      </w:del>
      <w:ins w:id="1997" w:author="Administrator" w:date="2023-12-29T16:16:00Z">
        <w:r w:rsidR="008F7D02" w:rsidRPr="000B1279">
          <w:rPr>
            <w:rFonts w:asciiTheme="minorEastAsia" w:hAnsiTheme="minorEastAsia" w:hint="eastAsia"/>
            <w:lang w:eastAsia="zh-TW"/>
          </w:rPr>
          <w:t>〔</w:t>
        </w:r>
      </w:ins>
      <w:r w:rsidRPr="000B1279">
        <w:rPr>
          <w:rFonts w:ascii="PMingLiU" w:hAnsi="PMingLiU"/>
          <w:lang w:eastAsia="zh-TW"/>
        </w:rPr>
        <w:t>叩</w:t>
      </w:r>
      <w:del w:id="1998" w:author="Administrator" w:date="2023-12-29T16:16:00Z">
        <w:r w:rsidRPr="000B1279" w:rsidDel="008F7D02">
          <w:rPr>
            <w:rFonts w:asciiTheme="minorEastAsia" w:hAnsiTheme="minorEastAsia" w:hint="eastAsia"/>
            <w:lang w:eastAsia="zh-TW"/>
          </w:rPr>
          <w:delText>）</w:delText>
        </w:r>
        <w:r w:rsidRPr="000B1279" w:rsidDel="008F7D02">
          <w:rPr>
            <w:rFonts w:asciiTheme="minorEastAsia" w:hAnsiTheme="minorEastAsia" w:hint="eastAsia"/>
            <w:lang w:eastAsia="zh-TW"/>
          </w:rPr>
          <w:delText xml:space="preserve"> </w:delText>
        </w:r>
      </w:del>
      <w:ins w:id="1999" w:author="Administrator" w:date="2023-12-29T16:16:00Z">
        <w:r w:rsidR="008F7D02" w:rsidRPr="000B1279">
          <w:rPr>
            <w:rFonts w:asciiTheme="minorEastAsia" w:hAnsiTheme="minorEastAsia" w:hint="eastAsia"/>
            <w:lang w:eastAsia="zh-TW"/>
          </w:rPr>
          <w:t>〕</w:t>
        </w:r>
      </w:ins>
      <w:r w:rsidRPr="000B1279">
        <w:rPr>
          <w:rFonts w:ascii="PMingLiU" w:hAnsi="PMingLiU"/>
          <w:lang w:eastAsia="zh-TW"/>
        </w:rPr>
        <w:t>我弟子</w:t>
      </w:r>
      <w:del w:id="2000" w:author="Administrator" w:date="2023-12-29T16:16:00Z">
        <w:r w:rsidRPr="000B1279" w:rsidDel="008F7D02">
          <w:rPr>
            <w:rFonts w:asciiTheme="minorEastAsia" w:hAnsiTheme="minorEastAsia" w:hint="eastAsia"/>
            <w:lang w:eastAsia="zh-TW"/>
          </w:rPr>
          <w:delText xml:space="preserve"> </w:delText>
        </w:r>
        <w:r w:rsidRPr="000B1279" w:rsidDel="008F7D02">
          <w:rPr>
            <w:rFonts w:asciiTheme="minorEastAsia" w:hAnsiTheme="minorEastAsia" w:hint="eastAsia"/>
            <w:lang w:eastAsia="zh-TW"/>
          </w:rPr>
          <w:delText>（</w:delText>
        </w:r>
      </w:del>
      <w:ins w:id="2001" w:author="Administrator" w:date="2023-12-29T16:16:00Z">
        <w:r w:rsidR="008F7D02" w:rsidRPr="000B1279">
          <w:rPr>
            <w:rFonts w:asciiTheme="minorEastAsia" w:hAnsiTheme="minorEastAsia" w:hint="eastAsia"/>
            <w:lang w:eastAsia="zh-TW"/>
          </w:rPr>
          <w:t>〔</w:t>
        </w:r>
      </w:ins>
      <w:r w:rsidRPr="000B1279">
        <w:rPr>
          <w:rFonts w:ascii="PMingLiU" w:hAnsi="PMingLiU"/>
          <w:lang w:eastAsia="zh-TW"/>
        </w:rPr>
        <w:t>某甲</w:t>
      </w:r>
      <w:del w:id="2002" w:author="Administrator" w:date="2023-12-29T16:16:00Z">
        <w:r w:rsidRPr="000B1279" w:rsidDel="008F7D02">
          <w:rPr>
            <w:rFonts w:asciiTheme="minorEastAsia" w:hAnsiTheme="minorEastAsia" w:hint="eastAsia"/>
            <w:lang w:eastAsia="zh-TW"/>
          </w:rPr>
          <w:delText>）</w:delText>
        </w:r>
        <w:r w:rsidRPr="000B1279" w:rsidDel="008F7D02">
          <w:rPr>
            <w:rFonts w:asciiTheme="minorEastAsia" w:hAnsiTheme="minorEastAsia" w:hint="eastAsia"/>
            <w:lang w:eastAsia="zh-TW"/>
          </w:rPr>
          <w:delText xml:space="preserve"> </w:delText>
        </w:r>
      </w:del>
      <w:ins w:id="2003" w:author="Administrator" w:date="2023-12-29T16:16:00Z">
        <w:r w:rsidR="008F7D02" w:rsidRPr="000B1279">
          <w:rPr>
            <w:rFonts w:asciiTheme="minorEastAsia" w:hAnsiTheme="minorEastAsia" w:hint="eastAsia"/>
            <w:lang w:eastAsia="zh-TW"/>
          </w:rPr>
          <w:t>〕</w:t>
        </w:r>
      </w:ins>
      <w:r w:rsidRPr="000B1279">
        <w:rPr>
          <w:rFonts w:ascii="PMingLiU" w:hAnsi="PMingLiU"/>
          <w:lang w:eastAsia="zh-TW"/>
        </w:rPr>
        <w:t>，及法界衆生。從無始世來，無明所覆，顛倒迷惑。而由六根三業，習不善法。廣造十惡，及五無閒一切衆罪，無量無邊，説不可盡。十方</w:t>
      </w:r>
      <w:del w:id="2004" w:author="Administrator" w:date="2023-12-29T16:17:00Z">
        <w:r w:rsidRPr="000B1279" w:rsidDel="008F7D02">
          <w:rPr>
            <w:rFonts w:ascii="PMingLiU" w:hAnsi="PMingLiU"/>
            <w:lang w:eastAsia="zh-TW"/>
          </w:rPr>
          <w:delText xml:space="preserve"> P88</w:delText>
        </w:r>
      </w:del>
      <w:r w:rsidRPr="000B1279">
        <w:rPr>
          <w:rFonts w:ascii="PMingLiU" w:hAnsi="PMingLiU"/>
          <w:lang w:eastAsia="zh-TW"/>
        </w:rPr>
        <w:t>諸佛，常在世間。法音不絶，妙香充塞，法味盈空。放浄光明，照觸一切。常住妙理，徧滿虚空。我無始來，六根内盲，三業昏闇。不見不聞，不覺不知。以是因緣，長流生死，經歷惡道，百千萬劫，永無出期。經云：『毗盧遮那，徧一切處。其佛所住，名常寂光。』是故當知，一切諸法，無非佛法。而我不了，隨無明流。是則於菩提中見不清浄，於解脱中而起纏縛。今始</w:t>
      </w:r>
      <w:r w:rsidRPr="000B1279">
        <w:rPr>
          <w:rFonts w:ascii="PMingLiU" w:hAnsi="PMingLiU" w:hint="eastAsia"/>
          <w:lang w:eastAsia="zh-TW"/>
        </w:rPr>
        <w:t>覺悟，今始改悔。奉對</w:t>
      </w:r>
      <w:del w:id="2005" w:author="Administrator" w:date="2023-12-29T16:18:00Z">
        <w:r w:rsidRPr="000B1279" w:rsidDel="008F7D02">
          <w:rPr>
            <w:rFonts w:asciiTheme="minorEastAsia" w:hAnsiTheme="minorEastAsia" w:hint="eastAsia"/>
            <w:lang w:eastAsia="zh-TW"/>
          </w:rPr>
          <w:delText xml:space="preserve"> </w:delText>
        </w:r>
        <w:r w:rsidRPr="000B1279" w:rsidDel="008F7D02">
          <w:rPr>
            <w:rFonts w:asciiTheme="minorEastAsia" w:hAnsiTheme="minorEastAsia" w:hint="eastAsia"/>
            <w:lang w:eastAsia="zh-TW"/>
          </w:rPr>
          <w:delText>（</w:delText>
        </w:r>
      </w:del>
      <w:ins w:id="2006" w:author="Administrator" w:date="2023-12-29T16:18:00Z">
        <w:r w:rsidR="008F7D02" w:rsidRPr="000B1279">
          <w:rPr>
            <w:rFonts w:asciiTheme="minorEastAsia" w:hAnsiTheme="minorEastAsia" w:hint="eastAsia"/>
            <w:lang w:eastAsia="zh-TW"/>
          </w:rPr>
          <w:t>〔</w:t>
        </w:r>
      </w:ins>
      <w:r w:rsidRPr="000B1279">
        <w:rPr>
          <w:rFonts w:ascii="PMingLiU" w:hAnsi="PMingLiU"/>
          <w:lang w:eastAsia="zh-TW"/>
        </w:rPr>
        <w:t>叩</w:t>
      </w:r>
      <w:del w:id="2007" w:author="Administrator" w:date="2023-12-29T16:18:00Z">
        <w:r w:rsidRPr="000B1279" w:rsidDel="008F7D02">
          <w:rPr>
            <w:rFonts w:asciiTheme="minorEastAsia" w:hAnsiTheme="minorEastAsia" w:hint="eastAsia"/>
            <w:lang w:eastAsia="zh-TW"/>
          </w:rPr>
          <w:delText>）</w:delText>
        </w:r>
        <w:r w:rsidRPr="000B1279" w:rsidDel="008F7D02">
          <w:rPr>
            <w:rFonts w:asciiTheme="minorEastAsia" w:hAnsiTheme="minorEastAsia" w:hint="eastAsia"/>
            <w:lang w:eastAsia="zh-TW"/>
          </w:rPr>
          <w:delText xml:space="preserve"> </w:delText>
        </w:r>
      </w:del>
      <w:ins w:id="2008" w:author="Administrator" w:date="2023-12-29T16:18:00Z">
        <w:r w:rsidR="008F7D02" w:rsidRPr="000B1279">
          <w:rPr>
            <w:rFonts w:asciiTheme="minorEastAsia" w:hAnsiTheme="minorEastAsia" w:hint="eastAsia"/>
            <w:lang w:eastAsia="zh-TW"/>
          </w:rPr>
          <w:t>〕</w:t>
        </w:r>
      </w:ins>
      <w:r w:rsidRPr="000B1279">
        <w:rPr>
          <w:rFonts w:ascii="PMingLiU" w:hAnsi="PMingLiU"/>
          <w:lang w:eastAsia="zh-TW"/>
        </w:rPr>
        <w:t>諸佛，彌陀世尊，發露懺悔。當令我與法界衆生，三業六根，無始所作，現作當作，自作教他，見聞隨喜，若憶不憶，若識不識，若疑不疑，若覆若露，一切重罪，畢竟清浄。我懺悔已，六根三業，浄無瑕累。所修善根，悉亦清浄。皆悉迴向，莊嚴浄土。普與衆生，同生安養。願</w:t>
      </w:r>
      <w:del w:id="2009" w:author="Administrator" w:date="2023-12-29T16:21:00Z">
        <w:r w:rsidRPr="000B1279" w:rsidDel="00276635">
          <w:rPr>
            <w:rFonts w:asciiTheme="minorEastAsia" w:hAnsiTheme="minorEastAsia" w:hint="eastAsia"/>
            <w:lang w:eastAsia="zh-TW"/>
          </w:rPr>
          <w:delText xml:space="preserve"> </w:delText>
        </w:r>
        <w:r w:rsidRPr="000B1279" w:rsidDel="00276635">
          <w:rPr>
            <w:rFonts w:asciiTheme="minorEastAsia" w:hAnsiTheme="minorEastAsia" w:hint="eastAsia"/>
            <w:lang w:eastAsia="zh-TW"/>
          </w:rPr>
          <w:delText>（</w:delText>
        </w:r>
      </w:del>
      <w:ins w:id="2010" w:author="Administrator" w:date="2023-12-29T16:21:00Z">
        <w:r w:rsidR="00276635" w:rsidRPr="000B1279">
          <w:rPr>
            <w:rFonts w:asciiTheme="minorEastAsia" w:hAnsiTheme="minorEastAsia" w:hint="eastAsia"/>
            <w:lang w:eastAsia="zh-TW"/>
          </w:rPr>
          <w:t>〔</w:t>
        </w:r>
      </w:ins>
      <w:r w:rsidRPr="000B1279">
        <w:rPr>
          <w:rFonts w:ascii="PMingLiU" w:hAnsi="PMingLiU"/>
          <w:lang w:eastAsia="zh-TW"/>
        </w:rPr>
        <w:t>叩</w:t>
      </w:r>
      <w:del w:id="2011" w:author="Administrator" w:date="2023-12-29T16:21:00Z">
        <w:r w:rsidRPr="000B1279" w:rsidDel="00276635">
          <w:rPr>
            <w:rFonts w:asciiTheme="minorEastAsia" w:hAnsiTheme="minorEastAsia" w:hint="eastAsia"/>
            <w:lang w:eastAsia="zh-TW"/>
          </w:rPr>
          <w:delText>）</w:delText>
        </w:r>
        <w:r w:rsidRPr="000B1279" w:rsidDel="00276635">
          <w:rPr>
            <w:rFonts w:asciiTheme="minorEastAsia" w:hAnsiTheme="minorEastAsia" w:hint="eastAsia"/>
            <w:lang w:eastAsia="zh-TW"/>
          </w:rPr>
          <w:delText xml:space="preserve"> </w:delText>
        </w:r>
      </w:del>
      <w:ins w:id="2012" w:author="Administrator" w:date="2023-12-29T16:21:00Z">
        <w:r w:rsidR="00276635" w:rsidRPr="000B1279">
          <w:rPr>
            <w:rFonts w:asciiTheme="minorEastAsia" w:hAnsiTheme="minorEastAsia" w:hint="eastAsia"/>
            <w:lang w:eastAsia="zh-TW"/>
          </w:rPr>
          <w:t>〕</w:t>
        </w:r>
      </w:ins>
      <w:r w:rsidRPr="000B1279">
        <w:rPr>
          <w:rFonts w:ascii="PMingLiU" w:hAnsi="PMingLiU"/>
          <w:lang w:eastAsia="zh-TW"/>
        </w:rPr>
        <w:t>阿彌陀佛，常來護持，令我善根，現前增進，不失浄因。臨命終時，身心正念，視聽分明。面奉</w:t>
      </w:r>
      <w:del w:id="2013" w:author="Administrator" w:date="2023-12-29T16:21:00Z">
        <w:r w:rsidRPr="000B1279" w:rsidDel="004C1A93">
          <w:rPr>
            <w:rFonts w:asciiTheme="minorEastAsia" w:hAnsiTheme="minorEastAsia" w:hint="eastAsia"/>
            <w:lang w:eastAsia="zh-TW"/>
          </w:rPr>
          <w:delText xml:space="preserve"> </w:delText>
        </w:r>
        <w:r w:rsidRPr="000B1279" w:rsidDel="004C1A93">
          <w:rPr>
            <w:rFonts w:asciiTheme="minorEastAsia" w:hAnsiTheme="minorEastAsia" w:hint="eastAsia"/>
            <w:lang w:eastAsia="zh-TW"/>
          </w:rPr>
          <w:delText>（</w:delText>
        </w:r>
      </w:del>
      <w:ins w:id="2014" w:author="Administrator" w:date="2023-12-29T16:21:00Z">
        <w:r w:rsidR="004C1A93" w:rsidRPr="000B1279">
          <w:rPr>
            <w:rFonts w:asciiTheme="minorEastAsia" w:hAnsiTheme="minorEastAsia" w:hint="eastAsia"/>
            <w:lang w:eastAsia="zh-TW"/>
          </w:rPr>
          <w:t>〔</w:t>
        </w:r>
      </w:ins>
      <w:r w:rsidRPr="000B1279">
        <w:rPr>
          <w:rFonts w:ascii="PMingLiU" w:hAnsi="PMingLiU"/>
          <w:lang w:eastAsia="zh-TW"/>
        </w:rPr>
        <w:t>叩</w:t>
      </w:r>
      <w:del w:id="2015" w:author="Administrator" w:date="2023-12-29T16:21:00Z">
        <w:r w:rsidRPr="000B1279" w:rsidDel="004C1A93">
          <w:rPr>
            <w:rFonts w:asciiTheme="minorEastAsia" w:hAnsiTheme="minorEastAsia" w:hint="eastAsia"/>
            <w:lang w:eastAsia="zh-TW"/>
          </w:rPr>
          <w:delText>）</w:delText>
        </w:r>
        <w:r w:rsidRPr="000B1279" w:rsidDel="004C1A93">
          <w:rPr>
            <w:rFonts w:asciiTheme="minorEastAsia" w:hAnsiTheme="minorEastAsia" w:hint="eastAsia"/>
            <w:lang w:eastAsia="zh-TW"/>
          </w:rPr>
          <w:delText xml:space="preserve"> </w:delText>
        </w:r>
      </w:del>
      <w:ins w:id="2016" w:author="Administrator" w:date="2023-12-29T16:21:00Z">
        <w:r w:rsidR="004C1A93" w:rsidRPr="000B1279">
          <w:rPr>
            <w:rFonts w:asciiTheme="minorEastAsia" w:hAnsiTheme="minorEastAsia" w:hint="eastAsia"/>
            <w:lang w:eastAsia="zh-TW"/>
          </w:rPr>
          <w:t>〕</w:t>
        </w:r>
      </w:ins>
      <w:r w:rsidRPr="000B1279">
        <w:rPr>
          <w:rFonts w:ascii="PMingLiU" w:hAnsi="PMingLiU"/>
          <w:lang w:eastAsia="zh-TW"/>
        </w:rPr>
        <w:t>彌陀，與諸聖衆，手執華臺，接引於我。一刹那頃，生在佛前。具菩薩道，廣度衆生，同成種智。」</w:t>
      </w:r>
      <w:del w:id="2017" w:author="Administrator" w:date="2023-12-29T16:22:00Z">
        <w:r w:rsidRPr="000B1279" w:rsidDel="004C1A93">
          <w:rPr>
            <w:rFonts w:asciiTheme="minorEastAsia" w:hAnsiTheme="minorEastAsia" w:hint="eastAsia"/>
            <w:lang w:eastAsia="zh-TW"/>
          </w:rPr>
          <w:delText xml:space="preserve"> </w:delText>
        </w:r>
      </w:del>
      <w:ins w:id="2018" w:author="Administrator" w:date="2023-12-29T16:22:00Z">
        <w:r w:rsidR="004C1A93" w:rsidRPr="000B1279">
          <w:rPr>
            <w:rFonts w:asciiTheme="minorEastAsia" w:hAnsiTheme="minorEastAsia" w:hint="eastAsia"/>
            <w:lang w:eastAsia="zh-TW"/>
          </w:rPr>
          <w:t>〔</w:t>
        </w:r>
      </w:ins>
      <w:r w:rsidRPr="000B1279">
        <w:rPr>
          <w:rFonts w:ascii="PMingLiU" w:hAnsi="PMingLiU"/>
          <w:lang w:eastAsia="zh-TW"/>
        </w:rPr>
        <w:t>應具三説。若時促及事迫，一説亦得。起云：</w:t>
      </w:r>
      <w:del w:id="2019" w:author="Administrator" w:date="2023-12-29T16:23:00Z">
        <w:r w:rsidRPr="000B1279" w:rsidDel="004C1A93">
          <w:rPr>
            <w:rFonts w:asciiTheme="minorEastAsia" w:hAnsiTheme="minorEastAsia" w:hint="eastAsia"/>
            <w:lang w:eastAsia="zh-TW"/>
          </w:rPr>
          <w:delText xml:space="preserve"> </w:delText>
        </w:r>
      </w:del>
      <w:ins w:id="2020" w:author="Administrator" w:date="2023-12-29T16:23:00Z">
        <w:r w:rsidR="004C1A93" w:rsidRPr="000B1279">
          <w:rPr>
            <w:rFonts w:asciiTheme="minorEastAsia" w:hAnsiTheme="minorEastAsia" w:hint="eastAsia"/>
            <w:lang w:eastAsia="zh-TW"/>
          </w:rPr>
          <w:t>〕</w:t>
        </w:r>
      </w:ins>
      <w:r w:rsidRPr="000B1279">
        <w:rPr>
          <w:rFonts w:ascii="PMingLiU" w:hAnsi="PMingLiU" w:hint="eastAsia"/>
          <w:lang w:eastAsia="zh-TW"/>
        </w:rPr>
        <w:t>「懺悔發願已，歸命禮阿彌陀佛，及一切三寶。」</w:t>
      </w:r>
      <w:del w:id="2021" w:author="Administrator" w:date="2023-12-29T16:23:00Z">
        <w:r w:rsidRPr="000B1279" w:rsidDel="004C1A93">
          <w:rPr>
            <w:rFonts w:asciiTheme="minorEastAsia" w:hAnsiTheme="minorEastAsia" w:hint="eastAsia"/>
            <w:lang w:eastAsia="zh-TW"/>
          </w:rPr>
          <w:delText xml:space="preserve"> </w:delText>
        </w:r>
      </w:del>
      <w:ins w:id="2022" w:author="Administrator" w:date="2023-12-29T16:23:00Z">
        <w:r w:rsidR="004C1A93" w:rsidRPr="000B1279">
          <w:rPr>
            <w:rFonts w:asciiTheme="minorEastAsia" w:hAnsiTheme="minorEastAsia" w:hint="eastAsia"/>
            <w:lang w:eastAsia="zh-TW"/>
          </w:rPr>
          <w:t>〔</w:t>
        </w:r>
      </w:ins>
      <w:r w:rsidRPr="000B1279">
        <w:rPr>
          <w:rFonts w:ascii="PMingLiU" w:hAnsi="PMingLiU"/>
          <w:lang w:eastAsia="zh-TW"/>
        </w:rPr>
        <w:t>一拜。次旋繞法，或三帀，或七帀，乃至多帀。口稱云：</w:t>
      </w:r>
      <w:ins w:id="2023" w:author="Administrator" w:date="2023-12-29T16:23:00Z">
        <w:r w:rsidR="004C1A93" w:rsidRPr="000B1279">
          <w:rPr>
            <w:rFonts w:asciiTheme="minorEastAsia" w:hAnsiTheme="minorEastAsia" w:hint="eastAsia"/>
            <w:lang w:eastAsia="zh-TW"/>
          </w:rPr>
          <w:t>〕</w:t>
        </w:r>
      </w:ins>
    </w:p>
    <w:p w14:paraId="292A13BA" w14:textId="77777777" w:rsidR="003269C4" w:rsidRPr="000B1279" w:rsidRDefault="003269C4" w:rsidP="001C6383">
      <w:pPr>
        <w:spacing w:line="360" w:lineRule="auto"/>
        <w:rPr>
          <w:rFonts w:ascii="PMingLiU" w:hAnsi="PMingLiU"/>
          <w:lang w:eastAsia="zh-TW"/>
        </w:rPr>
      </w:pPr>
    </w:p>
    <w:p w14:paraId="4E437CF8" w14:textId="3F9E3EB6"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「南無阿彌陀佛，南無觀世音菩薩，南無大勢至菩薩，南無清浄大海衆菩薩摩訶薩。」</w:t>
      </w:r>
      <w:ins w:id="2024" w:author="Administrator" w:date="2023-12-29T16:24:00Z">
        <w:r w:rsidR="004C1A93" w:rsidRPr="000B1279">
          <w:rPr>
            <w:rFonts w:asciiTheme="minorEastAsia" w:hAnsiTheme="minorEastAsia" w:hint="eastAsia"/>
            <w:lang w:eastAsia="zh-TW"/>
          </w:rPr>
          <w:t>〔</w:t>
        </w:r>
      </w:ins>
      <w:r w:rsidRPr="000B1279">
        <w:rPr>
          <w:rFonts w:ascii="PMingLiU" w:hAnsi="PMingLiU" w:hint="eastAsia"/>
          <w:lang w:eastAsia="zh-TW"/>
        </w:rPr>
        <w:t>或三﹑或七﹑或多。如是稱念，隨意所欲，不拘徧數。次至佛前，三自歸</w:t>
      </w:r>
      <w:ins w:id="2025" w:author="Administrator" w:date="2023-12-29T16:24:00Z">
        <w:r w:rsidR="004C1A93" w:rsidRPr="000B1279">
          <w:rPr>
            <w:rFonts w:asciiTheme="minorEastAsia" w:hAnsiTheme="minorEastAsia" w:hint="eastAsia"/>
            <w:lang w:eastAsia="zh-TW"/>
          </w:rPr>
          <w:t>〔</w:t>
        </w:r>
      </w:ins>
      <w:r w:rsidRPr="000B1279">
        <w:rPr>
          <w:rFonts w:ascii="PMingLiU" w:hAnsi="PMingLiU" w:hint="eastAsia"/>
          <w:lang w:eastAsia="zh-TW"/>
        </w:rPr>
        <w:t>「次至佛前，三自</w:t>
      </w:r>
      <w:r w:rsidRPr="000B1279">
        <w:rPr>
          <w:rFonts w:ascii="PMingLiU" w:hAnsi="PMingLiU" w:hint="eastAsia"/>
          <w:lang w:eastAsia="zh-TW"/>
        </w:rPr>
        <w:lastRenderedPageBreak/>
        <w:t>歸」，廣陵本無。</w:t>
      </w:r>
      <w:ins w:id="2026" w:author="Administrator" w:date="2023-12-29T16:24:00Z">
        <w:r w:rsidR="004C1A93" w:rsidRPr="000B1279">
          <w:rPr>
            <w:rFonts w:asciiTheme="minorEastAsia" w:hAnsiTheme="minorEastAsia" w:hint="eastAsia"/>
            <w:lang w:eastAsia="zh-TW"/>
          </w:rPr>
          <w:t>〕</w:t>
        </w:r>
      </w:ins>
      <w:r w:rsidRPr="000B1279">
        <w:rPr>
          <w:rFonts w:ascii="PMingLiU" w:hAnsi="PMingLiU" w:hint="eastAsia"/>
          <w:lang w:eastAsia="zh-TW"/>
        </w:rPr>
        <w:t>。唱云：</w:t>
      </w:r>
      <w:ins w:id="2027" w:author="Administrator" w:date="2023-12-29T16:24:00Z">
        <w:r w:rsidR="004C1A93" w:rsidRPr="000B1279">
          <w:rPr>
            <w:rFonts w:asciiTheme="minorEastAsia" w:hAnsiTheme="minorEastAsia" w:hint="eastAsia"/>
            <w:lang w:eastAsia="zh-TW"/>
          </w:rPr>
          <w:t>〕</w:t>
        </w:r>
      </w:ins>
    </w:p>
    <w:p w14:paraId="0E1E0AFE" w14:textId="77777777" w:rsidR="003269C4" w:rsidRPr="000B1279" w:rsidRDefault="003269C4" w:rsidP="001C6383">
      <w:pPr>
        <w:spacing w:line="360" w:lineRule="auto"/>
        <w:rPr>
          <w:rFonts w:ascii="PMingLiU" w:hAnsi="PMingLiU"/>
          <w:lang w:eastAsia="zh-TW"/>
        </w:rPr>
      </w:pPr>
    </w:p>
    <w:p w14:paraId="31985E08" w14:textId="3920F42D" w:rsidR="003269C4" w:rsidRPr="000B1279" w:rsidRDefault="003269C4" w:rsidP="001C6383">
      <w:pPr>
        <w:spacing w:line="360" w:lineRule="auto"/>
        <w:rPr>
          <w:rFonts w:ascii="PMingLiU" w:hAnsi="PMingLiU"/>
          <w:lang w:eastAsia="zh-TW"/>
        </w:rPr>
      </w:pPr>
      <w:del w:id="2028" w:author="Administrator" w:date="2023-12-29T16:24:00Z">
        <w:r w:rsidRPr="000B1279" w:rsidDel="004C1A93">
          <w:rPr>
            <w:rFonts w:ascii="PMingLiU" w:hAnsi="PMingLiU"/>
            <w:lang w:eastAsia="zh-TW"/>
          </w:rPr>
          <w:delText xml:space="preserve">P89 </w:delText>
        </w:r>
      </w:del>
      <w:r w:rsidRPr="000B1279">
        <w:rPr>
          <w:rFonts w:ascii="PMingLiU" w:hAnsi="PMingLiU"/>
          <w:lang w:eastAsia="zh-TW"/>
        </w:rPr>
        <w:t>「自歸於佛，當願衆生，體解大道，發無上心。</w:t>
      </w:r>
      <w:del w:id="2029" w:author="Administrator" w:date="2023-12-29T16:24:00Z">
        <w:r w:rsidRPr="000B1279" w:rsidDel="004C1A93">
          <w:rPr>
            <w:rFonts w:asciiTheme="minorEastAsia" w:hAnsiTheme="minorEastAsia" w:hint="eastAsia"/>
            <w:lang w:eastAsia="zh-TW"/>
          </w:rPr>
          <w:delText xml:space="preserve"> </w:delText>
        </w:r>
        <w:r w:rsidRPr="000B1279" w:rsidDel="004C1A93">
          <w:rPr>
            <w:rFonts w:asciiTheme="minorEastAsia" w:hAnsiTheme="minorEastAsia" w:hint="eastAsia"/>
            <w:lang w:eastAsia="zh-TW"/>
          </w:rPr>
          <w:delText>（</w:delText>
        </w:r>
      </w:del>
      <w:ins w:id="2030" w:author="Administrator" w:date="2023-12-29T16:24:00Z">
        <w:r w:rsidR="004C1A93" w:rsidRPr="000B1279">
          <w:rPr>
            <w:rFonts w:asciiTheme="minorEastAsia" w:hAnsiTheme="minorEastAsia" w:hint="eastAsia"/>
            <w:lang w:eastAsia="zh-TW"/>
          </w:rPr>
          <w:t>〔</w:t>
        </w:r>
      </w:ins>
      <w:r w:rsidRPr="000B1279">
        <w:rPr>
          <w:rFonts w:ascii="PMingLiU" w:hAnsi="PMingLiU"/>
          <w:lang w:eastAsia="zh-TW"/>
        </w:rPr>
        <w:t>拜</w:t>
      </w:r>
      <w:del w:id="2031" w:author="Administrator" w:date="2023-12-29T16:25:00Z">
        <w:r w:rsidRPr="000B1279" w:rsidDel="004C1A93">
          <w:rPr>
            <w:rFonts w:asciiTheme="minorEastAsia" w:hAnsiTheme="minorEastAsia" w:hint="eastAsia"/>
            <w:lang w:eastAsia="zh-TW"/>
          </w:rPr>
          <w:delText>）</w:delText>
        </w:r>
      </w:del>
      <w:ins w:id="2032" w:author="Administrator" w:date="2023-12-29T16:25:00Z">
        <w:r w:rsidR="004C1A93" w:rsidRPr="000B1279">
          <w:rPr>
            <w:rFonts w:asciiTheme="minorEastAsia" w:hAnsiTheme="minorEastAsia" w:hint="eastAsia"/>
            <w:lang w:eastAsia="zh-TW"/>
          </w:rPr>
          <w:t>〕</w:t>
        </w:r>
      </w:ins>
    </w:p>
    <w:p w14:paraId="3D5C35BE" w14:textId="77777777" w:rsidR="003269C4" w:rsidRPr="000B1279" w:rsidRDefault="003269C4" w:rsidP="001C6383">
      <w:pPr>
        <w:spacing w:line="360" w:lineRule="auto"/>
        <w:rPr>
          <w:rFonts w:ascii="PMingLiU" w:hAnsi="PMingLiU"/>
          <w:lang w:eastAsia="zh-TW"/>
        </w:rPr>
      </w:pPr>
    </w:p>
    <w:p w14:paraId="158695E3" w14:textId="04D99D2B"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自歸於法，當願衆生，深入經藏，智慧如海。</w:t>
      </w:r>
      <w:del w:id="2033" w:author="Administrator" w:date="2023-12-29T16:25:00Z">
        <w:r w:rsidRPr="000B1279" w:rsidDel="004C1A93">
          <w:rPr>
            <w:rFonts w:asciiTheme="minorEastAsia" w:hAnsiTheme="minorEastAsia" w:hint="eastAsia"/>
            <w:lang w:eastAsia="zh-TW"/>
          </w:rPr>
          <w:delText>（</w:delText>
        </w:r>
      </w:del>
      <w:ins w:id="2034" w:author="Administrator" w:date="2023-12-29T16:25:00Z">
        <w:r w:rsidR="004C1A93" w:rsidRPr="000B1279">
          <w:rPr>
            <w:rFonts w:asciiTheme="minorEastAsia" w:hAnsiTheme="minorEastAsia" w:hint="eastAsia"/>
            <w:lang w:eastAsia="zh-TW"/>
          </w:rPr>
          <w:t>〔</w:t>
        </w:r>
      </w:ins>
      <w:r w:rsidRPr="000B1279">
        <w:rPr>
          <w:rFonts w:ascii="PMingLiU" w:hAnsi="PMingLiU" w:hint="eastAsia"/>
          <w:lang w:eastAsia="zh-TW"/>
        </w:rPr>
        <w:t>拜</w:t>
      </w:r>
      <w:del w:id="2035" w:author="Administrator" w:date="2023-12-29T16:25:00Z">
        <w:r w:rsidRPr="000B1279" w:rsidDel="004C1A93">
          <w:rPr>
            <w:rFonts w:asciiTheme="minorEastAsia" w:hAnsiTheme="minorEastAsia" w:hint="eastAsia"/>
            <w:lang w:eastAsia="zh-TW"/>
          </w:rPr>
          <w:delText>）</w:delText>
        </w:r>
      </w:del>
      <w:ins w:id="2036" w:author="Administrator" w:date="2023-12-29T16:25:00Z">
        <w:r w:rsidR="004C1A93" w:rsidRPr="000B1279">
          <w:rPr>
            <w:rFonts w:asciiTheme="minorEastAsia" w:hAnsiTheme="minorEastAsia" w:hint="eastAsia"/>
            <w:lang w:eastAsia="zh-TW"/>
          </w:rPr>
          <w:t>〕</w:t>
        </w:r>
      </w:ins>
    </w:p>
    <w:p w14:paraId="6730F377" w14:textId="77777777" w:rsidR="003269C4" w:rsidRPr="000B1279" w:rsidRDefault="003269C4" w:rsidP="001C6383">
      <w:pPr>
        <w:spacing w:line="360" w:lineRule="auto"/>
        <w:rPr>
          <w:rFonts w:ascii="PMingLiU" w:hAnsi="PMingLiU"/>
          <w:lang w:eastAsia="zh-TW"/>
        </w:rPr>
      </w:pPr>
    </w:p>
    <w:p w14:paraId="5BF8F971" w14:textId="60D7BCB9"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自歸於僧，當願衆生，統理大衆，一切無礙。和南聖衆。」</w:t>
      </w:r>
      <w:del w:id="2037" w:author="Administrator" w:date="2023-12-29T16:25:00Z">
        <w:r w:rsidRPr="000B1279" w:rsidDel="004C1A93">
          <w:rPr>
            <w:rFonts w:asciiTheme="minorEastAsia" w:hAnsiTheme="minorEastAsia" w:hint="eastAsia"/>
            <w:lang w:eastAsia="zh-TW"/>
          </w:rPr>
          <w:delText>（</w:delText>
        </w:r>
      </w:del>
      <w:ins w:id="2038" w:author="Administrator" w:date="2023-12-29T16:25:00Z">
        <w:r w:rsidR="004C1A93" w:rsidRPr="000B1279">
          <w:rPr>
            <w:rFonts w:asciiTheme="minorEastAsia" w:hAnsiTheme="minorEastAsia" w:hint="eastAsia"/>
            <w:lang w:eastAsia="zh-TW"/>
          </w:rPr>
          <w:t>〔</w:t>
        </w:r>
      </w:ins>
      <w:r w:rsidRPr="000B1279">
        <w:rPr>
          <w:rFonts w:ascii="PMingLiU" w:hAnsi="PMingLiU" w:hint="eastAsia"/>
          <w:lang w:eastAsia="zh-TW"/>
        </w:rPr>
        <w:t>拜</w:t>
      </w:r>
      <w:del w:id="2039" w:author="Administrator" w:date="2023-12-29T16:25:00Z">
        <w:r w:rsidRPr="000B1279" w:rsidDel="004C1A93">
          <w:rPr>
            <w:rFonts w:asciiTheme="minorEastAsia" w:hAnsiTheme="minorEastAsia" w:hint="eastAsia"/>
            <w:lang w:eastAsia="zh-TW"/>
          </w:rPr>
          <w:delText>）</w:delText>
        </w:r>
      </w:del>
      <w:ins w:id="2040" w:author="Administrator" w:date="2023-12-29T16:25:00Z">
        <w:r w:rsidR="004C1A93" w:rsidRPr="000B1279">
          <w:rPr>
            <w:rFonts w:asciiTheme="minorEastAsia" w:hAnsiTheme="minorEastAsia" w:hint="eastAsia"/>
            <w:lang w:eastAsia="zh-TW"/>
          </w:rPr>
          <w:t>〕</w:t>
        </w:r>
      </w:ins>
    </w:p>
    <w:p w14:paraId="79863C63" w14:textId="77777777" w:rsidR="003269C4" w:rsidRPr="000B1279" w:rsidRDefault="003269C4" w:rsidP="001C6383">
      <w:pPr>
        <w:spacing w:line="360" w:lineRule="auto"/>
        <w:rPr>
          <w:rFonts w:ascii="PMingLiU" w:hAnsi="PMingLiU"/>
          <w:lang w:eastAsia="zh-TW"/>
        </w:rPr>
      </w:pPr>
    </w:p>
    <w:p w14:paraId="2DC7A817" w14:textId="14537252"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次至别座誦經。</w:t>
      </w:r>
      <w:ins w:id="2041" w:author="Administrator" w:date="2023-12-29T16:25:00Z">
        <w:r w:rsidR="004C1A93" w:rsidRPr="000B1279">
          <w:rPr>
            <w:rFonts w:asciiTheme="minorEastAsia" w:hAnsiTheme="minorEastAsia" w:hint="eastAsia"/>
            <w:lang w:eastAsia="zh-TW"/>
          </w:rPr>
          <w:t>〔</w:t>
        </w:r>
      </w:ins>
      <w:r w:rsidRPr="000B1279">
        <w:rPr>
          <w:rFonts w:ascii="PMingLiU" w:hAnsi="PMingLiU" w:hint="eastAsia"/>
          <w:lang w:eastAsia="zh-TW"/>
        </w:rPr>
        <w:t>誦彌陀經，或十六觀經。若都不誦得經文，即一心稱阿彌陀佛名，量時而止。或更迴向結撮亦得。</w:t>
      </w:r>
      <w:ins w:id="2042" w:author="Administrator" w:date="2023-12-29T16:26:00Z">
        <w:r w:rsidR="004C1A93" w:rsidRPr="000B1279">
          <w:rPr>
            <w:rFonts w:asciiTheme="minorEastAsia" w:hAnsiTheme="minorEastAsia" w:hint="eastAsia"/>
            <w:lang w:eastAsia="zh-TW"/>
          </w:rPr>
          <w:t>〕</w:t>
        </w:r>
      </w:ins>
    </w:p>
    <w:p w14:paraId="5F883339" w14:textId="77777777" w:rsidR="003269C4" w:rsidRPr="000B1279" w:rsidRDefault="003269C4" w:rsidP="001C6383">
      <w:pPr>
        <w:spacing w:line="360" w:lineRule="auto"/>
        <w:rPr>
          <w:rFonts w:ascii="PMingLiU" w:hAnsi="PMingLiU"/>
          <w:lang w:eastAsia="zh-TW"/>
        </w:rPr>
      </w:pPr>
    </w:p>
    <w:p w14:paraId="07220CBE" w14:textId="4B63DF77"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第二﹑十念門者，每日清晨服飾已後，面西正立，合掌。連聲稱阿彌陀佛，盡一氣爲一念。如是十氣，名爲十念。但隨氣長短，不限佛數。唯長唯久</w:t>
      </w:r>
      <w:ins w:id="2043" w:author="Administrator" w:date="2023-12-29T16:27:00Z">
        <w:r w:rsidR="004C1A93" w:rsidRPr="000B1279">
          <w:rPr>
            <w:rFonts w:asciiTheme="minorEastAsia" w:hAnsiTheme="minorEastAsia" w:hint="eastAsia"/>
            <w:lang w:eastAsia="zh-TW"/>
          </w:rPr>
          <w:t>〔</w:t>
        </w:r>
      </w:ins>
      <w:r w:rsidRPr="000B1279">
        <w:rPr>
          <w:rFonts w:ascii="PMingLiU" w:hAnsi="PMingLiU" w:hint="eastAsia"/>
          <w:lang w:eastAsia="zh-TW"/>
        </w:rPr>
        <w:t>「唯長唯久」，廣陵本無。</w:t>
      </w:r>
      <w:ins w:id="2044" w:author="Administrator" w:date="2023-12-29T16:27:00Z">
        <w:r w:rsidR="004C1A93" w:rsidRPr="000B1279">
          <w:rPr>
            <w:rFonts w:asciiTheme="minorEastAsia" w:hAnsiTheme="minorEastAsia" w:hint="eastAsia"/>
            <w:lang w:eastAsia="zh-TW"/>
          </w:rPr>
          <w:t>〕</w:t>
        </w:r>
      </w:ins>
      <w:r w:rsidRPr="000B1279">
        <w:rPr>
          <w:rFonts w:ascii="PMingLiU" w:hAnsi="PMingLiU" w:hint="eastAsia"/>
          <w:lang w:eastAsia="zh-TW"/>
        </w:rPr>
        <w:t>，氣極爲度。其佛聲不高不低，不緩不急，調停得中。如此十氣，連屬不斷。意在令心不散，專精爲功故。名此爲十念者，顯是藉氣束心也。作此念已，發願迴向云：</w:t>
      </w:r>
    </w:p>
    <w:p w14:paraId="404F923D" w14:textId="77777777" w:rsidR="003269C4" w:rsidRPr="000B1279" w:rsidRDefault="003269C4" w:rsidP="001C6383">
      <w:pPr>
        <w:spacing w:line="360" w:lineRule="auto"/>
        <w:rPr>
          <w:rFonts w:ascii="PMingLiU" w:hAnsi="PMingLiU"/>
          <w:lang w:eastAsia="zh-TW"/>
        </w:rPr>
      </w:pPr>
    </w:p>
    <w:p w14:paraId="47AA175C" w14:textId="23215E22"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「我弟子</w:t>
      </w:r>
      <w:ins w:id="2045" w:author="Administrator" w:date="2023-12-29T16:28:00Z">
        <w:r w:rsidR="004C1A93" w:rsidRPr="000B1279">
          <w:rPr>
            <w:rStyle w:val="aa"/>
            <w:rFonts w:ascii="PMingLiU" w:hAnsi="PMingLiU"/>
            <w:lang w:eastAsia="zh-TW"/>
          </w:rPr>
          <w:footnoteReference w:id="260"/>
        </w:r>
      </w:ins>
      <w:del w:id="2047" w:author="Administrator" w:date="2023-12-29T16:28:00Z">
        <w:r w:rsidRPr="000B1279" w:rsidDel="004C1A93">
          <w:rPr>
            <w:rFonts w:asciiTheme="minorEastAsia" w:hAnsiTheme="minorEastAsia" w:hint="eastAsia"/>
            <w:lang w:eastAsia="zh-TW"/>
          </w:rPr>
          <w:delText xml:space="preserve"> </w:delText>
        </w:r>
        <w:r w:rsidRPr="000B1279" w:rsidDel="004C1A93">
          <w:rPr>
            <w:rFonts w:asciiTheme="minorEastAsia" w:hAnsiTheme="minorEastAsia" w:hint="eastAsia"/>
            <w:lang w:eastAsia="zh-TW"/>
          </w:rPr>
          <w:delText>（</w:delText>
        </w:r>
      </w:del>
      <w:ins w:id="2048" w:author="Administrator" w:date="2023-12-29T16:28:00Z">
        <w:r w:rsidR="004C1A93" w:rsidRPr="000B1279">
          <w:rPr>
            <w:rFonts w:asciiTheme="minorEastAsia" w:hAnsiTheme="minorEastAsia" w:hint="eastAsia"/>
            <w:lang w:eastAsia="zh-TW"/>
          </w:rPr>
          <w:t>〔</w:t>
        </w:r>
      </w:ins>
      <w:r w:rsidRPr="000B1279">
        <w:rPr>
          <w:rFonts w:ascii="PMingLiU" w:hAnsi="PMingLiU"/>
          <w:lang w:eastAsia="zh-TW"/>
        </w:rPr>
        <w:t>某甲</w:t>
      </w:r>
      <w:del w:id="2049" w:author="Administrator" w:date="2023-12-29T16:28:00Z">
        <w:r w:rsidRPr="000B1279" w:rsidDel="004C1A93">
          <w:rPr>
            <w:rFonts w:asciiTheme="minorEastAsia" w:hAnsiTheme="minorEastAsia" w:hint="eastAsia"/>
            <w:lang w:eastAsia="zh-TW"/>
          </w:rPr>
          <w:delText>）</w:delText>
        </w:r>
        <w:r w:rsidRPr="000B1279" w:rsidDel="004C1A93">
          <w:rPr>
            <w:rFonts w:asciiTheme="minorEastAsia" w:hAnsiTheme="minorEastAsia" w:hint="eastAsia"/>
            <w:lang w:eastAsia="zh-TW"/>
          </w:rPr>
          <w:delText xml:space="preserve"> </w:delText>
        </w:r>
      </w:del>
      <w:ins w:id="2050" w:author="Administrator" w:date="2023-12-29T16:28:00Z">
        <w:r w:rsidR="004C1A93" w:rsidRPr="000B1279">
          <w:rPr>
            <w:rFonts w:asciiTheme="minorEastAsia" w:hAnsiTheme="minorEastAsia" w:hint="eastAsia"/>
            <w:lang w:eastAsia="zh-TW"/>
          </w:rPr>
          <w:t>〕</w:t>
        </w:r>
      </w:ins>
      <w:r w:rsidRPr="000B1279">
        <w:rPr>
          <w:rFonts w:ascii="PMingLiU" w:hAnsi="PMingLiU"/>
          <w:lang w:eastAsia="zh-TW"/>
        </w:rPr>
        <w:t>，</w:t>
      </w:r>
      <w:del w:id="2051" w:author="Administrator" w:date="2023-12-29T16:28:00Z">
        <w:r w:rsidRPr="000B1279" w:rsidDel="004C1A93">
          <w:rPr>
            <w:rFonts w:ascii="PMingLiU" w:hAnsi="PMingLiU"/>
            <w:lang w:eastAsia="zh-TW"/>
          </w:rPr>
          <w:delText xml:space="preserve"> 此文但直聲作白。 </w:delText>
        </w:r>
      </w:del>
      <w:r w:rsidRPr="000B1279">
        <w:rPr>
          <w:rFonts w:ascii="PMingLiU" w:hAnsi="PMingLiU"/>
          <w:lang w:eastAsia="zh-TW"/>
        </w:rPr>
        <w:t>一心歸命，極樂世界阿彌陀佛。願以浄光照我，慈誓攝我。我今正念，稱如來名，經十念頃。爲菩提道，求生浄土。佛昔本誓：『若有衆生，欲生我國，至心信樂，乃至十念。若不生者，不取正覺。唯除五逆，誹謗正法。』我今自憶，此生已來，不造逆罪，不謗大乘。願此十念，得入如來大誓海中。承佛慈力，衆罪消滅，浄因增長。若臨欲命終，自知時至，身不病苦，心無貪戀，亦不倒散，如入禪定。佛及聖衆，手持</w:t>
      </w:r>
      <w:del w:id="2052" w:author="Administrator" w:date="2023-12-29T16:31:00Z">
        <w:r w:rsidRPr="000B1279" w:rsidDel="00AC0E98">
          <w:rPr>
            <w:rFonts w:ascii="PMingLiU" w:hAnsi="PMingLiU"/>
            <w:lang w:eastAsia="zh-TW"/>
          </w:rPr>
          <w:delText xml:space="preserve"> P90</w:delText>
        </w:r>
      </w:del>
      <w:r w:rsidRPr="000B1279">
        <w:rPr>
          <w:rFonts w:ascii="PMingLiU" w:hAnsi="PMingLiU"/>
          <w:lang w:eastAsia="zh-TW"/>
        </w:rPr>
        <w:t>金臺，來迎接我。如一念頃，生極樂國。華開見佛，即聞佛乘，頓開佛慧。廣度衆生，滿菩提願。」</w:t>
      </w:r>
      <w:del w:id="2053" w:author="Administrator" w:date="2023-12-29T16:31:00Z">
        <w:r w:rsidRPr="000B1279" w:rsidDel="00AC0E98">
          <w:rPr>
            <w:rFonts w:asciiTheme="minorEastAsia" w:hAnsiTheme="minorEastAsia" w:hint="eastAsia"/>
            <w:lang w:eastAsia="zh-TW"/>
          </w:rPr>
          <w:delText xml:space="preserve"> </w:delText>
        </w:r>
      </w:del>
      <w:ins w:id="2054" w:author="Administrator" w:date="2023-12-29T16:31:00Z">
        <w:r w:rsidR="00AC0E98" w:rsidRPr="000B1279">
          <w:rPr>
            <w:rFonts w:asciiTheme="minorEastAsia" w:hAnsiTheme="minorEastAsia" w:hint="eastAsia"/>
            <w:lang w:eastAsia="zh-TW"/>
          </w:rPr>
          <w:t>〔</w:t>
        </w:r>
      </w:ins>
      <w:r w:rsidRPr="000B1279">
        <w:rPr>
          <w:rFonts w:ascii="PMingLiU" w:hAnsi="PMingLiU"/>
          <w:lang w:eastAsia="zh-TW"/>
        </w:rPr>
        <w:t>作</w:t>
      </w:r>
      <w:r w:rsidRPr="000B1279">
        <w:rPr>
          <w:rFonts w:ascii="PMingLiU" w:hAnsi="PMingLiU" w:hint="eastAsia"/>
          <w:lang w:eastAsia="zh-TW"/>
        </w:rPr>
        <w:t>此願已，便止，不必禮拜。要盡此一生，不得一日暫廢。唯將不廢，自要其心，得生彼國。</w:t>
      </w:r>
      <w:ins w:id="2055" w:author="Administrator" w:date="2023-12-29T16:32:00Z">
        <w:r w:rsidR="00AC0E98" w:rsidRPr="000B1279">
          <w:rPr>
            <w:rFonts w:asciiTheme="minorEastAsia" w:hAnsiTheme="minorEastAsia" w:hint="eastAsia"/>
            <w:lang w:eastAsia="zh-TW"/>
          </w:rPr>
          <w:t>〕</w:t>
        </w:r>
      </w:ins>
    </w:p>
    <w:p w14:paraId="634EFF29" w14:textId="77777777" w:rsidR="003269C4" w:rsidRPr="000B1279" w:rsidRDefault="003269C4" w:rsidP="001C6383">
      <w:pPr>
        <w:spacing w:line="360" w:lineRule="auto"/>
        <w:rPr>
          <w:rFonts w:ascii="PMingLiU" w:hAnsi="PMingLiU"/>
          <w:lang w:eastAsia="zh-TW"/>
        </w:rPr>
      </w:pPr>
    </w:p>
    <w:p w14:paraId="689FA075" w14:textId="518F9D00"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第三﹑繫緣門者，凡公臨私養，歷涉緣務，雖造次而常内心不忘於佛，及憶浄土。譬如世人切事繫心，雖經歷語言去來坐卧種種作務，而不妨密憶，前事宛然。念佛之心，亦應如是。或若失念，數數攝還。久久成性，任運常憶。楞嚴經云：「譬如有人，一專爲憶，</w:t>
      </w:r>
      <w:del w:id="2056" w:author="Administrator" w:date="2023-12-29T16:35:00Z">
        <w:r w:rsidRPr="000B1279" w:rsidDel="00AC0E98">
          <w:rPr>
            <w:rFonts w:asciiTheme="minorEastAsia" w:hAnsiTheme="minorEastAsia" w:hint="eastAsia"/>
            <w:lang w:eastAsia="zh-TW"/>
          </w:rPr>
          <w:delText xml:space="preserve"> </w:delText>
        </w:r>
      </w:del>
      <w:ins w:id="2057" w:author="Administrator" w:date="2023-12-29T16:35:00Z">
        <w:r w:rsidR="00AC0E98" w:rsidRPr="000B1279">
          <w:rPr>
            <w:rFonts w:asciiTheme="minorEastAsia" w:hAnsiTheme="minorEastAsia" w:hint="eastAsia"/>
            <w:lang w:eastAsia="zh-TW"/>
          </w:rPr>
          <w:t>〔</w:t>
        </w:r>
      </w:ins>
      <w:r w:rsidRPr="000B1279">
        <w:rPr>
          <w:rFonts w:ascii="PMingLiU" w:hAnsi="PMingLiU"/>
          <w:lang w:eastAsia="zh-TW"/>
        </w:rPr>
        <w:t>譬佛常念衆生。</w:t>
      </w:r>
      <w:del w:id="2058" w:author="Administrator" w:date="2023-12-29T16:35:00Z">
        <w:r w:rsidRPr="000B1279" w:rsidDel="00AC0E98">
          <w:rPr>
            <w:rFonts w:asciiTheme="minorEastAsia" w:hAnsiTheme="minorEastAsia" w:hint="eastAsia"/>
            <w:lang w:eastAsia="zh-TW"/>
          </w:rPr>
          <w:delText xml:space="preserve"> </w:delText>
        </w:r>
      </w:del>
      <w:ins w:id="2059" w:author="Administrator" w:date="2023-12-29T16:35:00Z">
        <w:r w:rsidR="00AC0E98" w:rsidRPr="000B1279">
          <w:rPr>
            <w:rFonts w:asciiTheme="minorEastAsia" w:hAnsiTheme="minorEastAsia" w:hint="eastAsia"/>
            <w:lang w:eastAsia="zh-TW"/>
          </w:rPr>
          <w:t>〕</w:t>
        </w:r>
      </w:ins>
      <w:r w:rsidRPr="000B1279">
        <w:rPr>
          <w:rFonts w:ascii="PMingLiU" w:hAnsi="PMingLiU"/>
          <w:lang w:eastAsia="zh-TW"/>
        </w:rPr>
        <w:t>一人專忘</w:t>
      </w:r>
      <w:ins w:id="2060" w:author="Administrator" w:date="2023-12-29T16:36:00Z">
        <w:r w:rsidR="00AC0E98" w:rsidRPr="000B1279">
          <w:rPr>
            <w:rStyle w:val="aa"/>
            <w:rFonts w:ascii="PMingLiU" w:hAnsi="PMingLiU"/>
            <w:lang w:eastAsia="zh-TW"/>
          </w:rPr>
          <w:footnoteReference w:id="261"/>
        </w:r>
      </w:ins>
      <w:r w:rsidRPr="000B1279">
        <w:rPr>
          <w:rFonts w:ascii="PMingLiU" w:hAnsi="PMingLiU"/>
          <w:lang w:eastAsia="zh-TW"/>
        </w:rPr>
        <w:t>。</w:t>
      </w:r>
      <w:moveFromRangeStart w:id="2063" w:author="Administrator" w:date="2023-12-29T16:36:00Z" w:name="move154760187"/>
      <w:moveFrom w:id="2064" w:author="Administrator" w:date="2023-12-29T16:36:00Z">
        <w:r w:rsidRPr="000B1279" w:rsidDel="00AC0E98">
          <w:rPr>
            <w:rFonts w:ascii="PMingLiU" w:hAnsi="PMingLiU"/>
            <w:lang w:eastAsia="zh-TW"/>
          </w:rPr>
          <w:t xml:space="preserve"> 念不切即是忘。 </w:t>
        </w:r>
      </w:moveFrom>
      <w:moveFromRangeEnd w:id="2063"/>
      <w:ins w:id="2065" w:author="Administrator" w:date="2023-12-29T16:36:00Z">
        <w:r w:rsidR="00AC0E98" w:rsidRPr="000B1279">
          <w:rPr>
            <w:rFonts w:asciiTheme="minorEastAsia" w:hAnsiTheme="minorEastAsia" w:hint="eastAsia"/>
            <w:lang w:eastAsia="zh-TW"/>
          </w:rPr>
          <w:t>〔</w:t>
        </w:r>
      </w:ins>
      <w:r w:rsidRPr="000B1279">
        <w:rPr>
          <w:rFonts w:ascii="PMingLiU" w:hAnsi="PMingLiU"/>
          <w:lang w:eastAsia="zh-TW"/>
        </w:rPr>
        <w:t>譬衆生不</w:t>
      </w:r>
      <w:del w:id="2066" w:author="Administrator" w:date="2023-12-29T16:36:00Z">
        <w:r w:rsidRPr="000B1279" w:rsidDel="00AC0E98">
          <w:rPr>
            <w:rFonts w:asciiTheme="minorEastAsia" w:hAnsiTheme="minorEastAsia" w:hint="eastAsia"/>
            <w:lang w:eastAsia="zh-TW"/>
          </w:rPr>
          <w:delText xml:space="preserve"> </w:delText>
        </w:r>
      </w:del>
      <w:ins w:id="2067" w:author="Administrator" w:date="2023-12-29T16:36:00Z">
        <w:r w:rsidR="00AC0E98" w:rsidRPr="000B1279">
          <w:rPr>
            <w:rFonts w:asciiTheme="minorEastAsia" w:hAnsiTheme="minorEastAsia" w:hint="eastAsia"/>
            <w:lang w:eastAsia="zh-TW"/>
          </w:rPr>
          <w:t>〔</w:t>
        </w:r>
      </w:ins>
      <w:r w:rsidRPr="000B1279">
        <w:rPr>
          <w:rFonts w:ascii="PMingLiU" w:hAnsi="PMingLiU"/>
          <w:lang w:eastAsia="zh-TW"/>
        </w:rPr>
        <w:t>「不」，廣陵本無。</w:t>
      </w:r>
      <w:del w:id="2068" w:author="Administrator" w:date="2023-12-29T16:36:00Z">
        <w:r w:rsidRPr="000B1279" w:rsidDel="00AC0E98">
          <w:rPr>
            <w:rFonts w:asciiTheme="minorEastAsia" w:hAnsiTheme="minorEastAsia" w:hint="eastAsia"/>
            <w:lang w:eastAsia="zh-TW"/>
          </w:rPr>
          <w:delText xml:space="preserve"> </w:delText>
        </w:r>
      </w:del>
      <w:ins w:id="2069" w:author="Administrator" w:date="2023-12-29T16:36:00Z">
        <w:r w:rsidR="00AC0E98" w:rsidRPr="000B1279">
          <w:rPr>
            <w:rFonts w:asciiTheme="minorEastAsia" w:hAnsiTheme="minorEastAsia" w:hint="eastAsia"/>
            <w:lang w:eastAsia="zh-TW"/>
          </w:rPr>
          <w:t>〕</w:t>
        </w:r>
      </w:ins>
      <w:r w:rsidRPr="000B1279">
        <w:rPr>
          <w:rFonts w:ascii="PMingLiU" w:hAnsi="PMingLiU"/>
          <w:lang w:eastAsia="zh-TW"/>
        </w:rPr>
        <w:t>念佛。</w:t>
      </w:r>
      <w:del w:id="2070" w:author="Administrator" w:date="2023-12-29T16:36:00Z">
        <w:r w:rsidRPr="000B1279" w:rsidDel="00AC0E98">
          <w:rPr>
            <w:rFonts w:asciiTheme="minorEastAsia" w:hAnsiTheme="minorEastAsia" w:hint="eastAsia"/>
            <w:lang w:eastAsia="zh-TW"/>
          </w:rPr>
          <w:delText xml:space="preserve"> </w:delText>
        </w:r>
      </w:del>
      <w:ins w:id="2071" w:author="Administrator" w:date="2023-12-29T16:36:00Z">
        <w:r w:rsidR="00AC0E98" w:rsidRPr="000B1279">
          <w:rPr>
            <w:rFonts w:asciiTheme="minorEastAsia" w:hAnsiTheme="minorEastAsia" w:hint="eastAsia"/>
            <w:lang w:eastAsia="zh-TW"/>
          </w:rPr>
          <w:t>〕</w:t>
        </w:r>
      </w:ins>
      <w:r w:rsidRPr="000B1279">
        <w:rPr>
          <w:rFonts w:ascii="PMingLiU" w:hAnsi="PMingLiU"/>
          <w:lang w:eastAsia="zh-TW"/>
        </w:rPr>
        <w:t>如是二人，若逢不逢，或見</w:t>
      </w:r>
      <w:r w:rsidRPr="000B1279">
        <w:rPr>
          <w:rFonts w:ascii="PMingLiU" w:hAnsi="PMingLiU"/>
          <w:lang w:eastAsia="zh-TW"/>
        </w:rPr>
        <w:lastRenderedPageBreak/>
        <w:t>非見。二人相憶，二憶念深。如是乃至從生至生，同於形影，不相乖異。十方如來，憐念衆生，如母憶子，若子逃逝，雖憶何爲。子若憶母，如母憶時，母子歷生，不相違遠。若衆生心，憶佛念佛</w:t>
      </w:r>
      <w:r w:rsidRPr="000B1279">
        <w:rPr>
          <w:rFonts w:ascii="PMingLiU" w:hAnsi="PMingLiU" w:hint="eastAsia"/>
          <w:lang w:eastAsia="zh-TW"/>
        </w:rPr>
        <w:t>，現前當來，必定見佛。去佛不遠，不假方便，自得心開。如染香人，身有香氣。如此繫心，任運常遮一切惡念</w:t>
      </w:r>
      <w:ins w:id="2072" w:author="Administrator" w:date="2023-12-29T16:38:00Z">
        <w:r w:rsidR="00AC0E98" w:rsidRPr="000B1279">
          <w:rPr>
            <w:rStyle w:val="aa"/>
            <w:rFonts w:ascii="PMingLiU" w:hAnsi="PMingLiU"/>
            <w:lang w:eastAsia="zh-TW"/>
          </w:rPr>
          <w:footnoteReference w:id="262"/>
        </w:r>
      </w:ins>
      <w:r w:rsidRPr="000B1279">
        <w:rPr>
          <w:rFonts w:ascii="PMingLiU" w:hAnsi="PMingLiU" w:hint="eastAsia"/>
          <w:lang w:eastAsia="zh-TW"/>
        </w:rPr>
        <w:t>。</w:t>
      </w:r>
      <w:moveFromRangeStart w:id="2075" w:author="Administrator" w:date="2023-12-29T16:38:00Z" w:name="move154760329"/>
      <w:moveFrom w:id="2076" w:author="Administrator" w:date="2023-12-29T16:38:00Z">
        <w:r w:rsidRPr="000B1279" w:rsidDel="00AC0E98">
          <w:rPr>
            <w:rFonts w:ascii="PMingLiU" w:hAnsi="PMingLiU"/>
            <w:lang w:eastAsia="zh-TW"/>
          </w:rPr>
          <w:t xml:space="preserve"> 上根。 </w:t>
        </w:r>
      </w:moveFrom>
      <w:moveFromRangeEnd w:id="2075"/>
      <w:r w:rsidRPr="000B1279">
        <w:rPr>
          <w:rFonts w:ascii="PMingLiU" w:hAnsi="PMingLiU"/>
          <w:lang w:eastAsia="zh-TW"/>
        </w:rPr>
        <w:t>設欲作惡，憶佛之故，惡不能成</w:t>
      </w:r>
      <w:ins w:id="2077" w:author="Administrator" w:date="2023-12-29T16:38:00Z">
        <w:r w:rsidR="00AC0E98" w:rsidRPr="000B1279">
          <w:rPr>
            <w:rStyle w:val="aa"/>
            <w:rFonts w:ascii="PMingLiU" w:hAnsi="PMingLiU"/>
            <w:lang w:eastAsia="zh-TW"/>
          </w:rPr>
          <w:footnoteReference w:id="263"/>
        </w:r>
      </w:ins>
      <w:r w:rsidRPr="000B1279">
        <w:rPr>
          <w:rFonts w:ascii="PMingLiU" w:hAnsi="PMingLiU"/>
          <w:lang w:eastAsia="zh-TW"/>
        </w:rPr>
        <w:t>。</w:t>
      </w:r>
      <w:moveFromRangeStart w:id="2080" w:author="Administrator" w:date="2023-12-29T16:39:00Z" w:name="move154760360"/>
      <w:moveFrom w:id="2081" w:author="Administrator" w:date="2023-12-29T16:39:00Z">
        <w:r w:rsidRPr="000B1279" w:rsidDel="00AC0E98">
          <w:rPr>
            <w:rFonts w:ascii="PMingLiU" w:hAnsi="PMingLiU"/>
            <w:lang w:eastAsia="zh-TW"/>
          </w:rPr>
          <w:t xml:space="preserve"> 中根。 </w:t>
        </w:r>
      </w:moveFrom>
      <w:moveFromRangeEnd w:id="2080"/>
      <w:r w:rsidRPr="000B1279">
        <w:rPr>
          <w:rFonts w:ascii="PMingLiU" w:hAnsi="PMingLiU"/>
          <w:lang w:eastAsia="zh-TW"/>
        </w:rPr>
        <w:t>縱使隨惡作惡業時，心常下輭</w:t>
      </w:r>
      <w:ins w:id="2082" w:author="Administrator" w:date="2023-12-29T16:39:00Z">
        <w:r w:rsidR="00AC0E98" w:rsidRPr="000B1279">
          <w:rPr>
            <w:rStyle w:val="aa"/>
            <w:rFonts w:ascii="PMingLiU" w:hAnsi="PMingLiU"/>
            <w:lang w:eastAsia="zh-TW"/>
          </w:rPr>
          <w:footnoteReference w:id="264"/>
        </w:r>
      </w:ins>
      <w:r w:rsidRPr="000B1279">
        <w:rPr>
          <w:rFonts w:ascii="PMingLiU" w:hAnsi="PMingLiU"/>
          <w:lang w:eastAsia="zh-TW"/>
        </w:rPr>
        <w:t>。</w:t>
      </w:r>
      <w:moveFromRangeStart w:id="2085" w:author="Administrator" w:date="2023-12-29T16:39:00Z" w:name="move154760385"/>
      <w:moveFrom w:id="2086" w:author="Administrator" w:date="2023-12-29T16:39:00Z">
        <w:r w:rsidRPr="000B1279" w:rsidDel="00AC0E98">
          <w:rPr>
            <w:rFonts w:ascii="PMingLiU" w:hAnsi="PMingLiU"/>
            <w:lang w:eastAsia="zh-TW"/>
          </w:rPr>
          <w:t xml:space="preserve"> 下根。 </w:t>
        </w:r>
      </w:moveFrom>
      <w:moveFromRangeEnd w:id="2085"/>
      <w:r w:rsidRPr="000B1279">
        <w:rPr>
          <w:rFonts w:ascii="PMingLiU" w:hAnsi="PMingLiU"/>
          <w:lang w:eastAsia="zh-TW"/>
        </w:rPr>
        <w:t>如身有香，自然離臭。又復覺心微起惡念，即便憶佛，以佛力故，惡念自息</w:t>
      </w:r>
      <w:ins w:id="2087" w:author="Administrator" w:date="2023-12-29T16:40:00Z">
        <w:r w:rsidR="00685190" w:rsidRPr="000B1279">
          <w:rPr>
            <w:rStyle w:val="aa"/>
            <w:rFonts w:ascii="PMingLiU" w:hAnsi="PMingLiU"/>
            <w:lang w:eastAsia="zh-TW"/>
          </w:rPr>
          <w:footnoteReference w:id="265"/>
        </w:r>
      </w:ins>
      <w:r w:rsidRPr="000B1279">
        <w:rPr>
          <w:rFonts w:ascii="PMingLiU" w:hAnsi="PMingLiU"/>
          <w:lang w:eastAsia="zh-TW"/>
        </w:rPr>
        <w:t>。</w:t>
      </w:r>
      <w:moveFromRangeStart w:id="2090" w:author="Administrator" w:date="2023-12-29T16:40:00Z" w:name="move154760452"/>
      <w:moveFrom w:id="2091" w:author="Administrator" w:date="2023-12-29T16:40:00Z">
        <w:r w:rsidRPr="000B1279" w:rsidDel="00685190">
          <w:rPr>
            <w:rFonts w:ascii="PMingLiU" w:hAnsi="PMingLiU"/>
            <w:lang w:eastAsia="zh-TW"/>
          </w:rPr>
          <w:t xml:space="preserve"> 此三根共由之路，否則是無根。 </w:t>
        </w:r>
      </w:moveFrom>
      <w:moveFromRangeEnd w:id="2090"/>
      <w:r w:rsidRPr="000B1279">
        <w:rPr>
          <w:rFonts w:ascii="PMingLiU" w:hAnsi="PMingLiU"/>
          <w:lang w:eastAsia="zh-TW"/>
        </w:rPr>
        <w:t>如人遇難，求彼彊援，必得免脱。又若見他受苦時，以念佛心，憐憫於彼，願其離苦。若斷刑獄，以念佛故，生憫念心。雖依王法，當密作願云：「我行王法，非</w:t>
      </w:r>
      <w:del w:id="2092" w:author="Administrator" w:date="2023-12-29T16:41:00Z">
        <w:r w:rsidRPr="000B1279" w:rsidDel="00685190">
          <w:rPr>
            <w:rFonts w:ascii="PMingLiU" w:hAnsi="PMingLiU"/>
            <w:lang w:eastAsia="zh-TW"/>
          </w:rPr>
          <w:delText xml:space="preserve"> P91</w:delText>
        </w:r>
      </w:del>
      <w:r w:rsidRPr="000B1279">
        <w:rPr>
          <w:rFonts w:ascii="PMingLiU" w:hAnsi="PMingLiU"/>
          <w:lang w:eastAsia="zh-TW"/>
        </w:rPr>
        <w:t>我本心。願生浄土，誓相救濟。」凡歷一切境界，若善若惡。由心憶佛，皆心念作願</w:t>
      </w:r>
      <w:r w:rsidRPr="000B1279">
        <w:rPr>
          <w:rFonts w:ascii="PMingLiU" w:hAnsi="PMingLiU" w:hint="eastAsia"/>
          <w:lang w:eastAsia="zh-TW"/>
        </w:rPr>
        <w:t>。故普賢願王云：「作一切惡，皆不成就。若作善業，皆悉和合。」即此意爾。如是相續念佛在心，能辦一切浄因功德。恐煩披覽，不復具説。誠哉此門，爲益最大。</w:t>
      </w:r>
    </w:p>
    <w:p w14:paraId="4EDB9D2B" w14:textId="1E5554E5" w:rsidR="003269C4" w:rsidRPr="000B1279" w:rsidDel="0024732B" w:rsidRDefault="003269C4" w:rsidP="001C6383">
      <w:pPr>
        <w:spacing w:line="360" w:lineRule="auto"/>
        <w:rPr>
          <w:del w:id="2093" w:author="Administrator" w:date="2023-12-29T20:29:00Z"/>
          <w:rFonts w:ascii="PMingLiU" w:hAnsi="PMingLiU"/>
          <w:lang w:eastAsia="zh-TW"/>
        </w:rPr>
      </w:pPr>
    </w:p>
    <w:p w14:paraId="5A294D57" w14:textId="633931F0" w:rsidR="003269C4" w:rsidRPr="000B1279" w:rsidRDefault="003269C4" w:rsidP="001C6383">
      <w:pPr>
        <w:spacing w:line="360" w:lineRule="auto"/>
        <w:rPr>
          <w:rFonts w:ascii="PMingLiU" w:hAnsi="PMingLiU"/>
          <w:lang w:eastAsia="zh-TW"/>
        </w:rPr>
      </w:pPr>
      <w:r w:rsidRPr="000B1279">
        <w:rPr>
          <w:rFonts w:ascii="PMingLiU" w:hAnsi="PMingLiU" w:hint="eastAsia"/>
          <w:lang w:eastAsia="zh-TW"/>
        </w:rPr>
        <w:t>第四﹑明衆福門者，普賢觀經云：「若國王大臣，欲懺悔重罪者，當修行五事。一者﹑但當正心不謗三寶，不障出家，不爲梵行人作惡留難</w:t>
      </w:r>
      <w:del w:id="2094" w:author="Administrator" w:date="2023-12-29T20:31:00Z">
        <w:r w:rsidRPr="000B1279" w:rsidDel="0024732B">
          <w:rPr>
            <w:rFonts w:ascii="PMingLiU" w:hAnsi="PMingLiU" w:hint="eastAsia"/>
            <w:lang w:eastAsia="zh-TW"/>
          </w:rPr>
          <w:delText>；</w:delText>
        </w:r>
      </w:del>
      <w:ins w:id="2095" w:author="Administrator" w:date="2023-12-29T20:31:00Z">
        <w:r w:rsidR="0024732B" w:rsidRPr="000B1279">
          <w:rPr>
            <w:rFonts w:asciiTheme="minorEastAsia" w:hAnsiTheme="minorEastAsia" w:hint="eastAsia"/>
            <w:lang w:eastAsia="zh-TW"/>
          </w:rPr>
          <w:t>〔</w:t>
        </w:r>
      </w:ins>
      <w:r w:rsidRPr="000B1279">
        <w:rPr>
          <w:rFonts w:ascii="PMingLiU" w:hAnsi="PMingLiU" w:hint="eastAsia"/>
          <w:lang w:eastAsia="zh-TW"/>
        </w:rPr>
        <w:t>於持戒四衆，勿行汙行。</w:t>
      </w:r>
      <w:ins w:id="2096" w:author="Administrator" w:date="2023-12-29T20:31:00Z">
        <w:r w:rsidR="0024732B" w:rsidRPr="000B1279">
          <w:rPr>
            <w:rFonts w:asciiTheme="minorEastAsia" w:hAnsiTheme="minorEastAsia" w:hint="eastAsia"/>
            <w:lang w:eastAsia="zh-TW"/>
          </w:rPr>
          <w:t>〕</w:t>
        </w:r>
        <w:r w:rsidR="0024732B" w:rsidRPr="000B1279">
          <w:rPr>
            <w:rFonts w:ascii="PMingLiU" w:hAnsi="PMingLiU" w:hint="eastAsia"/>
            <w:lang w:eastAsia="zh-TW"/>
          </w:rPr>
          <w:t>；</w:t>
        </w:r>
      </w:ins>
      <w:r w:rsidRPr="000B1279">
        <w:rPr>
          <w:rFonts w:ascii="PMingLiU" w:hAnsi="PMingLiU" w:hint="eastAsia"/>
          <w:lang w:eastAsia="zh-TW"/>
        </w:rPr>
        <w:t>二者﹑孝養父母，奉事師長；三者﹑正法治國，不邪枉人民；四者﹑於六齋日，敕諸境内力所及處，令行不殺</w:t>
      </w:r>
      <w:del w:id="2097" w:author="Administrator" w:date="2023-12-29T20:34:00Z">
        <w:r w:rsidRPr="000B1279" w:rsidDel="0024732B">
          <w:rPr>
            <w:rFonts w:ascii="PMingLiU" w:hAnsi="PMingLiU" w:hint="eastAsia"/>
            <w:lang w:eastAsia="zh-TW"/>
          </w:rPr>
          <w:delText>；</w:delText>
        </w:r>
      </w:del>
      <w:ins w:id="2098" w:author="Administrator" w:date="2023-12-29T20:32:00Z">
        <w:r w:rsidR="0024732B" w:rsidRPr="000B1279">
          <w:rPr>
            <w:rFonts w:asciiTheme="minorEastAsia" w:hAnsiTheme="minorEastAsia" w:hint="eastAsia"/>
            <w:lang w:eastAsia="zh-TW"/>
          </w:rPr>
          <w:t>〔</w:t>
        </w:r>
      </w:ins>
      <w:r w:rsidRPr="000B1279">
        <w:rPr>
          <w:rFonts w:ascii="PMingLiU" w:hAnsi="PMingLiU" w:hint="eastAsia"/>
          <w:lang w:eastAsia="zh-TW"/>
        </w:rPr>
        <w:t>嚴禁漁捕，及誡姦鬬。六齋日者，白月初八日，四天王使者巡世；十四日，四王太子巡；十五日，四天大王</w:t>
      </w:r>
      <w:ins w:id="2099" w:author="Administrator" w:date="2023-12-29T20:32:00Z">
        <w:r w:rsidR="0024732B" w:rsidRPr="000B1279">
          <w:rPr>
            <w:rFonts w:asciiTheme="minorEastAsia" w:hAnsiTheme="minorEastAsia" w:hint="eastAsia"/>
            <w:lang w:eastAsia="zh-TW"/>
          </w:rPr>
          <w:t>〔</w:t>
        </w:r>
      </w:ins>
      <w:r w:rsidRPr="000B1279">
        <w:rPr>
          <w:rFonts w:ascii="PMingLiU" w:hAnsi="PMingLiU" w:hint="eastAsia"/>
          <w:lang w:eastAsia="zh-TW"/>
        </w:rPr>
        <w:t>「四天大王」，中華大藏經作「四大天王」。</w:t>
      </w:r>
      <w:ins w:id="2100" w:author="Administrator" w:date="2023-12-29T20:32:00Z">
        <w:r w:rsidR="0024732B" w:rsidRPr="000B1279">
          <w:rPr>
            <w:rFonts w:asciiTheme="minorEastAsia" w:hAnsiTheme="minorEastAsia" w:hint="eastAsia"/>
            <w:lang w:eastAsia="zh-TW"/>
          </w:rPr>
          <w:t>〕</w:t>
        </w:r>
      </w:ins>
      <w:r w:rsidRPr="000B1279">
        <w:rPr>
          <w:rFonts w:ascii="PMingLiU" w:hAnsi="PMingLiU" w:hint="eastAsia"/>
          <w:lang w:eastAsia="zh-TW"/>
        </w:rPr>
        <w:t>親巡。黑月二十三</w:t>
      </w:r>
      <w:ins w:id="2101" w:author="Administrator" w:date="2023-12-29T20:33:00Z">
        <w:r w:rsidR="0024732B" w:rsidRPr="000B1279">
          <w:rPr>
            <w:rFonts w:asciiTheme="minorEastAsia" w:hAnsiTheme="minorEastAsia" w:hint="eastAsia"/>
            <w:lang w:eastAsia="zh-TW"/>
          </w:rPr>
          <w:t>〔</w:t>
        </w:r>
      </w:ins>
      <w:r w:rsidRPr="000B1279">
        <w:rPr>
          <w:rFonts w:ascii="PMingLiU" w:hAnsi="PMingLiU" w:hint="eastAsia"/>
          <w:lang w:eastAsia="zh-TW"/>
        </w:rPr>
        <w:t>「三」，永樂南藏作「二」。</w:t>
      </w:r>
      <w:ins w:id="2102" w:author="Administrator" w:date="2023-12-29T20:33:00Z">
        <w:r w:rsidR="0024732B" w:rsidRPr="000B1279">
          <w:rPr>
            <w:rFonts w:asciiTheme="minorEastAsia" w:hAnsiTheme="minorEastAsia" w:hint="eastAsia"/>
            <w:lang w:eastAsia="zh-TW"/>
          </w:rPr>
          <w:t>〕</w:t>
        </w:r>
      </w:ins>
      <w:r w:rsidRPr="000B1279">
        <w:rPr>
          <w:rFonts w:ascii="PMingLiU" w:hAnsi="PMingLiU" w:hint="eastAsia"/>
          <w:lang w:eastAsia="zh-TW"/>
        </w:rPr>
        <w:t>日﹑二十九日﹑三十日，巡世，準上白月次第。終而復始。若四王親下，一切諸天﹑星宿﹑鬼神，俱時隨從。若遇修福齋戒者，諸天相慶。即爲此人注禄添算，護持福業，令其成就。</w:t>
      </w:r>
      <w:ins w:id="2103" w:author="Administrator" w:date="2023-12-29T20:34:00Z">
        <w:r w:rsidR="0024732B" w:rsidRPr="000B1279">
          <w:rPr>
            <w:rFonts w:asciiTheme="minorEastAsia" w:hAnsiTheme="minorEastAsia" w:hint="eastAsia"/>
            <w:lang w:eastAsia="zh-TW"/>
          </w:rPr>
          <w:t>〕</w:t>
        </w:r>
        <w:r w:rsidR="0024732B" w:rsidRPr="000B1279">
          <w:rPr>
            <w:rFonts w:ascii="PMingLiU" w:hAnsi="PMingLiU" w:hint="eastAsia"/>
            <w:lang w:eastAsia="zh-TW"/>
          </w:rPr>
          <w:t>；</w:t>
        </w:r>
      </w:ins>
      <w:r w:rsidRPr="000B1279">
        <w:rPr>
          <w:rFonts w:ascii="PMingLiU" w:hAnsi="PMingLiU" w:hint="eastAsia"/>
          <w:lang w:eastAsia="zh-TW"/>
        </w:rPr>
        <w:t>五者﹑當深信因果，信一實道，知佛不滅。」此與十六觀經三福大同。但普賢觀正爲王臣，故特引用。此亦是三世諸佛浄業正因。若出家四衆，應具依觀經三福爲行。當自檢文。但隨作一福，並須即時若心念，若口言，作意迴向，方成浄因爾。</w:t>
      </w:r>
    </w:p>
    <w:p w14:paraId="7D88F0D2" w14:textId="77777777" w:rsidR="003269C4" w:rsidRPr="000B1279" w:rsidRDefault="003269C4" w:rsidP="001C6383">
      <w:pPr>
        <w:spacing w:line="360" w:lineRule="auto"/>
        <w:rPr>
          <w:rFonts w:ascii="PMingLiU" w:hAnsi="PMingLiU"/>
          <w:lang w:eastAsia="zh-TW"/>
        </w:rPr>
      </w:pPr>
    </w:p>
    <w:p w14:paraId="4B774561" w14:textId="4633FE8F" w:rsidR="001879E3" w:rsidRPr="000B1279" w:rsidRDefault="003269C4" w:rsidP="001C6383">
      <w:pPr>
        <w:spacing w:line="360" w:lineRule="auto"/>
        <w:rPr>
          <w:rFonts w:ascii="PMingLiU" w:hAnsi="PMingLiU"/>
          <w:lang w:eastAsia="zh-TW"/>
        </w:rPr>
      </w:pPr>
      <w:del w:id="2104" w:author="Administrator" w:date="2023-12-29T20:35:00Z">
        <w:r w:rsidRPr="000B1279" w:rsidDel="0024732B">
          <w:rPr>
            <w:rFonts w:ascii="PMingLiU" w:hAnsi="PMingLiU"/>
            <w:lang w:eastAsia="zh-TW"/>
          </w:rPr>
          <w:delText>P92</w:delText>
        </w:r>
      </w:del>
      <w:r w:rsidRPr="000B1279">
        <w:rPr>
          <w:rFonts w:ascii="PMingLiU" w:hAnsi="PMingLiU"/>
          <w:lang w:eastAsia="zh-TW"/>
        </w:rPr>
        <w:t>勸修者於此四種法門，必須繫日專持修習，方可自期定生浄土。此之四行，即是學習念佛三昧往生正因。經云：「行此三昧者，現身得見阿彌陀佛，及二菩薩。若人但聞佛名二菩薩名，除無量劫生死之罪，何況憶念？若念佛者，當知此人是人中芬陀利華，觀音﹑勢至爲其勝友。當坐道場，生諸佛家。此人現世，彼佛常遣無數化佛，無數化觀世音</w:t>
      </w:r>
      <w:ins w:id="2105" w:author="Administrator" w:date="2023-12-29T20:37:00Z">
        <w:r w:rsidR="0024732B" w:rsidRPr="000B1279">
          <w:rPr>
            <w:rFonts w:asciiTheme="minorEastAsia" w:hAnsiTheme="minorEastAsia" w:hint="eastAsia"/>
            <w:lang w:eastAsia="zh-TW"/>
          </w:rPr>
          <w:t>〔</w:t>
        </w:r>
      </w:ins>
      <w:r w:rsidRPr="000B1279">
        <w:rPr>
          <w:rFonts w:ascii="PMingLiU" w:hAnsi="PMingLiU"/>
          <w:lang w:eastAsia="zh-TW"/>
        </w:rPr>
        <w:t>「觀世音」，中華大藏經作「觀音」。</w:t>
      </w:r>
      <w:ins w:id="2106" w:author="Administrator" w:date="2023-12-29T20:37:00Z">
        <w:r w:rsidR="0024732B" w:rsidRPr="000B1279">
          <w:rPr>
            <w:rFonts w:asciiTheme="minorEastAsia" w:hAnsiTheme="minorEastAsia" w:hint="eastAsia"/>
            <w:lang w:eastAsia="zh-TW"/>
          </w:rPr>
          <w:t>〕</w:t>
        </w:r>
      </w:ins>
      <w:r w:rsidRPr="000B1279">
        <w:rPr>
          <w:rFonts w:ascii="PMingLiU" w:hAnsi="PMingLiU"/>
          <w:lang w:eastAsia="zh-TW"/>
        </w:rPr>
        <w:t>，化大勢至，及娑婆世界常有二十五菩薩，晝夜擁護。若行住坐卧，若一切</w:t>
      </w:r>
      <w:r w:rsidRPr="000B1279">
        <w:rPr>
          <w:rFonts w:ascii="PMingLiU" w:hAnsi="PMingLiU"/>
          <w:lang w:eastAsia="zh-TW"/>
        </w:rPr>
        <w:lastRenderedPageBreak/>
        <w:t>時處，不令惡鬼得便，不受一切災難。常爲國王大臣，一切人民之所宗奉。所得功德，一念之間，不可算數。如佛之</w:t>
      </w:r>
      <w:r w:rsidRPr="000B1279">
        <w:rPr>
          <w:rFonts w:ascii="PMingLiU" w:hAnsi="PMingLiU" w:hint="eastAsia"/>
          <w:lang w:eastAsia="zh-TW"/>
        </w:rPr>
        <w:t>辯，不能稱揚。除彼不肖人，孰聞不信樂。」</w:t>
      </w:r>
    </w:p>
    <w:p w14:paraId="68099824" w14:textId="77777777" w:rsidR="003269C4" w:rsidRPr="000B1279" w:rsidRDefault="003269C4" w:rsidP="001C6383">
      <w:pPr>
        <w:spacing w:line="360" w:lineRule="auto"/>
        <w:rPr>
          <w:rFonts w:ascii="PMingLiU" w:hAnsi="PMingLiU"/>
          <w:lang w:eastAsia="zh-TW"/>
        </w:rPr>
      </w:pPr>
    </w:p>
    <w:p w14:paraId="09CC96D0" w14:textId="2101571A" w:rsidR="003269C4" w:rsidRPr="000B1279" w:rsidRDefault="003269C4" w:rsidP="001C6383">
      <w:pPr>
        <w:spacing w:line="360" w:lineRule="auto"/>
        <w:rPr>
          <w:rFonts w:ascii="PMingLiU" w:hAnsi="PMingLiU"/>
          <w:b/>
          <w:bCs/>
          <w:lang w:eastAsia="zh-TW"/>
        </w:rPr>
      </w:pPr>
      <w:r w:rsidRPr="000B1279">
        <w:rPr>
          <w:rFonts w:ascii="PMingLiU" w:hAnsi="PMingLiU" w:hint="eastAsia"/>
          <w:b/>
          <w:bCs/>
          <w:lang w:eastAsia="zh-TW"/>
        </w:rPr>
        <w:t>舊跋</w:t>
      </w:r>
    </w:p>
    <w:p w14:paraId="08C25506" w14:textId="77777777" w:rsidR="003269C4" w:rsidRPr="000B1279" w:rsidRDefault="003269C4" w:rsidP="001C6383">
      <w:pPr>
        <w:spacing w:line="360" w:lineRule="auto"/>
        <w:rPr>
          <w:rFonts w:ascii="PMingLiU" w:hAnsi="PMingLiU"/>
          <w:lang w:eastAsia="zh-TW"/>
        </w:rPr>
      </w:pPr>
    </w:p>
    <w:p w14:paraId="7DA37C82" w14:textId="77777777" w:rsidR="00C80000" w:rsidRPr="000B1279" w:rsidRDefault="003269C4" w:rsidP="001C6383">
      <w:pPr>
        <w:spacing w:line="360" w:lineRule="auto"/>
        <w:rPr>
          <w:rFonts w:ascii="PMingLiU" w:hAnsi="PMingLiU"/>
          <w:lang w:eastAsia="zh-TW"/>
        </w:rPr>
      </w:pPr>
      <w:r w:rsidRPr="000B1279">
        <w:rPr>
          <w:rFonts w:ascii="PMingLiU" w:hAnsi="PMingLiU" w:hint="eastAsia"/>
          <w:lang w:eastAsia="zh-TW"/>
        </w:rPr>
        <w:t>慈雲大師既集往生浄土懺願儀，復爲在家人述決疑行願二門。然出家人亦可修此行願。幽溪大師暮年，奉行願爲日課。臨終趺坐，以指書空，作「妙法蓮華經」五字而化。法門之妙，於斯驗矣。順治四年丁亥仲冬，浄土弟子正知謹識。</w:t>
      </w:r>
    </w:p>
    <w:p w14:paraId="5BB6BF05" w14:textId="77777777" w:rsidR="00C80000" w:rsidRPr="000B1279" w:rsidRDefault="00C80000" w:rsidP="001C6383">
      <w:pPr>
        <w:spacing w:line="360" w:lineRule="auto"/>
        <w:rPr>
          <w:rFonts w:ascii="PMingLiU" w:hAnsi="PMingLiU"/>
          <w:lang w:eastAsia="zh-TW"/>
        </w:rPr>
      </w:pPr>
    </w:p>
    <w:p w14:paraId="531E9B7B" w14:textId="03EC8077" w:rsidR="001879E3" w:rsidRPr="000B1279" w:rsidRDefault="001879E3" w:rsidP="001C6383">
      <w:pPr>
        <w:pStyle w:val="3"/>
        <w:spacing w:line="360" w:lineRule="auto"/>
        <w:rPr>
          <w:lang w:eastAsia="zh-TW"/>
        </w:rPr>
      </w:pPr>
      <w:r w:rsidRPr="000B1279">
        <w:rPr>
          <w:rFonts w:hint="eastAsia"/>
          <w:lang w:eastAsia="zh-TW"/>
        </w:rPr>
        <w:t>附録　結蓮社普勸文</w:t>
      </w:r>
    </w:p>
    <w:p w14:paraId="00F6607D"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本文選自宋宗曉樂邦文類第二卷。</w:t>
      </w:r>
    </w:p>
    <w:p w14:paraId="06E05EA0" w14:textId="77777777" w:rsidR="00906E60" w:rsidRPr="000B1279" w:rsidRDefault="00906E60" w:rsidP="001C6383">
      <w:pPr>
        <w:spacing w:line="360" w:lineRule="auto"/>
        <w:rPr>
          <w:rFonts w:ascii="PMingLiU" w:hAnsi="PMingLiU"/>
          <w:lang w:eastAsia="zh-TW"/>
        </w:rPr>
      </w:pPr>
    </w:p>
    <w:p w14:paraId="2C0A6027" w14:textId="77777777" w:rsidR="00C80000" w:rsidRPr="000B1279" w:rsidRDefault="00906E60" w:rsidP="001C6383">
      <w:pPr>
        <w:spacing w:line="360" w:lineRule="auto"/>
        <w:rPr>
          <w:rFonts w:ascii="PMingLiU" w:hAnsi="PMingLiU"/>
          <w:lang w:eastAsia="zh-TW"/>
        </w:rPr>
      </w:pPr>
      <w:r w:rsidRPr="000B1279">
        <w:rPr>
          <w:rFonts w:ascii="PMingLiU" w:hAnsi="PMingLiU" w:hint="eastAsia"/>
          <w:lang w:eastAsia="zh-TW"/>
        </w:rPr>
        <w:t>如是我聞，西方有佛，名阿彌陀。亦名無量光，亦名無量壽。又有觀音﹑勢至二菩薩，助佛揚化。皆以大願力，濟度諸衆生。其國以七寶莊嚴，清浄自然，無諸雜穢，故名浄土。其人皆蓮華化生，壽命無量。衣食受用，隨念而至。更無諸苦，亦無輪轉，故又名極樂世界。以此返觀我等現今所受之身，所處之世，較彼國土，浄穢壽量，苦樂生死，豈止天地之相遠耶？而昧者不知，或知而不信，自作障礙。顛倒執迷，不思解脱。捨此生彼，豈不哀哉？故我今者，勸諸有緣，結此蓮社。假使難知難辦，猶當勉力精勤。况佛號甚易持，浄土甚易往。八萬四千法門，無如是之捷徑。但能輟清晨俛仰之暇，遂可爲永劫不壞之資。是則用力甚微，而收功乃無有盡。衆生亦何苦自棄而不爲乎？噫！夢幻非真，壽夭難保。呼吸之頃，即是來生。一失人身，萬劫不復。此時不悟，佛如衆生何？願深念於無常，勿徒貽於後悔。浄樂居士張掄</w:t>
      </w:r>
      <w:ins w:id="2107" w:author="Administrator" w:date="2023-12-29T20:44:00Z">
        <w:r w:rsidR="009B7052" w:rsidRPr="000B1279">
          <w:rPr>
            <w:rFonts w:asciiTheme="minorEastAsia" w:hAnsiTheme="minorEastAsia" w:hint="eastAsia"/>
            <w:lang w:eastAsia="zh-TW"/>
          </w:rPr>
          <w:t>〔</w:t>
        </w:r>
      </w:ins>
      <w:r w:rsidRPr="000B1279">
        <w:rPr>
          <w:rFonts w:ascii="PMingLiU" w:hAnsi="PMingLiU" w:hint="eastAsia"/>
          <w:lang w:eastAsia="zh-TW"/>
        </w:rPr>
        <w:t>「張掄」，宋代人，官至浙西副都總管。浄土聖賢録有其詳細記載。</w:t>
      </w:r>
      <w:ins w:id="2108" w:author="Administrator" w:date="2023-12-29T20:44:00Z">
        <w:r w:rsidR="009B7052" w:rsidRPr="000B1279">
          <w:rPr>
            <w:rFonts w:asciiTheme="minorEastAsia" w:hAnsiTheme="minorEastAsia" w:hint="eastAsia"/>
            <w:lang w:eastAsia="zh-TW"/>
          </w:rPr>
          <w:t>〕</w:t>
        </w:r>
      </w:ins>
      <w:r w:rsidRPr="000B1279">
        <w:rPr>
          <w:rFonts w:ascii="PMingLiU" w:hAnsi="PMingLiU" w:hint="eastAsia"/>
          <w:lang w:eastAsia="zh-TW"/>
        </w:rPr>
        <w:t>勸緣。</w:t>
      </w:r>
    </w:p>
    <w:p w14:paraId="0CCB09D9" w14:textId="77777777" w:rsidR="00C80000" w:rsidRPr="000B1279" w:rsidRDefault="00C80000" w:rsidP="001C6383">
      <w:pPr>
        <w:spacing w:line="360" w:lineRule="auto"/>
        <w:rPr>
          <w:rFonts w:ascii="PMingLiU" w:hAnsi="PMingLiU"/>
          <w:lang w:eastAsia="zh-TW"/>
        </w:rPr>
      </w:pPr>
    </w:p>
    <w:p w14:paraId="1D1A4508" w14:textId="251781AD" w:rsidR="001879E3" w:rsidRPr="000B1279" w:rsidRDefault="001879E3" w:rsidP="001C6383">
      <w:pPr>
        <w:pStyle w:val="3"/>
        <w:spacing w:line="360" w:lineRule="auto"/>
        <w:rPr>
          <w:lang w:eastAsia="zh-TW"/>
        </w:rPr>
      </w:pPr>
      <w:r w:rsidRPr="000B1279">
        <w:rPr>
          <w:rFonts w:hint="eastAsia"/>
          <w:lang w:eastAsia="zh-TW"/>
        </w:rPr>
        <w:t>靈</w:t>
      </w:r>
      <w:ins w:id="2109" w:author="Administrator" w:date="2023-12-26T21:34:00Z">
        <w:r w:rsidR="000A14C6" w:rsidRPr="000B1279">
          <w:rPr>
            <w:rFonts w:hint="eastAsia"/>
            <w:lang w:eastAsia="zh-TW"/>
          </w:rPr>
          <w:t>峯</w:t>
        </w:r>
      </w:ins>
      <w:r w:rsidRPr="000B1279">
        <w:rPr>
          <w:rFonts w:hint="eastAsia"/>
          <w:lang w:eastAsia="zh-TW"/>
        </w:rPr>
        <w:t>蕅益大師選定浄土十要第三</w:t>
      </w:r>
      <w:ins w:id="2110" w:author="Administrator" w:date="2023-12-29T20:44:00Z">
        <w:r w:rsidR="009B7052" w:rsidRPr="000B1279">
          <w:rPr>
            <w:rFonts w:asciiTheme="minorEastAsia" w:hAnsiTheme="minorEastAsia" w:hint="eastAsia"/>
            <w:lang w:eastAsia="zh-TW"/>
          </w:rPr>
          <w:t>〔</w:t>
        </w:r>
      </w:ins>
      <w:r w:rsidR="00906E60" w:rsidRPr="000B1279">
        <w:rPr>
          <w:rFonts w:hint="eastAsia"/>
          <w:lang w:eastAsia="zh-TW"/>
        </w:rPr>
        <w:t>附</w:t>
      </w:r>
      <w:ins w:id="2111" w:author="Administrator" w:date="2023-12-29T20:44:00Z">
        <w:r w:rsidR="009B7052" w:rsidRPr="000B1279">
          <w:rPr>
            <w:rFonts w:asciiTheme="minorEastAsia" w:hAnsiTheme="minorEastAsia" w:hint="eastAsia"/>
            <w:lang w:eastAsia="zh-TW"/>
          </w:rPr>
          <w:t>〕</w:t>
        </w:r>
      </w:ins>
    </w:p>
    <w:p w14:paraId="2A91302F" w14:textId="77777777" w:rsidR="00C80000" w:rsidRPr="000B1279" w:rsidRDefault="00906E60" w:rsidP="001C6383">
      <w:pPr>
        <w:spacing w:line="360" w:lineRule="auto"/>
        <w:rPr>
          <w:rFonts w:ascii="PMingLiU" w:hAnsi="PMingLiU"/>
          <w:lang w:eastAsia="zh-TW"/>
        </w:rPr>
      </w:pPr>
      <w:r w:rsidRPr="000B1279">
        <w:rPr>
          <w:rFonts w:ascii="PMingLiU" w:hAnsi="PMingLiU" w:hint="eastAsia"/>
          <w:lang w:eastAsia="zh-TW"/>
        </w:rPr>
        <w:t>述曰：浄要一書，皆歷代善知識吹大法螺，擊大法鼓，摧邪顯正之大閑也。靈</w:t>
      </w:r>
      <w:ins w:id="2112"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銓衡，一字不濫；成時何物，敢浪參耶？竊以十六觀經，浄土勝典。以非凡夫境界，屬想無從。論者，非妄勸修持，便概杜措意。然妄修則墮落阬壍，概杜則壅塞源流。進退兩乖，均失佛旨。不</w:t>
      </w:r>
      <w:r w:rsidRPr="000B1279">
        <w:rPr>
          <w:rFonts w:ascii="PMingLiU" w:hAnsi="PMingLiU" w:hint="eastAsia"/>
          <w:lang w:eastAsia="zh-TW"/>
        </w:rPr>
        <w:lastRenderedPageBreak/>
        <w:t>知經爲利鈍二性，平分勝劣兩門。利者，修前十二觀，感三輩生；鈍者，唯修第十三一觀，亦分三輩九品。是則人雖鈍，觀雖劣。而作是一心之宗，如來夙願之力，原無鈍劣。故名此爲雜想觀者，指雜亂垢心，即是阿彌陀佛不思議身土也</w:t>
      </w:r>
      <w:ins w:id="2113" w:author="Administrator" w:date="2023-12-29T20:47:00Z">
        <w:r w:rsidR="009B7052" w:rsidRPr="000B1279">
          <w:rPr>
            <w:rStyle w:val="aa"/>
            <w:rFonts w:ascii="PMingLiU" w:hAnsi="PMingLiU"/>
            <w:lang w:eastAsia="zh-TW"/>
          </w:rPr>
          <w:footnoteReference w:id="266"/>
        </w:r>
      </w:ins>
      <w:r w:rsidRPr="000B1279">
        <w:rPr>
          <w:rFonts w:ascii="PMingLiU" w:hAnsi="PMingLiU" w:hint="eastAsia"/>
          <w:lang w:eastAsia="zh-TW"/>
        </w:rPr>
        <w:t>。</w:t>
      </w:r>
      <w:moveFromRangeStart w:id="2116" w:author="Administrator" w:date="2023-12-29T20:47:00Z" w:name="move154775285"/>
      <w:moveFrom w:id="2117" w:author="Administrator" w:date="2023-12-29T20:47:00Z">
        <w:r w:rsidRPr="000B1279" w:rsidDel="009B7052">
          <w:rPr>
            <w:rFonts w:ascii="PMingLiU" w:hAnsi="PMingLiU"/>
            <w:lang w:eastAsia="zh-TW"/>
          </w:rPr>
          <w:t xml:space="preserve"> 前人未發。 </w:t>
        </w:r>
      </w:moveFrom>
      <w:moveFromRangeEnd w:id="2116"/>
      <w:r w:rsidRPr="000B1279">
        <w:rPr>
          <w:rFonts w:ascii="PMingLiU" w:hAnsi="PMingLiU"/>
          <w:lang w:eastAsia="zh-TW"/>
        </w:rPr>
        <w:t>敬宗此義，述觀經初心三昧門。既無妄修之虞，又免概</w:t>
      </w:r>
      <w:r w:rsidRPr="000B1279">
        <w:rPr>
          <w:rFonts w:ascii="PMingLiU" w:hAnsi="PMingLiU" w:hint="eastAsia"/>
          <w:lang w:eastAsia="zh-TW"/>
        </w:rPr>
        <w:t>杜之過。覺韋提哀請，再啓今時。而王宫法流，重通末運。關係匪小，避忌未遑。又以小本彌陀，字字是行人真歸，字字是行人妙觀。歸觀會一，即是行經。謬輯受持行儀，自作往生左券。同學修之，僉謂有四利焉。持名行人，二障均重。一行三昧，未可要期。今即持名，具破二障因緣</w:t>
      </w:r>
      <w:ins w:id="2118" w:author="Administrator" w:date="2023-12-29T20:49:00Z">
        <w:r w:rsidR="009B7052" w:rsidRPr="000B1279">
          <w:rPr>
            <w:rStyle w:val="aa"/>
            <w:rFonts w:ascii="PMingLiU" w:hAnsi="PMingLiU"/>
            <w:lang w:eastAsia="zh-TW"/>
          </w:rPr>
          <w:footnoteReference w:id="267"/>
        </w:r>
      </w:ins>
      <w:r w:rsidRPr="000B1279">
        <w:rPr>
          <w:rFonts w:ascii="PMingLiU" w:hAnsi="PMingLiU" w:hint="eastAsia"/>
          <w:lang w:eastAsia="zh-TW"/>
        </w:rPr>
        <w:t>，</w:t>
      </w:r>
      <w:del w:id="2121" w:author="Administrator" w:date="2023-12-29T20:49:00Z">
        <w:r w:rsidRPr="000B1279" w:rsidDel="009B7052">
          <w:rPr>
            <w:rFonts w:ascii="PMingLiU" w:hAnsi="PMingLiU"/>
            <w:lang w:eastAsia="zh-TW"/>
          </w:rPr>
          <w:delText xml:space="preserve"> 謂事理二行。 </w:delText>
        </w:r>
      </w:del>
      <w:r w:rsidRPr="000B1279">
        <w:rPr>
          <w:rFonts w:ascii="PMingLiU" w:hAnsi="PMingLiU"/>
          <w:lang w:eastAsia="zh-TW"/>
        </w:rPr>
        <w:t>令其速成，一心不亂。一利也。人多謂大本是廣文，觀經是深境。</w:t>
      </w:r>
      <w:del w:id="2122" w:author="Administrator" w:date="2023-12-29T20:50:00Z">
        <w:r w:rsidRPr="000B1279" w:rsidDel="009B7052">
          <w:rPr>
            <w:rFonts w:ascii="PMingLiU" w:hAnsi="PMingLiU"/>
            <w:lang w:eastAsia="zh-TW"/>
          </w:rPr>
          <w:delText xml:space="preserve"> P95</w:delText>
        </w:r>
      </w:del>
      <w:r w:rsidRPr="000B1279">
        <w:rPr>
          <w:rFonts w:ascii="PMingLiU" w:hAnsi="PMingLiU"/>
          <w:lang w:eastAsia="zh-TW"/>
        </w:rPr>
        <w:t>不知小本文雖約而義甚廣，境雖近而觀甚深。深廣祇在一心。以此弘通寶王，庶幾允可。二利也。浄土依正，皆不思議境。慈雲懺法，略於觀境，且宗唐譯，未盡秦本之致。今宗秦本，專就觀境，具修</w:t>
      </w:r>
      <w:r w:rsidRPr="000B1279">
        <w:rPr>
          <w:rFonts w:ascii="PMingLiU" w:hAnsi="PMingLiU" w:hint="eastAsia"/>
          <w:lang w:eastAsia="zh-TW"/>
        </w:rPr>
        <w:t>事理二行。身居忍土，而瞻依禮覲，如已生樂邦。法巧趣幽，人懷悦慕。塵塵皆趣阿彌法身真體，將見往生品位必高，而華開見佛亦易。三利也。六方諸佛，恩德無涯。護念保綏，神力莫測。二大士及海衆，皆我現在加持，臨終救濟，當來教授之師。今悉併切投誠，革除慢易。使無障礙而有感通，無忝受持之軌。四利也。四利匪虚，并出請益。已上二種，初門續觀經已斷之慧命，行儀立持名妙行之準繩。皆前古未揚，實叔季甘露。述而非作，附入浄要，或者其有當乎？本擬寄西方合論前以行，而二皆行經，與大小懺法同一部類，遂竊附慈雲後，爲第三册。兼申法門旨趣，略闡芻言，而語涉游揚，倍增醜拙。前修同學，其尚愍而教之也哉！成時和南識。</w:t>
      </w:r>
    </w:p>
    <w:p w14:paraId="644573F1" w14:textId="77777777" w:rsidR="00C80000" w:rsidRPr="000B1279" w:rsidRDefault="00C80000" w:rsidP="001C6383">
      <w:pPr>
        <w:spacing w:line="360" w:lineRule="auto"/>
        <w:rPr>
          <w:rFonts w:ascii="PMingLiU" w:hAnsi="PMingLiU"/>
          <w:lang w:eastAsia="zh-TW"/>
        </w:rPr>
      </w:pPr>
    </w:p>
    <w:p w14:paraId="3B867DA0" w14:textId="1EF241E2" w:rsidR="001879E3" w:rsidRPr="000B1279" w:rsidRDefault="001879E3" w:rsidP="001C6383">
      <w:pPr>
        <w:pStyle w:val="3"/>
        <w:spacing w:line="360" w:lineRule="auto"/>
        <w:rPr>
          <w:lang w:eastAsia="zh-TW"/>
        </w:rPr>
      </w:pPr>
      <w:r w:rsidRPr="000B1279">
        <w:rPr>
          <w:rFonts w:hint="eastAsia"/>
          <w:lang w:eastAsia="zh-TW"/>
        </w:rPr>
        <w:t>觀無量壽佛經初心三昧門</w:t>
      </w:r>
    </w:p>
    <w:p w14:paraId="7E750E02" w14:textId="232734A5"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清</w:t>
      </w:r>
      <w:ins w:id="2123" w:author="Administrator" w:date="2023-12-29T20:58:00Z">
        <w:r w:rsidR="00E8483B" w:rsidRPr="000B1279">
          <w:rPr>
            <w:rFonts w:asciiTheme="minorEastAsia" w:hAnsiTheme="minorEastAsia" w:hint="eastAsia"/>
            <w:lang w:eastAsia="zh-TW"/>
          </w:rPr>
          <w:t>〔</w:t>
        </w:r>
      </w:ins>
      <w:r w:rsidRPr="000B1279">
        <w:rPr>
          <w:rFonts w:ascii="PMingLiU" w:hAnsi="PMingLiU" w:hint="eastAsia"/>
          <w:lang w:eastAsia="zh-TW"/>
        </w:rPr>
        <w:t>「清」，廣陵本「無」。</w:t>
      </w:r>
      <w:ins w:id="2124" w:author="Administrator" w:date="2023-12-29T20:58:00Z">
        <w:r w:rsidR="00E8483B" w:rsidRPr="000B1279">
          <w:rPr>
            <w:rFonts w:asciiTheme="minorEastAsia" w:hAnsiTheme="minorEastAsia" w:hint="eastAsia"/>
            <w:lang w:eastAsia="zh-TW"/>
          </w:rPr>
          <w:t>〕</w:t>
        </w:r>
      </w:ins>
      <w:r w:rsidRPr="000B1279">
        <w:rPr>
          <w:rFonts w:ascii="PMingLiU" w:hAnsi="PMingLiU" w:hint="eastAsia"/>
          <w:lang w:eastAsia="zh-TW"/>
        </w:rPr>
        <w:t>古歙後學沙門成時依經録輯</w:t>
      </w:r>
    </w:p>
    <w:p w14:paraId="6BA76553" w14:textId="77777777" w:rsidR="00906E60" w:rsidRPr="000B1279" w:rsidRDefault="00906E60" w:rsidP="001C6383">
      <w:pPr>
        <w:spacing w:line="360" w:lineRule="auto"/>
        <w:rPr>
          <w:rFonts w:ascii="PMingLiU" w:hAnsi="PMingLiU"/>
          <w:lang w:eastAsia="zh-TW"/>
        </w:rPr>
      </w:pPr>
    </w:p>
    <w:p w14:paraId="0FE71213" w14:textId="1FB15DAE"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觀經境勝，卒難受持。經謂若欲至心生西方者，先當觀於一丈六像在池水上。</w:t>
      </w:r>
      <w:del w:id="2125" w:author="Administrator" w:date="2023-12-29T20:59:00Z">
        <w:r w:rsidRPr="000B1279" w:rsidDel="00E8483B">
          <w:rPr>
            <w:rFonts w:asciiTheme="minorEastAsia" w:hAnsiTheme="minorEastAsia" w:hint="eastAsia"/>
            <w:lang w:eastAsia="zh-TW"/>
          </w:rPr>
          <w:delText xml:space="preserve"> </w:delText>
        </w:r>
      </w:del>
      <w:ins w:id="2126" w:author="Administrator" w:date="2023-12-29T20:59:00Z">
        <w:r w:rsidR="00E8483B" w:rsidRPr="000B1279">
          <w:rPr>
            <w:rFonts w:asciiTheme="minorEastAsia" w:hAnsiTheme="minorEastAsia" w:hint="eastAsia"/>
            <w:lang w:eastAsia="zh-TW"/>
          </w:rPr>
          <w:t>〔</w:t>
        </w:r>
      </w:ins>
      <w:r w:rsidRPr="000B1279">
        <w:rPr>
          <w:rFonts w:ascii="PMingLiU" w:hAnsi="PMingLiU"/>
          <w:lang w:eastAsia="zh-TW"/>
        </w:rPr>
        <w:t>先當二字，對前勝觀而言，非對後二侍。</w:t>
      </w:r>
      <w:del w:id="2127" w:author="Administrator" w:date="2023-12-29T20:59:00Z">
        <w:r w:rsidRPr="000B1279" w:rsidDel="00E8483B">
          <w:rPr>
            <w:rFonts w:asciiTheme="minorEastAsia" w:hAnsiTheme="minorEastAsia" w:hint="eastAsia"/>
            <w:lang w:eastAsia="zh-TW"/>
          </w:rPr>
          <w:delText xml:space="preserve"> </w:delText>
        </w:r>
      </w:del>
      <w:ins w:id="2128" w:author="Administrator" w:date="2023-12-29T20:59:00Z">
        <w:r w:rsidR="00E8483B" w:rsidRPr="000B1279">
          <w:rPr>
            <w:rFonts w:asciiTheme="minorEastAsia" w:hAnsiTheme="minorEastAsia" w:hint="eastAsia"/>
            <w:lang w:eastAsia="zh-TW"/>
          </w:rPr>
          <w:t>〕</w:t>
        </w:r>
      </w:ins>
      <w:r w:rsidRPr="000B1279">
        <w:rPr>
          <w:rFonts w:ascii="PMingLiU" w:hAnsi="PMingLiU"/>
          <w:lang w:eastAsia="zh-TW"/>
        </w:rPr>
        <w:t>如先所説無量壽佛，身量無邊，非凡夫心力所及。然彼如來夙願力故，有憶想者</w:t>
      </w:r>
      <w:ins w:id="2129" w:author="Administrator" w:date="2023-12-29T21:00:00Z">
        <w:r w:rsidR="00E8483B" w:rsidRPr="000B1279">
          <w:rPr>
            <w:rStyle w:val="aa"/>
            <w:rFonts w:ascii="PMingLiU" w:hAnsi="PMingLiU"/>
            <w:lang w:eastAsia="zh-TW"/>
          </w:rPr>
          <w:footnoteReference w:id="268"/>
        </w:r>
      </w:ins>
      <w:r w:rsidRPr="000B1279">
        <w:rPr>
          <w:rFonts w:ascii="PMingLiU" w:hAnsi="PMingLiU"/>
          <w:lang w:eastAsia="zh-TW"/>
        </w:rPr>
        <w:t>，</w:t>
      </w:r>
      <w:del w:id="2131" w:author="Administrator" w:date="2023-12-29T20:59:00Z">
        <w:r w:rsidRPr="000B1279" w:rsidDel="00E8483B">
          <w:rPr>
            <w:rFonts w:ascii="PMingLiU" w:hAnsi="PMingLiU"/>
            <w:lang w:eastAsia="zh-TW"/>
          </w:rPr>
          <w:delText xml:space="preserve"> 指劣觀。 </w:delText>
        </w:r>
      </w:del>
      <w:r w:rsidRPr="000B1279">
        <w:rPr>
          <w:rFonts w:ascii="PMingLiU" w:hAnsi="PMingLiU"/>
          <w:lang w:eastAsia="zh-TW"/>
        </w:rPr>
        <w:t>必得成就</w:t>
      </w:r>
      <w:ins w:id="2132" w:author="Administrator" w:date="2023-12-29T21:00:00Z">
        <w:r w:rsidR="00E8483B" w:rsidRPr="000B1279">
          <w:rPr>
            <w:rStyle w:val="aa"/>
            <w:rFonts w:ascii="PMingLiU" w:hAnsi="PMingLiU"/>
            <w:lang w:eastAsia="zh-TW"/>
          </w:rPr>
          <w:footnoteReference w:id="269"/>
        </w:r>
      </w:ins>
      <w:r w:rsidRPr="000B1279">
        <w:rPr>
          <w:rFonts w:ascii="PMingLiU" w:hAnsi="PMingLiU"/>
          <w:lang w:eastAsia="zh-TW"/>
        </w:rPr>
        <w:t>。</w:t>
      </w:r>
      <w:moveFromRangeStart w:id="2135" w:author="Administrator" w:date="2023-12-29T21:00:00Z" w:name="move154776043"/>
      <w:moveFrom w:id="2136" w:author="Administrator" w:date="2023-12-29T21:00:00Z">
        <w:r w:rsidRPr="000B1279" w:rsidDel="00E8483B">
          <w:rPr>
            <w:rFonts w:ascii="PMingLiU" w:hAnsi="PMingLiU"/>
            <w:lang w:eastAsia="zh-TW"/>
          </w:rPr>
          <w:t xml:space="preserve"> 指勝觀。 </w:t>
        </w:r>
      </w:moveFrom>
      <w:moveFromRangeEnd w:id="2135"/>
      <w:r w:rsidRPr="000B1279">
        <w:rPr>
          <w:rFonts w:ascii="PMingLiU" w:hAnsi="PMingLiU"/>
          <w:lang w:eastAsia="zh-TW"/>
        </w:rPr>
        <w:t>則知捨勝觀劣，正是佛力所加。縱根鈍，修必成。像觀若成，具相亦現。故鈔謂觀佛入門要術也。又經前明勝相毫量，千六百五十萬里，疏僅取</w:t>
      </w:r>
      <w:r w:rsidRPr="000B1279">
        <w:rPr>
          <w:rFonts w:ascii="PMingLiU" w:hAnsi="PMingLiU"/>
          <w:lang w:eastAsia="zh-TW"/>
        </w:rPr>
        <w:lastRenderedPageBreak/>
        <w:t>一丈五尺。蓋勝劣佛觀，皆發軔白毫。故疏勝相毫量，豫取後劣相文而釋。良以忍界末流，縱大機勝種，皆當創歸池像，决無頓契一切色身相者。韋提希等，於前見佛，經中盛明佛加，非通途修證</w:t>
      </w:r>
      <w:r w:rsidRPr="000B1279">
        <w:rPr>
          <w:rFonts w:ascii="PMingLiU" w:hAnsi="PMingLiU" w:hint="eastAsia"/>
          <w:lang w:eastAsia="zh-TW"/>
        </w:rPr>
        <w:t>教意。復次，雖觀劣身，亦圓符勝觀。鈔云：「境有勝劣，觀皆頓照，即空假中。」勝身心作心是，丈六非作是耶？經云：「阿彌陀佛神通如意，於十方國，變現自在。或現大身滿虚空中，或現小身丈六八尺。」明示人大身小身，無先無後，</w:t>
      </w:r>
      <w:del w:id="2137" w:author="Administrator" w:date="2023-12-29T21:04:00Z">
        <w:r w:rsidRPr="000B1279" w:rsidDel="0064025F">
          <w:rPr>
            <w:rFonts w:ascii="PMingLiU" w:hAnsi="PMingLiU"/>
            <w:lang w:eastAsia="zh-TW"/>
          </w:rPr>
          <w:delText xml:space="preserve"> P97</w:delText>
        </w:r>
      </w:del>
      <w:r w:rsidRPr="000B1279">
        <w:rPr>
          <w:rFonts w:ascii="PMingLiU" w:hAnsi="PMingLiU"/>
          <w:lang w:eastAsia="zh-TW"/>
        </w:rPr>
        <w:t>非所及，非所不及也。依第十三雜想觀，述初心三昧門，下筆故序。</w:t>
      </w:r>
    </w:p>
    <w:p w14:paraId="2EAD0C30" w14:textId="77777777" w:rsidR="00906E60" w:rsidRPr="000B1279" w:rsidRDefault="00906E60" w:rsidP="001C6383">
      <w:pPr>
        <w:spacing w:line="360" w:lineRule="auto"/>
        <w:rPr>
          <w:rFonts w:ascii="PMingLiU" w:hAnsi="PMingLiU"/>
          <w:lang w:eastAsia="zh-TW"/>
        </w:rPr>
      </w:pPr>
    </w:p>
    <w:p w14:paraId="3FB96A80" w14:textId="7263AE68" w:rsidR="00906E60" w:rsidRPr="000B1279" w:rsidRDefault="0064025F" w:rsidP="001C6383">
      <w:pPr>
        <w:spacing w:line="360" w:lineRule="auto"/>
        <w:rPr>
          <w:rFonts w:ascii="PMingLiU" w:hAnsi="PMingLiU"/>
          <w:lang w:eastAsia="zh-TW"/>
        </w:rPr>
      </w:pPr>
      <w:ins w:id="2138" w:author="Administrator" w:date="2023-12-29T21:05:00Z">
        <w:r w:rsidRPr="000B1279">
          <w:rPr>
            <w:rFonts w:asciiTheme="minorEastAsia" w:hAnsiTheme="minorEastAsia" w:hint="eastAsia"/>
            <w:lang w:eastAsia="zh-TW"/>
          </w:rPr>
          <w:t>〔</w:t>
        </w:r>
      </w:ins>
      <w:r w:rsidR="00906E60" w:rsidRPr="000B1279">
        <w:rPr>
          <w:rFonts w:ascii="PMingLiU" w:hAnsi="PMingLiU" w:hint="eastAsia"/>
          <w:lang w:eastAsia="zh-TW"/>
        </w:rPr>
        <w:t>行者面西，如三昧法治室，但供觀經一卷。專令心想現像。稱阿彌陀佛出入，入時投地，默白云：</w:t>
      </w:r>
    </w:p>
    <w:p w14:paraId="47377AE7" w14:textId="77777777" w:rsidR="00906E60" w:rsidRPr="000B1279" w:rsidRDefault="00906E60" w:rsidP="001C6383">
      <w:pPr>
        <w:spacing w:line="360" w:lineRule="auto"/>
        <w:rPr>
          <w:rFonts w:ascii="PMingLiU" w:hAnsi="PMingLiU"/>
          <w:lang w:eastAsia="zh-TW"/>
        </w:rPr>
      </w:pPr>
    </w:p>
    <w:p w14:paraId="3672D7EB"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南無釋迦牟尼佛，無憂惱處，我當往生，不樂閻浮提濁惡世也。此濁惡處，地獄﹑餓鬼﹑畜生盈滿，多不善聚。願我未來，不聞惡聲，不見惡人。」○白已，起。於問訊時，復想云：「釋迦牟尼佛，身紫金色，坐百寶蓮華，佛頂有金臺，狀如須彌。極樂世界及十方浄土主伴，悉於中現。」想已，次互跪拈香，復想云：</w:t>
      </w:r>
    </w:p>
    <w:p w14:paraId="6ED230B4" w14:textId="77777777" w:rsidR="00906E60" w:rsidRPr="000B1279" w:rsidRDefault="00906E60" w:rsidP="001C6383">
      <w:pPr>
        <w:spacing w:line="360" w:lineRule="auto"/>
        <w:rPr>
          <w:rFonts w:ascii="PMingLiU" w:hAnsi="PMingLiU"/>
          <w:lang w:eastAsia="zh-TW"/>
        </w:rPr>
      </w:pPr>
    </w:p>
    <w:p w14:paraId="10A35D88" w14:textId="7526C696"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「阿彌陀佛，從金臺出，住立空中。觀音侍左，勢至侍右。皆熾盛金色，佛相八尺，大士不及八尺。」○起，至心唱和云：</w:t>
      </w:r>
      <w:ins w:id="2139" w:author="Administrator" w:date="2023-12-29T21:05:00Z">
        <w:r w:rsidR="0064025F" w:rsidRPr="000B1279">
          <w:rPr>
            <w:rFonts w:asciiTheme="minorEastAsia" w:hAnsiTheme="minorEastAsia" w:hint="eastAsia"/>
            <w:lang w:eastAsia="zh-TW"/>
          </w:rPr>
          <w:t>〕</w:t>
        </w:r>
      </w:ins>
    </w:p>
    <w:p w14:paraId="6647F2DC" w14:textId="77777777" w:rsidR="00906E60" w:rsidRPr="000B1279" w:rsidRDefault="00906E60" w:rsidP="001C6383">
      <w:pPr>
        <w:spacing w:line="360" w:lineRule="auto"/>
        <w:rPr>
          <w:rFonts w:ascii="PMingLiU" w:hAnsi="PMingLiU"/>
          <w:lang w:eastAsia="zh-TW"/>
        </w:rPr>
      </w:pPr>
    </w:p>
    <w:p w14:paraId="0F1CD98E" w14:textId="77777777" w:rsidR="0064025F" w:rsidRPr="000B1279" w:rsidRDefault="00906E60" w:rsidP="001C6383">
      <w:pPr>
        <w:spacing w:line="360" w:lineRule="auto"/>
        <w:rPr>
          <w:ins w:id="2140" w:author="Administrator" w:date="2023-12-29T21:08:00Z"/>
          <w:rFonts w:ascii="PMingLiU" w:hAnsi="PMingLiU"/>
          <w:lang w:eastAsia="zh-TW"/>
        </w:rPr>
      </w:pPr>
      <w:r w:rsidRPr="000B1279">
        <w:rPr>
          <w:rFonts w:ascii="PMingLiU" w:hAnsi="PMingLiU" w:hint="eastAsia"/>
          <w:lang w:eastAsia="zh-TW"/>
        </w:rPr>
        <w:t>「一切恭敬，一心頂禮，十方常住三寶。」</w:t>
      </w:r>
    </w:p>
    <w:p w14:paraId="12EC42D5" w14:textId="77777777" w:rsidR="0064025F" w:rsidRPr="000B1279" w:rsidRDefault="0064025F" w:rsidP="001C6383">
      <w:pPr>
        <w:spacing w:line="360" w:lineRule="auto"/>
        <w:rPr>
          <w:ins w:id="2141" w:author="Administrator" w:date="2023-12-29T21:08:00Z"/>
          <w:rFonts w:ascii="PMingLiU" w:hAnsi="PMingLiU"/>
          <w:lang w:eastAsia="zh-TW"/>
        </w:rPr>
      </w:pPr>
    </w:p>
    <w:p w14:paraId="713CD48F" w14:textId="20C31337" w:rsidR="00906E60" w:rsidRPr="000B1279" w:rsidRDefault="0064025F" w:rsidP="001C6383">
      <w:pPr>
        <w:spacing w:line="360" w:lineRule="auto"/>
        <w:rPr>
          <w:rFonts w:ascii="PMingLiU" w:hAnsi="PMingLiU"/>
          <w:lang w:eastAsia="zh-TW"/>
        </w:rPr>
      </w:pPr>
      <w:ins w:id="2142" w:author="Administrator" w:date="2023-12-29T21:08:00Z">
        <w:r w:rsidRPr="000B1279">
          <w:rPr>
            <w:rFonts w:asciiTheme="minorEastAsia" w:hAnsiTheme="minorEastAsia" w:hint="eastAsia"/>
            <w:lang w:eastAsia="zh-TW"/>
          </w:rPr>
          <w:t>〔</w:t>
        </w:r>
      </w:ins>
      <w:r w:rsidR="00906E60" w:rsidRPr="000B1279">
        <w:rPr>
          <w:rFonts w:ascii="PMingLiU" w:hAnsi="PMingLiU" w:hint="eastAsia"/>
          <w:lang w:eastAsia="zh-TW"/>
        </w:rPr>
        <w:t>想云：「三寶三德如虚空，衆生三障亦如是。是故平等普歸敬，願速同入法界海。」○應歸命三處三寶：謂導師﹑本師及金臺中十方諸佛。下除别禮，餘通禮。供養﹑讚歎﹑懺悔﹑三歸，共六拜。同此運想，同用上偈。想已起，主者白云：</w:t>
      </w:r>
      <w:ins w:id="2143" w:author="Administrator" w:date="2023-12-29T21:09:00Z">
        <w:r w:rsidRPr="000B1279">
          <w:rPr>
            <w:rFonts w:asciiTheme="minorEastAsia" w:hAnsiTheme="minorEastAsia" w:hint="eastAsia"/>
            <w:lang w:eastAsia="zh-TW"/>
          </w:rPr>
          <w:t>〕</w:t>
        </w:r>
      </w:ins>
    </w:p>
    <w:p w14:paraId="45B36EB4" w14:textId="77777777" w:rsidR="00906E60" w:rsidRPr="000B1279" w:rsidRDefault="00906E60" w:rsidP="001C6383">
      <w:pPr>
        <w:spacing w:line="360" w:lineRule="auto"/>
        <w:rPr>
          <w:rFonts w:ascii="PMingLiU" w:hAnsi="PMingLiU"/>
          <w:lang w:eastAsia="zh-TW"/>
        </w:rPr>
      </w:pPr>
    </w:p>
    <w:p w14:paraId="0FAAD9DE" w14:textId="7FAA3FC3"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「是諸衆等，各各互跪。嚴持香華，如法供養。」</w:t>
      </w:r>
      <w:ins w:id="2144" w:author="Administrator" w:date="2023-12-29T21:10:00Z">
        <w:r w:rsidR="0064025F" w:rsidRPr="000B1279">
          <w:rPr>
            <w:rFonts w:asciiTheme="minorEastAsia" w:hAnsiTheme="minorEastAsia" w:hint="eastAsia"/>
            <w:lang w:eastAsia="zh-TW"/>
          </w:rPr>
          <w:t>〔</w:t>
        </w:r>
      </w:ins>
      <w:r w:rsidRPr="000B1279">
        <w:rPr>
          <w:rFonts w:ascii="PMingLiU" w:hAnsi="PMingLiU" w:hint="eastAsia"/>
          <w:lang w:eastAsia="zh-TW"/>
        </w:rPr>
        <w:t>衆散華，和云：</w:t>
      </w:r>
      <w:ins w:id="2145" w:author="Administrator" w:date="2023-12-29T21:10:00Z">
        <w:r w:rsidR="0064025F" w:rsidRPr="000B1279">
          <w:rPr>
            <w:rFonts w:asciiTheme="minorEastAsia" w:hAnsiTheme="minorEastAsia" w:hint="eastAsia"/>
            <w:lang w:eastAsia="zh-TW"/>
          </w:rPr>
          <w:t>〕</w:t>
        </w:r>
      </w:ins>
      <w:r w:rsidRPr="000B1279">
        <w:rPr>
          <w:rFonts w:ascii="PMingLiU" w:hAnsi="PMingLiU" w:hint="eastAsia"/>
          <w:lang w:eastAsia="zh-TW"/>
        </w:rPr>
        <w:t>「供養十方法界三寶。」</w:t>
      </w:r>
      <w:ins w:id="2146" w:author="Administrator" w:date="2023-12-29T21:10:00Z">
        <w:r w:rsidR="0064025F" w:rsidRPr="000B1279">
          <w:rPr>
            <w:rFonts w:asciiTheme="minorEastAsia" w:hAnsiTheme="minorEastAsia" w:hint="eastAsia"/>
            <w:lang w:eastAsia="zh-TW"/>
          </w:rPr>
          <w:t>〔</w:t>
        </w:r>
      </w:ins>
      <w:r w:rsidRPr="000B1279">
        <w:rPr>
          <w:rFonts w:ascii="PMingLiU" w:hAnsi="PMingLiU" w:hint="eastAsia"/>
          <w:lang w:eastAsia="zh-TW"/>
        </w:rPr>
        <w:t>執鑪，想我此香華徧十方云云。想已，復云：</w:t>
      </w:r>
      <w:ins w:id="2147" w:author="Administrator" w:date="2023-12-29T21:10:00Z">
        <w:r w:rsidR="0064025F" w:rsidRPr="000B1279">
          <w:rPr>
            <w:rFonts w:asciiTheme="minorEastAsia" w:hAnsiTheme="minorEastAsia" w:hint="eastAsia"/>
            <w:lang w:eastAsia="zh-TW"/>
          </w:rPr>
          <w:t>〕</w:t>
        </w:r>
      </w:ins>
    </w:p>
    <w:p w14:paraId="2874D166" w14:textId="77777777" w:rsidR="00906E60" w:rsidRPr="000B1279" w:rsidRDefault="00906E60" w:rsidP="001C6383">
      <w:pPr>
        <w:spacing w:line="360" w:lineRule="auto"/>
        <w:rPr>
          <w:rFonts w:ascii="PMingLiU" w:hAnsi="PMingLiU"/>
          <w:lang w:eastAsia="zh-TW"/>
        </w:rPr>
      </w:pPr>
    </w:p>
    <w:p w14:paraId="2491EEED" w14:textId="04A5B60D"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「願此香華雲，徧滿十方界。供養無量壽，金臺百寶蓮。如是佛世尊，佛法及佛子，普熏諸衆生，皆發菩提心。」</w:t>
      </w:r>
      <w:ins w:id="2148" w:author="Administrator" w:date="2023-12-29T21:11:00Z">
        <w:r w:rsidR="0064025F" w:rsidRPr="000B1279">
          <w:rPr>
            <w:rFonts w:asciiTheme="minorEastAsia" w:hAnsiTheme="minorEastAsia" w:hint="eastAsia"/>
            <w:lang w:eastAsia="zh-TW"/>
          </w:rPr>
          <w:t>〔</w:t>
        </w:r>
      </w:ins>
      <w:r w:rsidRPr="000B1279">
        <w:rPr>
          <w:rFonts w:ascii="PMingLiU" w:hAnsi="PMingLiU" w:hint="eastAsia"/>
          <w:lang w:eastAsia="zh-TW"/>
        </w:rPr>
        <w:t>起，唱和云：</w:t>
      </w:r>
      <w:ins w:id="2149" w:author="Administrator" w:date="2023-12-29T21:11:00Z">
        <w:r w:rsidR="0064025F" w:rsidRPr="000B1279">
          <w:rPr>
            <w:rFonts w:asciiTheme="minorEastAsia" w:hAnsiTheme="minorEastAsia" w:hint="eastAsia"/>
            <w:lang w:eastAsia="zh-TW"/>
          </w:rPr>
          <w:t>〕</w:t>
        </w:r>
      </w:ins>
      <w:r w:rsidRPr="000B1279">
        <w:rPr>
          <w:rFonts w:ascii="PMingLiU" w:hAnsi="PMingLiU" w:hint="eastAsia"/>
          <w:lang w:eastAsia="zh-TW"/>
        </w:rPr>
        <w:t>「供養已，一切恭敬。」</w:t>
      </w:r>
      <w:ins w:id="2150" w:author="Administrator" w:date="2023-12-29T21:11:00Z">
        <w:r w:rsidR="0064025F" w:rsidRPr="000B1279">
          <w:rPr>
            <w:rFonts w:asciiTheme="minorEastAsia" w:hAnsiTheme="minorEastAsia" w:hint="eastAsia"/>
            <w:lang w:eastAsia="zh-TW"/>
          </w:rPr>
          <w:t>〔</w:t>
        </w:r>
      </w:ins>
      <w:r w:rsidRPr="000B1279">
        <w:rPr>
          <w:rFonts w:ascii="PMingLiU" w:hAnsi="PMingLiU" w:hint="eastAsia"/>
          <w:lang w:eastAsia="zh-TW"/>
        </w:rPr>
        <w:t>拜起，置鑪，合掌，正立。讚云：</w:t>
      </w:r>
      <w:ins w:id="2151" w:author="Administrator" w:date="2023-12-29T21:11:00Z">
        <w:r w:rsidR="0064025F" w:rsidRPr="000B1279">
          <w:rPr>
            <w:rFonts w:asciiTheme="minorEastAsia" w:hAnsiTheme="minorEastAsia" w:hint="eastAsia"/>
            <w:lang w:eastAsia="zh-TW"/>
          </w:rPr>
          <w:t>〕</w:t>
        </w:r>
      </w:ins>
    </w:p>
    <w:p w14:paraId="0D87CEC5" w14:textId="77777777" w:rsidR="00906E60" w:rsidRPr="000B1279" w:rsidRDefault="00906E60" w:rsidP="001C6383">
      <w:pPr>
        <w:spacing w:line="360" w:lineRule="auto"/>
        <w:rPr>
          <w:rFonts w:ascii="PMingLiU" w:hAnsi="PMingLiU"/>
          <w:lang w:eastAsia="zh-TW"/>
        </w:rPr>
      </w:pPr>
    </w:p>
    <w:p w14:paraId="2E1418C9"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「諸佛如來，是法界身，入一切衆生心想中。心想佛時，是心即是三十二相，八十隨形好。諸佛正徧知海，從心想生。是故一心繫念諦觀，多陀阿伽度，阿羅訶，三藐三佛陀。」</w:t>
      </w:r>
    </w:p>
    <w:p w14:paraId="540799DB" w14:textId="77777777" w:rsidR="00906E60" w:rsidRPr="000B1279" w:rsidRDefault="00906E60" w:rsidP="001C6383">
      <w:pPr>
        <w:spacing w:line="360" w:lineRule="auto"/>
        <w:rPr>
          <w:rFonts w:ascii="PMingLiU" w:hAnsi="PMingLiU"/>
          <w:lang w:eastAsia="zh-TW"/>
        </w:rPr>
      </w:pPr>
    </w:p>
    <w:p w14:paraId="42A6414C" w14:textId="5B978930" w:rsidR="00906E60" w:rsidRPr="000B1279" w:rsidRDefault="00906E60" w:rsidP="001C6383">
      <w:pPr>
        <w:spacing w:line="360" w:lineRule="auto"/>
        <w:rPr>
          <w:rFonts w:ascii="PMingLiU" w:hAnsi="PMingLiU"/>
          <w:lang w:eastAsia="zh-TW"/>
        </w:rPr>
      </w:pPr>
      <w:del w:id="2152" w:author="Administrator" w:date="2023-12-29T21:12:00Z">
        <w:r w:rsidRPr="000B1279" w:rsidDel="0064025F">
          <w:rPr>
            <w:rFonts w:ascii="PMingLiU" w:hAnsi="PMingLiU"/>
            <w:lang w:eastAsia="zh-TW"/>
          </w:rPr>
          <w:delText>P98</w:delText>
        </w:r>
      </w:del>
      <w:ins w:id="2153" w:author="Administrator" w:date="2023-12-29T21:12:00Z">
        <w:r w:rsidR="0064025F" w:rsidRPr="000B1279">
          <w:rPr>
            <w:rFonts w:asciiTheme="minorEastAsia" w:hAnsiTheme="minorEastAsia" w:hint="eastAsia"/>
            <w:lang w:eastAsia="zh-TW"/>
          </w:rPr>
          <w:t>〔</w:t>
        </w:r>
      </w:ins>
      <w:r w:rsidRPr="000B1279">
        <w:rPr>
          <w:rFonts w:ascii="PMingLiU" w:hAnsi="PMingLiU"/>
          <w:lang w:eastAsia="zh-TW"/>
        </w:rPr>
        <w:t>拜，心想生之上，徧緣三三寶。是故下，偏緣阿彌陀佛。次起立，復云：</w:t>
      </w:r>
      <w:ins w:id="2154" w:author="Administrator" w:date="2023-12-29T21:12:00Z">
        <w:r w:rsidR="0064025F" w:rsidRPr="000B1279">
          <w:rPr>
            <w:rFonts w:asciiTheme="minorEastAsia" w:hAnsiTheme="minorEastAsia" w:hint="eastAsia"/>
            <w:lang w:eastAsia="zh-TW"/>
          </w:rPr>
          <w:t>〕</w:t>
        </w:r>
      </w:ins>
    </w:p>
    <w:p w14:paraId="7F23D92C" w14:textId="77777777" w:rsidR="00906E60" w:rsidRPr="000B1279" w:rsidRDefault="00906E60" w:rsidP="001C6383">
      <w:pPr>
        <w:spacing w:line="360" w:lineRule="auto"/>
        <w:rPr>
          <w:rFonts w:ascii="PMingLiU" w:hAnsi="PMingLiU"/>
          <w:lang w:eastAsia="zh-TW"/>
        </w:rPr>
      </w:pPr>
    </w:p>
    <w:p w14:paraId="1D4F61A6" w14:textId="71FE3D91"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「以此歎佛功德，修行浄業正因。奉感</w:t>
      </w:r>
      <w:del w:id="2155" w:author="Administrator" w:date="2023-12-29T21:13:00Z">
        <w:r w:rsidRPr="000B1279" w:rsidDel="0064025F">
          <w:rPr>
            <w:rFonts w:asciiTheme="minorEastAsia" w:hAnsiTheme="minorEastAsia" w:hint="eastAsia"/>
            <w:lang w:eastAsia="zh-TW"/>
          </w:rPr>
          <w:delText xml:space="preserve"> </w:delText>
        </w:r>
      </w:del>
      <w:ins w:id="2156" w:author="Administrator" w:date="2023-12-29T21:13:00Z">
        <w:r w:rsidR="0064025F" w:rsidRPr="000B1279">
          <w:rPr>
            <w:rFonts w:asciiTheme="minorEastAsia" w:hAnsiTheme="minorEastAsia" w:hint="eastAsia"/>
            <w:lang w:eastAsia="zh-TW"/>
          </w:rPr>
          <w:t>〔</w:t>
        </w:r>
      </w:ins>
      <w:r w:rsidRPr="000B1279">
        <w:rPr>
          <w:rFonts w:ascii="PMingLiU" w:hAnsi="PMingLiU"/>
          <w:lang w:eastAsia="zh-TW"/>
        </w:rPr>
        <w:t>拈香</w:t>
      </w:r>
      <w:del w:id="2157" w:author="Administrator" w:date="2023-12-29T21:13:00Z">
        <w:r w:rsidRPr="000B1279" w:rsidDel="0064025F">
          <w:rPr>
            <w:rFonts w:ascii="PMingLiU" w:hAnsi="PMingLiU"/>
            <w:lang w:eastAsia="zh-TW"/>
          </w:rPr>
          <w:delText xml:space="preserve"> </w:delText>
        </w:r>
      </w:del>
      <w:r w:rsidRPr="000B1279">
        <w:rPr>
          <w:rFonts w:ascii="PMingLiU" w:hAnsi="PMingLiU"/>
          <w:lang w:eastAsia="zh-TW"/>
        </w:rPr>
        <w:t>。</w:t>
      </w:r>
      <w:ins w:id="2158" w:author="Administrator" w:date="2023-12-29T21:13:00Z">
        <w:r w:rsidR="0064025F" w:rsidRPr="000B1279">
          <w:rPr>
            <w:rFonts w:asciiTheme="minorEastAsia" w:hAnsiTheme="minorEastAsia" w:hint="eastAsia"/>
            <w:lang w:eastAsia="zh-TW"/>
          </w:rPr>
          <w:t>〕</w:t>
        </w:r>
      </w:ins>
      <w:r w:rsidRPr="000B1279">
        <w:rPr>
          <w:rFonts w:ascii="PMingLiU" w:hAnsi="PMingLiU"/>
          <w:lang w:eastAsia="zh-TW"/>
        </w:rPr>
        <w:t>釋梵，護世諸天。普雨天花，持供養者。又感</w:t>
      </w:r>
      <w:del w:id="2159" w:author="Administrator" w:date="2023-12-29T21:13:00Z">
        <w:r w:rsidRPr="000B1279" w:rsidDel="0064025F">
          <w:rPr>
            <w:rFonts w:asciiTheme="minorEastAsia" w:hAnsiTheme="minorEastAsia" w:hint="eastAsia"/>
            <w:lang w:eastAsia="zh-TW"/>
          </w:rPr>
          <w:delText xml:space="preserve"> </w:delText>
        </w:r>
      </w:del>
      <w:ins w:id="2160" w:author="Administrator" w:date="2023-12-29T21:13:00Z">
        <w:r w:rsidR="0064025F" w:rsidRPr="000B1279">
          <w:rPr>
            <w:rFonts w:asciiTheme="minorEastAsia" w:hAnsiTheme="minorEastAsia" w:hint="eastAsia"/>
            <w:lang w:eastAsia="zh-TW"/>
          </w:rPr>
          <w:t>〔</w:t>
        </w:r>
      </w:ins>
      <w:r w:rsidRPr="000B1279">
        <w:rPr>
          <w:rFonts w:ascii="PMingLiU" w:hAnsi="PMingLiU"/>
          <w:lang w:eastAsia="zh-TW"/>
        </w:rPr>
        <w:t>問訊。</w:t>
      </w:r>
      <w:del w:id="2161" w:author="Administrator" w:date="2023-12-29T21:13:00Z">
        <w:r w:rsidRPr="000B1279" w:rsidDel="0064025F">
          <w:rPr>
            <w:rFonts w:asciiTheme="minorEastAsia" w:hAnsiTheme="minorEastAsia" w:hint="eastAsia"/>
            <w:lang w:eastAsia="zh-TW"/>
          </w:rPr>
          <w:delText xml:space="preserve"> </w:delText>
        </w:r>
      </w:del>
      <w:ins w:id="2162" w:author="Administrator" w:date="2023-12-29T21:13:00Z">
        <w:r w:rsidR="0064025F" w:rsidRPr="000B1279">
          <w:rPr>
            <w:rFonts w:asciiTheme="minorEastAsia" w:hAnsiTheme="minorEastAsia" w:hint="eastAsia"/>
            <w:lang w:eastAsia="zh-TW"/>
          </w:rPr>
          <w:t>〕</w:t>
        </w:r>
      </w:ins>
      <w:r w:rsidRPr="000B1279">
        <w:rPr>
          <w:rFonts w:ascii="PMingLiU" w:hAnsi="PMingLiU"/>
          <w:lang w:eastAsia="zh-TW"/>
        </w:rPr>
        <w:t>南無逆順起教，五百思惟主伴。娑羅闍世，月光耆婆，天授惡友，及步虚以來好持是語無忘失者，咸降密室，大慈受熏。願一切世間，增長增損。大興末法，息諍揚宗。禪教律三，會歸祕藏」。</w:t>
      </w:r>
      <w:del w:id="2163" w:author="Administrator" w:date="2023-12-29T21:15:00Z">
        <w:r w:rsidRPr="000B1279" w:rsidDel="000F000B">
          <w:rPr>
            <w:rFonts w:asciiTheme="minorEastAsia" w:hAnsiTheme="minorEastAsia" w:hint="eastAsia"/>
            <w:lang w:eastAsia="zh-TW"/>
          </w:rPr>
          <w:delText xml:space="preserve"> </w:delText>
        </w:r>
      </w:del>
      <w:ins w:id="2164" w:author="Administrator" w:date="2023-12-29T21:15:00Z">
        <w:r w:rsidR="000F000B" w:rsidRPr="000B1279">
          <w:rPr>
            <w:rFonts w:asciiTheme="minorEastAsia" w:hAnsiTheme="minorEastAsia" w:hint="eastAsia"/>
            <w:lang w:eastAsia="zh-TW"/>
          </w:rPr>
          <w:t>〔</w:t>
        </w:r>
      </w:ins>
      <w:r w:rsidRPr="000B1279">
        <w:rPr>
          <w:rFonts w:ascii="PMingLiU" w:hAnsi="PMingLiU"/>
          <w:lang w:eastAsia="zh-TW"/>
        </w:rPr>
        <w:t>次拈香云：</w:t>
      </w:r>
      <w:ins w:id="2165" w:author="Administrator" w:date="2023-12-29T21:15:00Z">
        <w:r w:rsidR="000F000B" w:rsidRPr="000B1279">
          <w:rPr>
            <w:rFonts w:asciiTheme="minorEastAsia" w:hAnsiTheme="minorEastAsia" w:hint="eastAsia"/>
            <w:lang w:eastAsia="zh-TW"/>
          </w:rPr>
          <w:t>〕</w:t>
        </w:r>
      </w:ins>
    </w:p>
    <w:p w14:paraId="0961F01B" w14:textId="77777777" w:rsidR="00906E60" w:rsidRPr="000B1279" w:rsidRDefault="00906E60" w:rsidP="001C6383">
      <w:pPr>
        <w:spacing w:line="360" w:lineRule="auto"/>
        <w:rPr>
          <w:rFonts w:ascii="PMingLiU" w:hAnsi="PMingLiU"/>
          <w:lang w:eastAsia="zh-TW"/>
        </w:rPr>
      </w:pPr>
    </w:p>
    <w:p w14:paraId="53C18F7C" w14:textId="77777777" w:rsidR="000F000B" w:rsidRPr="000B1279" w:rsidRDefault="00906E60" w:rsidP="001C6383">
      <w:pPr>
        <w:spacing w:line="360" w:lineRule="auto"/>
        <w:rPr>
          <w:ins w:id="2166" w:author="Administrator" w:date="2023-12-29T21:15:00Z"/>
          <w:rFonts w:ascii="PMingLiU" w:hAnsi="PMingLiU"/>
          <w:lang w:eastAsia="zh-TW"/>
        </w:rPr>
      </w:pPr>
      <w:r w:rsidRPr="000B1279">
        <w:rPr>
          <w:rFonts w:ascii="PMingLiU" w:hAnsi="PMingLiU" w:hint="eastAsia"/>
          <w:lang w:eastAsia="zh-TW"/>
        </w:rPr>
        <w:t>「一心頂禮，身紫金色，坐百寶蓮華，本師釋迦牟尼佛。</w:t>
      </w:r>
    </w:p>
    <w:p w14:paraId="7E1A895C" w14:textId="77777777" w:rsidR="000F000B" w:rsidRPr="000B1279" w:rsidRDefault="000F000B" w:rsidP="001C6383">
      <w:pPr>
        <w:spacing w:line="360" w:lineRule="auto"/>
        <w:rPr>
          <w:ins w:id="2167" w:author="Administrator" w:date="2023-12-29T21:15:00Z"/>
          <w:rFonts w:ascii="PMingLiU" w:hAnsi="PMingLiU"/>
          <w:lang w:eastAsia="zh-TW"/>
        </w:rPr>
      </w:pPr>
    </w:p>
    <w:p w14:paraId="0D44E446" w14:textId="405CAE87" w:rsidR="00906E60" w:rsidRPr="000B1279" w:rsidRDefault="000F000B" w:rsidP="001C6383">
      <w:pPr>
        <w:spacing w:line="360" w:lineRule="auto"/>
        <w:rPr>
          <w:rFonts w:ascii="PMingLiU" w:hAnsi="PMingLiU"/>
          <w:lang w:eastAsia="zh-TW"/>
        </w:rPr>
      </w:pPr>
      <w:ins w:id="2168" w:author="Administrator" w:date="2023-12-29T21:15:00Z">
        <w:r w:rsidRPr="000B1279">
          <w:rPr>
            <w:rFonts w:asciiTheme="minorEastAsia" w:hAnsiTheme="minorEastAsia" w:hint="eastAsia"/>
            <w:lang w:eastAsia="zh-TW"/>
          </w:rPr>
          <w:t>〔</w:t>
        </w:r>
      </w:ins>
      <w:r w:rsidR="00906E60" w:rsidRPr="000B1279">
        <w:rPr>
          <w:rFonts w:ascii="PMingLiU" w:hAnsi="PMingLiU" w:hint="eastAsia"/>
          <w:lang w:eastAsia="zh-TW"/>
        </w:rPr>
        <w:t>想云：『能禮所禮性空寂，感應道交難思議。我此道場如帝珠，釋迦如來影現中。我身影現如來前，頭面接足歸命禮。』</w:t>
      </w:r>
      <w:ins w:id="2169" w:author="Administrator" w:date="2023-12-29T21:16:00Z">
        <w:r w:rsidRPr="000B1279">
          <w:rPr>
            <w:rFonts w:asciiTheme="minorEastAsia" w:hAnsiTheme="minorEastAsia" w:hint="eastAsia"/>
            <w:lang w:eastAsia="zh-TW"/>
          </w:rPr>
          <w:t>〕</w:t>
        </w:r>
      </w:ins>
    </w:p>
    <w:p w14:paraId="26F60834" w14:textId="77777777" w:rsidR="00906E60" w:rsidRPr="000B1279" w:rsidRDefault="00906E60" w:rsidP="001C6383">
      <w:pPr>
        <w:spacing w:line="360" w:lineRule="auto"/>
        <w:rPr>
          <w:rFonts w:ascii="PMingLiU" w:hAnsi="PMingLiU"/>
          <w:lang w:eastAsia="zh-TW"/>
        </w:rPr>
      </w:pPr>
    </w:p>
    <w:p w14:paraId="47A58443" w14:textId="264BB2F0"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一心頂禮，佛頂妙高臺中，十方無量諸佛。浄業正因，過去﹑未來﹑現在三世諸佛。」</w:t>
      </w:r>
      <w:ins w:id="2170" w:author="Administrator" w:date="2023-12-29T21:16:00Z">
        <w:r w:rsidR="000F000B" w:rsidRPr="000B1279">
          <w:rPr>
            <w:rFonts w:asciiTheme="minorEastAsia" w:hAnsiTheme="minorEastAsia" w:hint="eastAsia"/>
            <w:lang w:eastAsia="zh-TW"/>
          </w:rPr>
          <w:t>〔</w:t>
        </w:r>
      </w:ins>
      <w:r w:rsidRPr="000B1279">
        <w:rPr>
          <w:rFonts w:ascii="PMingLiU" w:hAnsi="PMingLiU" w:hint="eastAsia"/>
          <w:lang w:eastAsia="zh-TW"/>
        </w:rPr>
        <w:t>前偈改釋迦爲諸佛，此中應想無量主伴。次拈香云：</w:t>
      </w:r>
      <w:ins w:id="2171" w:author="Administrator" w:date="2023-12-29T21:17:00Z">
        <w:r w:rsidR="000F000B" w:rsidRPr="000B1279">
          <w:rPr>
            <w:rFonts w:asciiTheme="minorEastAsia" w:hAnsiTheme="minorEastAsia" w:hint="eastAsia"/>
            <w:lang w:eastAsia="zh-TW"/>
          </w:rPr>
          <w:t>〕</w:t>
        </w:r>
      </w:ins>
    </w:p>
    <w:p w14:paraId="33CFE238" w14:textId="77777777" w:rsidR="00906E60" w:rsidRPr="000B1279" w:rsidRDefault="00906E60" w:rsidP="001C6383">
      <w:pPr>
        <w:spacing w:line="360" w:lineRule="auto"/>
        <w:rPr>
          <w:rFonts w:ascii="PMingLiU" w:hAnsi="PMingLiU"/>
          <w:lang w:eastAsia="zh-TW"/>
        </w:rPr>
      </w:pPr>
    </w:p>
    <w:p w14:paraId="49265D0E" w14:textId="7C667030"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「一心頂禮，住立空中，觀世音﹑大勢至，二大士侍立左右，無量壽佛。</w:t>
      </w:r>
      <w:ins w:id="2172" w:author="Administrator" w:date="2023-12-29T21:17:00Z">
        <w:r w:rsidR="000F000B" w:rsidRPr="000B1279">
          <w:rPr>
            <w:rFonts w:asciiTheme="minorEastAsia" w:hAnsiTheme="minorEastAsia" w:hint="eastAsia"/>
            <w:lang w:eastAsia="zh-TW"/>
          </w:rPr>
          <w:t>〔</w:t>
        </w:r>
      </w:ins>
      <w:r w:rsidRPr="000B1279">
        <w:rPr>
          <w:rFonts w:ascii="PMingLiU" w:hAnsi="PMingLiU" w:hint="eastAsia"/>
          <w:lang w:eastAsia="zh-TW"/>
        </w:rPr>
        <w:t>應極感切，求哀救接。偈改阿彌陀佛影現中。想偈已，次即就地默想云：『室内浄池，涌三金蓮。佛同二侍，下立華上，垂手接引。復對佛前，涌一金華。自身住其上，對佛作禮。』</w:t>
      </w:r>
      <w:ins w:id="2173" w:author="Administrator" w:date="2023-12-29T21:18:00Z">
        <w:r w:rsidR="000F000B" w:rsidRPr="000B1279">
          <w:rPr>
            <w:rFonts w:asciiTheme="minorEastAsia" w:hAnsiTheme="minorEastAsia" w:hint="eastAsia"/>
            <w:lang w:eastAsia="zh-TW"/>
          </w:rPr>
          <w:t>〕</w:t>
        </w:r>
      </w:ins>
    </w:p>
    <w:p w14:paraId="5FCCAC57" w14:textId="77777777" w:rsidR="00906E60" w:rsidRPr="000B1279" w:rsidRDefault="00906E60" w:rsidP="001C6383">
      <w:pPr>
        <w:spacing w:line="360" w:lineRule="auto"/>
        <w:rPr>
          <w:rFonts w:ascii="PMingLiU" w:hAnsi="PMingLiU"/>
          <w:lang w:eastAsia="zh-TW"/>
        </w:rPr>
      </w:pPr>
    </w:p>
    <w:p w14:paraId="618E19BD" w14:textId="77777777" w:rsidR="0095472A" w:rsidRPr="000B1279" w:rsidRDefault="00906E60" w:rsidP="001C6383">
      <w:pPr>
        <w:spacing w:line="360" w:lineRule="auto"/>
        <w:rPr>
          <w:ins w:id="2174" w:author="Administrator" w:date="2023-12-29T21:19:00Z"/>
          <w:rFonts w:ascii="PMingLiU" w:hAnsi="PMingLiU"/>
          <w:lang w:eastAsia="zh-TW"/>
        </w:rPr>
      </w:pPr>
      <w:r w:rsidRPr="000B1279">
        <w:rPr>
          <w:rFonts w:ascii="PMingLiU" w:hAnsi="PMingLiU" w:hint="eastAsia"/>
          <w:lang w:eastAsia="zh-TW"/>
        </w:rPr>
        <w:t>一心頂禮，西方極樂世界，在池水上，住寶蓮華，現八尺身，形真金色，圓光映徹，圓光中無量化佛菩薩，阿彌陀佛。</w:t>
      </w:r>
    </w:p>
    <w:p w14:paraId="3FF98246" w14:textId="77777777" w:rsidR="0095472A" w:rsidRPr="000B1279" w:rsidRDefault="0095472A" w:rsidP="001C6383">
      <w:pPr>
        <w:spacing w:line="360" w:lineRule="auto"/>
        <w:rPr>
          <w:ins w:id="2175" w:author="Administrator" w:date="2023-12-29T21:19:00Z"/>
          <w:rFonts w:ascii="PMingLiU" w:hAnsi="PMingLiU"/>
          <w:lang w:eastAsia="zh-TW"/>
        </w:rPr>
      </w:pPr>
    </w:p>
    <w:p w14:paraId="49FC5FAB" w14:textId="5551AD46" w:rsidR="00906E60" w:rsidRPr="000B1279" w:rsidRDefault="0095472A" w:rsidP="001C6383">
      <w:pPr>
        <w:spacing w:line="360" w:lineRule="auto"/>
        <w:rPr>
          <w:rFonts w:ascii="PMingLiU" w:hAnsi="PMingLiU"/>
          <w:lang w:eastAsia="zh-TW"/>
        </w:rPr>
      </w:pPr>
      <w:ins w:id="2176" w:author="Administrator" w:date="2023-12-29T21:19:00Z">
        <w:r w:rsidRPr="000B1279">
          <w:rPr>
            <w:rFonts w:asciiTheme="minorEastAsia" w:hAnsiTheme="minorEastAsia" w:hint="eastAsia"/>
            <w:lang w:eastAsia="zh-TW"/>
          </w:rPr>
          <w:t>〔</w:t>
        </w:r>
      </w:ins>
      <w:r w:rsidR="00906E60" w:rsidRPr="000B1279">
        <w:rPr>
          <w:rFonts w:ascii="PMingLiU" w:hAnsi="PMingLiU" w:hint="eastAsia"/>
          <w:lang w:eastAsia="zh-TW"/>
        </w:rPr>
        <w:t>圓光化佛，及寶蓮華，悉從八尺像身而觀。</w:t>
      </w:r>
      <w:ins w:id="2177" w:author="Administrator" w:date="2023-12-29T21:19:00Z">
        <w:r w:rsidRPr="000B1279">
          <w:rPr>
            <w:rFonts w:asciiTheme="minorEastAsia" w:hAnsiTheme="minorEastAsia" w:hint="eastAsia"/>
            <w:lang w:eastAsia="zh-TW"/>
          </w:rPr>
          <w:t>〕</w:t>
        </w:r>
      </w:ins>
    </w:p>
    <w:p w14:paraId="71EF09B2" w14:textId="77777777" w:rsidR="00906E60" w:rsidRPr="000B1279" w:rsidRDefault="00906E60" w:rsidP="001C6383">
      <w:pPr>
        <w:spacing w:line="360" w:lineRule="auto"/>
        <w:rPr>
          <w:rFonts w:ascii="PMingLiU" w:hAnsi="PMingLiU"/>
          <w:lang w:eastAsia="zh-TW"/>
        </w:rPr>
      </w:pPr>
    </w:p>
    <w:p w14:paraId="7A53E50D"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一心頂禮，西方極樂世界，在池水上，阿彌陀佛。</w:t>
      </w:r>
    </w:p>
    <w:p w14:paraId="7F87196E" w14:textId="77777777" w:rsidR="00906E60" w:rsidRPr="000B1279" w:rsidRDefault="00906E60" w:rsidP="001C6383">
      <w:pPr>
        <w:spacing w:line="360" w:lineRule="auto"/>
        <w:rPr>
          <w:rFonts w:ascii="PMingLiU" w:hAnsi="PMingLiU"/>
          <w:lang w:eastAsia="zh-TW"/>
        </w:rPr>
      </w:pPr>
    </w:p>
    <w:p w14:paraId="7CE79EF2"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lastRenderedPageBreak/>
        <w:t>一心頂禮，西方極樂世界，在池水上，住寶蓮華，阿彌陀佛。</w:t>
      </w:r>
    </w:p>
    <w:p w14:paraId="5CC9B235" w14:textId="77777777" w:rsidR="00906E60" w:rsidRPr="000B1279" w:rsidRDefault="00906E60" w:rsidP="001C6383">
      <w:pPr>
        <w:spacing w:line="360" w:lineRule="auto"/>
        <w:rPr>
          <w:rFonts w:ascii="PMingLiU" w:hAnsi="PMingLiU"/>
          <w:lang w:eastAsia="zh-TW"/>
        </w:rPr>
      </w:pPr>
    </w:p>
    <w:p w14:paraId="40C684AE" w14:textId="2CC75038" w:rsidR="00906E60" w:rsidRPr="000B1279" w:rsidRDefault="00906E60" w:rsidP="001C6383">
      <w:pPr>
        <w:spacing w:line="360" w:lineRule="auto"/>
        <w:rPr>
          <w:rFonts w:ascii="PMingLiU" w:hAnsi="PMingLiU"/>
          <w:lang w:eastAsia="zh-TW"/>
        </w:rPr>
      </w:pPr>
      <w:del w:id="2178" w:author="Administrator" w:date="2023-12-29T21:20:00Z">
        <w:r w:rsidRPr="000B1279" w:rsidDel="006656D3">
          <w:rPr>
            <w:rFonts w:ascii="PMingLiU" w:hAnsi="PMingLiU"/>
            <w:lang w:eastAsia="zh-TW"/>
          </w:rPr>
          <w:delText xml:space="preserve">P99 </w:delText>
        </w:r>
      </w:del>
      <w:r w:rsidRPr="000B1279">
        <w:rPr>
          <w:rFonts w:ascii="PMingLiU" w:hAnsi="PMingLiU"/>
          <w:lang w:eastAsia="zh-TW"/>
        </w:rPr>
        <w:t>一心頂禮，西方極樂世界，在池水上，住寶蓮華，現八尺身，阿彌陀佛。</w:t>
      </w:r>
      <w:del w:id="2179" w:author="Administrator" w:date="2023-12-29T21:20:00Z">
        <w:r w:rsidRPr="000B1279" w:rsidDel="006656D3">
          <w:rPr>
            <w:rFonts w:asciiTheme="minorEastAsia" w:hAnsiTheme="minorEastAsia" w:hint="eastAsia"/>
            <w:lang w:eastAsia="zh-TW"/>
          </w:rPr>
          <w:delText xml:space="preserve"> </w:delText>
        </w:r>
      </w:del>
      <w:ins w:id="2180" w:author="Administrator" w:date="2023-12-29T21:20:00Z">
        <w:r w:rsidR="006656D3" w:rsidRPr="000B1279">
          <w:rPr>
            <w:rFonts w:asciiTheme="minorEastAsia" w:hAnsiTheme="minorEastAsia" w:hint="eastAsia"/>
            <w:lang w:eastAsia="zh-TW"/>
          </w:rPr>
          <w:t>〔</w:t>
        </w:r>
      </w:ins>
      <w:r w:rsidRPr="000B1279">
        <w:rPr>
          <w:rFonts w:ascii="PMingLiU" w:hAnsi="PMingLiU"/>
          <w:lang w:eastAsia="zh-TW"/>
        </w:rPr>
        <w:t>丈六之文，姑且莫禮，令八尺之觀成就。</w:t>
      </w:r>
      <w:ins w:id="2181" w:author="Administrator" w:date="2023-12-29T21:20:00Z">
        <w:r w:rsidR="006656D3" w:rsidRPr="000B1279">
          <w:rPr>
            <w:rFonts w:asciiTheme="minorEastAsia" w:hAnsiTheme="minorEastAsia" w:hint="eastAsia"/>
            <w:lang w:eastAsia="zh-TW"/>
          </w:rPr>
          <w:t>〕</w:t>
        </w:r>
      </w:ins>
    </w:p>
    <w:p w14:paraId="1ADCD07E" w14:textId="77777777" w:rsidR="00906E60" w:rsidRPr="000B1279" w:rsidRDefault="00906E60" w:rsidP="001C6383">
      <w:pPr>
        <w:spacing w:line="360" w:lineRule="auto"/>
        <w:rPr>
          <w:rFonts w:ascii="PMingLiU" w:hAnsi="PMingLiU"/>
          <w:lang w:eastAsia="zh-TW"/>
        </w:rPr>
      </w:pPr>
    </w:p>
    <w:p w14:paraId="24373DFA"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一心頂禮，西方極樂世界，在池水上，住寶蓮華，現八尺身，形真金色，阿彌陀佛。</w:t>
      </w:r>
    </w:p>
    <w:p w14:paraId="76516F3E" w14:textId="77777777" w:rsidR="00906E60" w:rsidRPr="000B1279" w:rsidRDefault="00906E60" w:rsidP="001C6383">
      <w:pPr>
        <w:spacing w:line="360" w:lineRule="auto"/>
        <w:rPr>
          <w:rFonts w:ascii="PMingLiU" w:hAnsi="PMingLiU"/>
          <w:lang w:eastAsia="zh-TW"/>
        </w:rPr>
      </w:pPr>
    </w:p>
    <w:p w14:paraId="2D258C0B"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一心頂禮，西方極樂世界，在池水上，住寶蓮華，現八尺身，形真金色，圓光映徹，阿彌陀佛。</w:t>
      </w:r>
    </w:p>
    <w:p w14:paraId="147A58D7" w14:textId="77777777" w:rsidR="00906E60" w:rsidRPr="000B1279" w:rsidRDefault="00906E60" w:rsidP="001C6383">
      <w:pPr>
        <w:spacing w:line="360" w:lineRule="auto"/>
        <w:rPr>
          <w:rFonts w:ascii="PMingLiU" w:hAnsi="PMingLiU"/>
          <w:lang w:eastAsia="zh-TW"/>
        </w:rPr>
      </w:pPr>
    </w:p>
    <w:p w14:paraId="34AEF797" w14:textId="13688278"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一心頂禮，西方極樂世界，在池水上，住寶蓮華，現八尺身，形真金色，圓光映徹，圓光中無量化佛菩薩，阿彌陀佛。」</w:t>
      </w:r>
      <w:ins w:id="2182" w:author="Administrator" w:date="2023-12-29T21:22:00Z">
        <w:r w:rsidR="006656D3" w:rsidRPr="000B1279">
          <w:rPr>
            <w:rFonts w:asciiTheme="minorEastAsia" w:hAnsiTheme="minorEastAsia" w:hint="eastAsia"/>
            <w:lang w:eastAsia="zh-TW"/>
          </w:rPr>
          <w:t>〔</w:t>
        </w:r>
      </w:ins>
      <w:r w:rsidRPr="000B1279">
        <w:rPr>
          <w:rFonts w:ascii="PMingLiU" w:hAnsi="PMingLiU" w:hint="eastAsia"/>
          <w:lang w:eastAsia="zh-TW"/>
        </w:rPr>
        <w:t>次拈香云：</w:t>
      </w:r>
      <w:ins w:id="2183" w:author="Administrator" w:date="2023-12-29T21:22:00Z">
        <w:r w:rsidR="006656D3" w:rsidRPr="000B1279">
          <w:rPr>
            <w:rFonts w:asciiTheme="minorEastAsia" w:hAnsiTheme="minorEastAsia" w:hint="eastAsia"/>
            <w:lang w:eastAsia="zh-TW"/>
          </w:rPr>
          <w:t>〕</w:t>
        </w:r>
      </w:ins>
    </w:p>
    <w:p w14:paraId="375D1A46" w14:textId="77777777" w:rsidR="00906E60" w:rsidRPr="000B1279" w:rsidRDefault="00906E60" w:rsidP="001C6383">
      <w:pPr>
        <w:spacing w:line="360" w:lineRule="auto"/>
        <w:rPr>
          <w:rFonts w:ascii="PMingLiU" w:hAnsi="PMingLiU"/>
          <w:lang w:eastAsia="zh-TW"/>
        </w:rPr>
      </w:pPr>
    </w:p>
    <w:p w14:paraId="09C5AEAC" w14:textId="69D4BF91"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「一心頂禮，西方極樂世界，在池水上，身同衆生，觀世音菩薩，大勢至菩薩摩訶薩。</w:t>
      </w:r>
      <w:ins w:id="2184" w:author="Administrator" w:date="2023-12-29T21:22:00Z">
        <w:r w:rsidR="006656D3" w:rsidRPr="000B1279">
          <w:rPr>
            <w:rFonts w:asciiTheme="minorEastAsia" w:hAnsiTheme="minorEastAsia" w:hint="eastAsia"/>
            <w:lang w:eastAsia="zh-TW"/>
          </w:rPr>
          <w:t>〔</w:t>
        </w:r>
      </w:ins>
      <w:r w:rsidRPr="000B1279">
        <w:rPr>
          <w:rFonts w:ascii="PMingLiU" w:hAnsi="PMingLiU" w:hint="eastAsia"/>
          <w:lang w:eastAsia="zh-TW"/>
        </w:rPr>
        <w:t>偈改二大菩薩影現中，我身影現菩薩前。</w:t>
      </w:r>
      <w:ins w:id="2185" w:author="Administrator" w:date="2023-12-29T21:22:00Z">
        <w:r w:rsidR="006656D3" w:rsidRPr="000B1279">
          <w:rPr>
            <w:rFonts w:asciiTheme="minorEastAsia" w:hAnsiTheme="minorEastAsia" w:hint="eastAsia"/>
            <w:lang w:eastAsia="zh-TW"/>
          </w:rPr>
          <w:t>〕</w:t>
        </w:r>
      </w:ins>
    </w:p>
    <w:p w14:paraId="7FCABBA5" w14:textId="77777777" w:rsidR="00906E60" w:rsidRPr="000B1279" w:rsidRDefault="00906E60" w:rsidP="001C6383">
      <w:pPr>
        <w:spacing w:line="360" w:lineRule="auto"/>
        <w:rPr>
          <w:rFonts w:ascii="PMingLiU" w:hAnsi="PMingLiU"/>
          <w:lang w:eastAsia="zh-TW"/>
        </w:rPr>
      </w:pPr>
    </w:p>
    <w:p w14:paraId="1F8DADDE" w14:textId="44FFBA3E"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一心頂禮，西方極樂世界，在池水上，天冠立佛，觀世音菩薩摩訶薩。</w:t>
      </w:r>
      <w:ins w:id="2186" w:author="Administrator" w:date="2023-12-29T21:23:00Z">
        <w:r w:rsidR="006656D3" w:rsidRPr="000B1279">
          <w:rPr>
            <w:rFonts w:asciiTheme="minorEastAsia" w:hAnsiTheme="minorEastAsia" w:hint="eastAsia"/>
            <w:lang w:eastAsia="zh-TW"/>
          </w:rPr>
          <w:t>〔</w:t>
        </w:r>
      </w:ins>
      <w:r w:rsidRPr="000B1279">
        <w:rPr>
          <w:rFonts w:ascii="PMingLiU" w:hAnsi="PMingLiU" w:hint="eastAsia"/>
          <w:lang w:eastAsia="zh-TW"/>
        </w:rPr>
        <w:t>偈改二大爲觀音。</w:t>
      </w:r>
      <w:ins w:id="2187" w:author="Administrator" w:date="2023-12-29T21:23:00Z">
        <w:r w:rsidR="006656D3" w:rsidRPr="000B1279">
          <w:rPr>
            <w:rFonts w:asciiTheme="minorEastAsia" w:hAnsiTheme="minorEastAsia" w:hint="eastAsia"/>
            <w:lang w:eastAsia="zh-TW"/>
          </w:rPr>
          <w:t>〕</w:t>
        </w:r>
      </w:ins>
    </w:p>
    <w:p w14:paraId="1953DA1E" w14:textId="77777777" w:rsidR="00906E60" w:rsidRPr="000B1279" w:rsidRDefault="00906E60" w:rsidP="001C6383">
      <w:pPr>
        <w:spacing w:line="360" w:lineRule="auto"/>
        <w:rPr>
          <w:rFonts w:ascii="PMingLiU" w:hAnsi="PMingLiU"/>
          <w:lang w:eastAsia="zh-TW"/>
        </w:rPr>
      </w:pPr>
    </w:p>
    <w:p w14:paraId="40E37AC7" w14:textId="7B061A8A"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一心頂禮，西方極樂世界，在池水上，肉髻寶瓶，大勢至菩薩摩訶薩。</w:t>
      </w:r>
      <w:ins w:id="2188" w:author="Administrator" w:date="2023-12-29T21:23:00Z">
        <w:r w:rsidR="006656D3" w:rsidRPr="000B1279">
          <w:rPr>
            <w:rFonts w:asciiTheme="minorEastAsia" w:hAnsiTheme="minorEastAsia" w:hint="eastAsia"/>
            <w:lang w:eastAsia="zh-TW"/>
          </w:rPr>
          <w:t>〔</w:t>
        </w:r>
      </w:ins>
      <w:r w:rsidRPr="000B1279">
        <w:rPr>
          <w:rFonts w:ascii="PMingLiU" w:hAnsi="PMingLiU" w:hint="eastAsia"/>
          <w:lang w:eastAsia="zh-TW"/>
        </w:rPr>
        <w:t>偈改二大爲勢至。</w:t>
      </w:r>
      <w:ins w:id="2189" w:author="Administrator" w:date="2023-12-29T21:23:00Z">
        <w:r w:rsidR="006656D3" w:rsidRPr="000B1279">
          <w:rPr>
            <w:rFonts w:asciiTheme="minorEastAsia" w:hAnsiTheme="minorEastAsia" w:hint="eastAsia"/>
            <w:lang w:eastAsia="zh-TW"/>
          </w:rPr>
          <w:t>〕</w:t>
        </w:r>
      </w:ins>
    </w:p>
    <w:p w14:paraId="71EA01E0" w14:textId="77777777" w:rsidR="00906E60" w:rsidRPr="000B1279" w:rsidRDefault="00906E60" w:rsidP="001C6383">
      <w:pPr>
        <w:spacing w:line="360" w:lineRule="auto"/>
        <w:rPr>
          <w:rFonts w:ascii="PMingLiU" w:hAnsi="PMingLiU"/>
          <w:lang w:eastAsia="zh-TW"/>
        </w:rPr>
      </w:pPr>
    </w:p>
    <w:p w14:paraId="749C5B32" w14:textId="77777777" w:rsidR="006656D3" w:rsidRPr="000B1279" w:rsidRDefault="00906E60" w:rsidP="001C6383">
      <w:pPr>
        <w:spacing w:line="360" w:lineRule="auto"/>
        <w:rPr>
          <w:ins w:id="2190" w:author="Administrator" w:date="2023-12-29T21:24:00Z"/>
          <w:rFonts w:ascii="PMingLiU" w:hAnsi="PMingLiU"/>
          <w:lang w:eastAsia="zh-TW"/>
        </w:rPr>
      </w:pPr>
      <w:r w:rsidRPr="000B1279">
        <w:rPr>
          <w:rFonts w:ascii="PMingLiU" w:hAnsi="PMingLiU" w:hint="eastAsia"/>
          <w:lang w:eastAsia="zh-TW"/>
        </w:rPr>
        <w:t>一心頂禮，西方極樂世界，在池水上，於一切處身同衆生，助佛普化，觀世音菩薩，大勢至菩薩摩訶薩。」</w:t>
      </w:r>
    </w:p>
    <w:p w14:paraId="5B536D96" w14:textId="77777777" w:rsidR="006656D3" w:rsidRPr="000B1279" w:rsidRDefault="006656D3" w:rsidP="001C6383">
      <w:pPr>
        <w:spacing w:line="360" w:lineRule="auto"/>
        <w:rPr>
          <w:ins w:id="2191" w:author="Administrator" w:date="2023-12-29T21:24:00Z"/>
          <w:rFonts w:ascii="PMingLiU" w:hAnsi="PMingLiU"/>
          <w:lang w:eastAsia="zh-TW"/>
        </w:rPr>
      </w:pPr>
    </w:p>
    <w:p w14:paraId="3956E98F" w14:textId="56C71DE6" w:rsidR="00906E60" w:rsidRPr="000B1279" w:rsidRDefault="006656D3" w:rsidP="001C6383">
      <w:pPr>
        <w:spacing w:line="360" w:lineRule="auto"/>
        <w:rPr>
          <w:rFonts w:ascii="PMingLiU" w:hAnsi="PMingLiU"/>
          <w:lang w:eastAsia="zh-TW"/>
        </w:rPr>
      </w:pPr>
      <w:ins w:id="2192" w:author="Administrator" w:date="2023-12-29T21:24:00Z">
        <w:r w:rsidRPr="000B1279">
          <w:rPr>
            <w:rFonts w:asciiTheme="minorEastAsia" w:hAnsiTheme="minorEastAsia" w:hint="eastAsia"/>
            <w:lang w:eastAsia="zh-TW"/>
          </w:rPr>
          <w:t>〔</w:t>
        </w:r>
      </w:ins>
      <w:r w:rsidR="00906E60" w:rsidRPr="000B1279">
        <w:rPr>
          <w:rFonts w:ascii="PMingLiU" w:hAnsi="PMingLiU" w:hint="eastAsia"/>
          <w:lang w:eastAsia="zh-TW"/>
        </w:rPr>
        <w:t>前身同衆生，謂同凡夫人中之身，七尺有零。此身同衆生，謂一切處身，乃九法界身也。次拈香云：</w:t>
      </w:r>
      <w:ins w:id="2193" w:author="Administrator" w:date="2023-12-29T21:24:00Z">
        <w:r w:rsidR="00AB0913" w:rsidRPr="000B1279">
          <w:rPr>
            <w:rFonts w:asciiTheme="minorEastAsia" w:hAnsiTheme="minorEastAsia" w:hint="eastAsia"/>
            <w:lang w:eastAsia="zh-TW"/>
          </w:rPr>
          <w:t>〕</w:t>
        </w:r>
      </w:ins>
    </w:p>
    <w:p w14:paraId="564ADE1A" w14:textId="77777777" w:rsidR="00906E60" w:rsidRPr="000B1279" w:rsidRDefault="00906E60" w:rsidP="001C6383">
      <w:pPr>
        <w:spacing w:line="360" w:lineRule="auto"/>
        <w:rPr>
          <w:rFonts w:ascii="PMingLiU" w:hAnsi="PMingLiU"/>
          <w:lang w:eastAsia="zh-TW"/>
        </w:rPr>
      </w:pPr>
    </w:p>
    <w:p w14:paraId="2581DB2D" w14:textId="77777777" w:rsidR="00AB0913" w:rsidRPr="000B1279" w:rsidRDefault="00906E60" w:rsidP="001C6383">
      <w:pPr>
        <w:spacing w:line="360" w:lineRule="auto"/>
        <w:rPr>
          <w:ins w:id="2194" w:author="Administrator" w:date="2023-12-29T21:25:00Z"/>
          <w:rFonts w:ascii="PMingLiU" w:hAnsi="PMingLiU"/>
          <w:lang w:eastAsia="zh-TW"/>
        </w:rPr>
      </w:pPr>
      <w:r w:rsidRPr="000B1279">
        <w:rPr>
          <w:rFonts w:ascii="PMingLiU" w:hAnsi="PMingLiU" w:hint="eastAsia"/>
          <w:lang w:eastAsia="zh-TW"/>
        </w:rPr>
        <w:t>「一心頂禮，無量壽佛經。</w:t>
      </w:r>
      <w:del w:id="2195" w:author="Administrator" w:date="2023-12-29T21:25:00Z">
        <w:r w:rsidRPr="000B1279" w:rsidDel="00AB0913">
          <w:rPr>
            <w:rFonts w:ascii="PMingLiU" w:hAnsi="PMingLiU"/>
            <w:lang w:eastAsia="zh-TW"/>
          </w:rPr>
          <w:delText xml:space="preserve"> </w:delText>
        </w:r>
      </w:del>
    </w:p>
    <w:p w14:paraId="0C4CFD51" w14:textId="77777777" w:rsidR="00AB0913" w:rsidRPr="000B1279" w:rsidRDefault="00AB0913" w:rsidP="001C6383">
      <w:pPr>
        <w:spacing w:line="360" w:lineRule="auto"/>
        <w:rPr>
          <w:ins w:id="2196" w:author="Administrator" w:date="2023-12-29T21:25:00Z"/>
          <w:rFonts w:ascii="PMingLiU" w:hAnsi="PMingLiU"/>
          <w:lang w:eastAsia="zh-TW"/>
        </w:rPr>
      </w:pPr>
    </w:p>
    <w:p w14:paraId="11376C68" w14:textId="3BB9A784" w:rsidR="00906E60" w:rsidRPr="000B1279" w:rsidRDefault="00AB0913" w:rsidP="001C6383">
      <w:pPr>
        <w:spacing w:line="360" w:lineRule="auto"/>
        <w:rPr>
          <w:rFonts w:ascii="PMingLiU" w:hAnsi="PMingLiU"/>
          <w:lang w:eastAsia="zh-TW"/>
        </w:rPr>
      </w:pPr>
      <w:ins w:id="2197" w:author="Administrator" w:date="2023-12-29T21:25:00Z">
        <w:r w:rsidRPr="000B1279">
          <w:rPr>
            <w:rFonts w:asciiTheme="minorEastAsia" w:hAnsiTheme="minorEastAsia" w:hint="eastAsia"/>
            <w:lang w:eastAsia="zh-TW"/>
          </w:rPr>
          <w:t>〔</w:t>
        </w:r>
      </w:ins>
      <w:r w:rsidR="00906E60" w:rsidRPr="000B1279">
        <w:rPr>
          <w:rFonts w:ascii="PMingLiU" w:hAnsi="PMingLiU"/>
          <w:lang w:eastAsia="zh-TW"/>
        </w:rPr>
        <w:t>想云：『真空法性如虚空，常住法寶難思議。我皆影現法寶前，一心如法歸</w:t>
      </w:r>
      <w:del w:id="2198" w:author="Administrator" w:date="2023-12-29T21:25:00Z">
        <w:r w:rsidR="00906E60" w:rsidRPr="000B1279" w:rsidDel="00AB0913">
          <w:rPr>
            <w:rFonts w:ascii="PMingLiU" w:hAnsi="PMingLiU"/>
            <w:lang w:eastAsia="zh-TW"/>
          </w:rPr>
          <w:delText xml:space="preserve"> P100</w:delText>
        </w:r>
      </w:del>
      <w:r w:rsidR="00906E60" w:rsidRPr="000B1279">
        <w:rPr>
          <w:rFonts w:ascii="PMingLiU" w:hAnsi="PMingLiU"/>
          <w:lang w:eastAsia="zh-TW"/>
        </w:rPr>
        <w:t>命禮。』</w:t>
      </w:r>
      <w:ins w:id="2199" w:author="Administrator" w:date="2023-12-29T21:25:00Z">
        <w:r w:rsidRPr="000B1279">
          <w:rPr>
            <w:rFonts w:asciiTheme="minorEastAsia" w:hAnsiTheme="minorEastAsia" w:hint="eastAsia"/>
            <w:lang w:eastAsia="zh-TW"/>
          </w:rPr>
          <w:t>〕</w:t>
        </w:r>
      </w:ins>
    </w:p>
    <w:p w14:paraId="164686E9" w14:textId="77777777" w:rsidR="00906E60" w:rsidRPr="000B1279" w:rsidRDefault="00906E60" w:rsidP="001C6383">
      <w:pPr>
        <w:spacing w:line="360" w:lineRule="auto"/>
        <w:rPr>
          <w:rFonts w:ascii="PMingLiU" w:hAnsi="PMingLiU"/>
          <w:lang w:eastAsia="zh-TW"/>
        </w:rPr>
      </w:pPr>
    </w:p>
    <w:p w14:paraId="2AB243CE" w14:textId="5CCCAFFA"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lastRenderedPageBreak/>
        <w:t>一心頂禮，浄除業障，得生佛前經。</w:t>
      </w:r>
      <w:ins w:id="2200" w:author="Administrator" w:date="2023-12-29T21:26:00Z">
        <w:r w:rsidR="00AB0913" w:rsidRPr="000B1279">
          <w:rPr>
            <w:rFonts w:asciiTheme="minorEastAsia" w:hAnsiTheme="minorEastAsia" w:hint="eastAsia"/>
            <w:lang w:eastAsia="zh-TW"/>
          </w:rPr>
          <w:t>〔</w:t>
        </w:r>
      </w:ins>
      <w:r w:rsidRPr="000B1279">
        <w:rPr>
          <w:rFonts w:ascii="PMingLiU" w:hAnsi="PMingLiU" w:hint="eastAsia"/>
          <w:lang w:eastAsia="zh-TW"/>
        </w:rPr>
        <w:t>偈如上，下同。</w:t>
      </w:r>
      <w:ins w:id="2201" w:author="Administrator" w:date="2023-12-29T21:26:00Z">
        <w:r w:rsidR="00AB0913" w:rsidRPr="000B1279">
          <w:rPr>
            <w:rFonts w:asciiTheme="minorEastAsia" w:hAnsiTheme="minorEastAsia" w:hint="eastAsia"/>
            <w:lang w:eastAsia="zh-TW"/>
          </w:rPr>
          <w:t>〕</w:t>
        </w:r>
      </w:ins>
    </w:p>
    <w:p w14:paraId="13E0014B" w14:textId="77777777" w:rsidR="00906E60" w:rsidRPr="000B1279" w:rsidRDefault="00906E60" w:rsidP="001C6383">
      <w:pPr>
        <w:spacing w:line="360" w:lineRule="auto"/>
        <w:rPr>
          <w:rFonts w:ascii="PMingLiU" w:hAnsi="PMingLiU"/>
          <w:lang w:eastAsia="zh-TW"/>
        </w:rPr>
      </w:pPr>
    </w:p>
    <w:p w14:paraId="000D325F" w14:textId="77777777" w:rsidR="00AB0913" w:rsidRPr="000B1279" w:rsidRDefault="00906E60" w:rsidP="001C6383">
      <w:pPr>
        <w:spacing w:line="360" w:lineRule="auto"/>
        <w:rPr>
          <w:ins w:id="2202" w:author="Administrator" w:date="2023-12-29T21:26:00Z"/>
          <w:rFonts w:ascii="PMingLiU" w:hAnsi="PMingLiU"/>
          <w:lang w:eastAsia="zh-TW"/>
        </w:rPr>
      </w:pPr>
      <w:r w:rsidRPr="000B1279">
        <w:rPr>
          <w:rFonts w:ascii="PMingLiU" w:hAnsi="PMingLiU" w:hint="eastAsia"/>
          <w:lang w:eastAsia="zh-TW"/>
        </w:rPr>
        <w:t>一心頂禮，第十三雜想觀，及十方三世一切尊經。」</w:t>
      </w:r>
    </w:p>
    <w:p w14:paraId="0957351D" w14:textId="77777777" w:rsidR="00AB0913" w:rsidRPr="000B1279" w:rsidRDefault="00AB0913" w:rsidP="001C6383">
      <w:pPr>
        <w:spacing w:line="360" w:lineRule="auto"/>
        <w:rPr>
          <w:ins w:id="2203" w:author="Administrator" w:date="2023-12-29T21:26:00Z"/>
          <w:rFonts w:ascii="PMingLiU" w:hAnsi="PMingLiU"/>
          <w:lang w:eastAsia="zh-TW"/>
        </w:rPr>
      </w:pPr>
    </w:p>
    <w:p w14:paraId="139E4A5A" w14:textId="3B394EE0" w:rsidR="00906E60" w:rsidRPr="000B1279" w:rsidRDefault="00AB0913" w:rsidP="001C6383">
      <w:pPr>
        <w:spacing w:line="360" w:lineRule="auto"/>
        <w:rPr>
          <w:rFonts w:ascii="PMingLiU" w:hAnsi="PMingLiU"/>
          <w:lang w:eastAsia="zh-TW"/>
        </w:rPr>
      </w:pPr>
      <w:ins w:id="2204" w:author="Administrator" w:date="2023-12-29T21:26:00Z">
        <w:r w:rsidRPr="000B1279">
          <w:rPr>
            <w:rFonts w:asciiTheme="minorEastAsia" w:hAnsiTheme="minorEastAsia" w:hint="eastAsia"/>
            <w:lang w:eastAsia="zh-TW"/>
          </w:rPr>
          <w:t>〔</w:t>
        </w:r>
      </w:ins>
      <w:r w:rsidR="00906E60" w:rsidRPr="000B1279">
        <w:rPr>
          <w:rFonts w:ascii="PMingLiU" w:hAnsi="PMingLiU" w:hint="eastAsia"/>
          <w:lang w:eastAsia="zh-TW"/>
        </w:rPr>
        <w:t>若非此章，則忍界末流，妙觀絶分，故應頂禮。又此中重在順扶觀道，故法寶結歸末位。次長跪叩云：</w:t>
      </w:r>
      <w:ins w:id="2205" w:author="Administrator" w:date="2023-12-29T21:26:00Z">
        <w:r w:rsidRPr="000B1279">
          <w:rPr>
            <w:rFonts w:asciiTheme="minorEastAsia" w:hAnsiTheme="minorEastAsia" w:hint="eastAsia"/>
            <w:lang w:eastAsia="zh-TW"/>
          </w:rPr>
          <w:t>〕</w:t>
        </w:r>
      </w:ins>
    </w:p>
    <w:p w14:paraId="3A9729B3" w14:textId="77777777" w:rsidR="00906E60" w:rsidRPr="000B1279" w:rsidRDefault="00906E60" w:rsidP="001C6383">
      <w:pPr>
        <w:spacing w:line="360" w:lineRule="auto"/>
        <w:rPr>
          <w:rFonts w:ascii="PMingLiU" w:hAnsi="PMingLiU"/>
          <w:lang w:eastAsia="zh-TW"/>
        </w:rPr>
      </w:pPr>
    </w:p>
    <w:p w14:paraId="54278B0C" w14:textId="0E8E5342"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「南無極樂世界，阿彌陀佛，無憂惱處，我當往生。不樂閻浮提，濁惡世也。此濁惡處，地獄﹑餓鬼﹑畜生盈滿，多不善聚。願我未來，不聞惡聲，不見惡人。</w:t>
      </w:r>
      <w:del w:id="2206" w:author="Administrator" w:date="2023-12-29T21:27:00Z">
        <w:r w:rsidRPr="000B1279" w:rsidDel="00AB0913">
          <w:rPr>
            <w:rFonts w:asciiTheme="minorEastAsia" w:hAnsiTheme="minorEastAsia" w:hint="eastAsia"/>
            <w:lang w:eastAsia="zh-TW"/>
          </w:rPr>
          <w:delText>（</w:delText>
        </w:r>
      </w:del>
      <w:ins w:id="2207" w:author="Administrator" w:date="2023-12-29T21:27:00Z">
        <w:r w:rsidR="00AB0913" w:rsidRPr="000B1279">
          <w:rPr>
            <w:rFonts w:asciiTheme="minorEastAsia" w:hAnsiTheme="minorEastAsia" w:hint="eastAsia"/>
            <w:lang w:eastAsia="zh-TW"/>
          </w:rPr>
          <w:t>〔</w:t>
        </w:r>
      </w:ins>
      <w:r w:rsidRPr="000B1279">
        <w:rPr>
          <w:rFonts w:ascii="PMingLiU" w:hAnsi="PMingLiU" w:hint="eastAsia"/>
          <w:lang w:eastAsia="zh-TW"/>
        </w:rPr>
        <w:t>叩</w:t>
      </w:r>
      <w:del w:id="2208" w:author="Administrator" w:date="2023-12-29T21:27:00Z">
        <w:r w:rsidRPr="000B1279" w:rsidDel="00AB0913">
          <w:rPr>
            <w:rFonts w:asciiTheme="minorEastAsia" w:hAnsiTheme="minorEastAsia" w:hint="eastAsia"/>
            <w:lang w:eastAsia="zh-TW"/>
          </w:rPr>
          <w:delText>）</w:delText>
        </w:r>
      </w:del>
      <w:ins w:id="2209" w:author="Administrator" w:date="2023-12-29T21:27:00Z">
        <w:r w:rsidR="00AB0913" w:rsidRPr="000B1279">
          <w:rPr>
            <w:rFonts w:asciiTheme="minorEastAsia" w:hAnsiTheme="minorEastAsia" w:hint="eastAsia"/>
            <w:lang w:eastAsia="zh-TW"/>
          </w:rPr>
          <w:t>〕</w:t>
        </w:r>
      </w:ins>
      <w:r w:rsidRPr="000B1279">
        <w:rPr>
          <w:rFonts w:ascii="PMingLiU" w:hAnsi="PMingLiU" w:hint="eastAsia"/>
          <w:lang w:eastAsia="zh-TW"/>
        </w:rPr>
        <w:t>今向世尊，五體投地，求哀懺悔。我等愚人，多造惡法，無有慚愧。毁犯五戒八戒及具足戒，偷僧祇物，現前僧物，不浄説法。以諸惡業，而自莊嚴，乃至五逆十惡，具諸不善。應墮惡道，受苦無窮。</w:t>
      </w:r>
      <w:del w:id="2210" w:author="Administrator" w:date="2023-12-29T21:28:00Z">
        <w:r w:rsidRPr="000B1279" w:rsidDel="00AB0913">
          <w:rPr>
            <w:rFonts w:asciiTheme="minorEastAsia" w:hAnsiTheme="minorEastAsia" w:hint="eastAsia"/>
            <w:lang w:eastAsia="zh-TW"/>
          </w:rPr>
          <w:delText>（</w:delText>
        </w:r>
      </w:del>
      <w:ins w:id="2211" w:author="Administrator" w:date="2023-12-29T21:28:00Z">
        <w:r w:rsidR="00AB0913" w:rsidRPr="000B1279">
          <w:rPr>
            <w:rFonts w:asciiTheme="minorEastAsia" w:hAnsiTheme="minorEastAsia" w:hint="eastAsia"/>
            <w:lang w:eastAsia="zh-TW"/>
          </w:rPr>
          <w:t>〔</w:t>
        </w:r>
      </w:ins>
      <w:r w:rsidRPr="000B1279">
        <w:rPr>
          <w:rFonts w:ascii="PMingLiU" w:hAnsi="PMingLiU" w:hint="eastAsia"/>
          <w:lang w:eastAsia="zh-TW"/>
        </w:rPr>
        <w:t>叩</w:t>
      </w:r>
      <w:del w:id="2212" w:author="Administrator" w:date="2023-12-29T21:28:00Z">
        <w:r w:rsidRPr="000B1279" w:rsidDel="00AB0913">
          <w:rPr>
            <w:rFonts w:asciiTheme="minorEastAsia" w:hAnsiTheme="minorEastAsia" w:hint="eastAsia"/>
            <w:lang w:eastAsia="zh-TW"/>
          </w:rPr>
          <w:delText>）</w:delText>
        </w:r>
      </w:del>
      <w:ins w:id="2213" w:author="Administrator" w:date="2023-12-29T21:28:00Z">
        <w:r w:rsidR="00AB0913" w:rsidRPr="000B1279">
          <w:rPr>
            <w:rFonts w:asciiTheme="minorEastAsia" w:hAnsiTheme="minorEastAsia" w:hint="eastAsia"/>
            <w:lang w:eastAsia="zh-TW"/>
          </w:rPr>
          <w:t>〕</w:t>
        </w:r>
      </w:ins>
      <w:r w:rsidRPr="000B1279">
        <w:rPr>
          <w:rFonts w:ascii="PMingLiU" w:hAnsi="PMingLiU" w:hint="eastAsia"/>
          <w:lang w:eastAsia="zh-TW"/>
        </w:rPr>
        <w:t>唯願觀世音及大勢至，以大悲音聲，爲我廣説諸法實相，除滅罪法。令我聞已，發菩提心，應時即見極樂世界﹑廣長之相，得見佛身，及二菩薩。豁然大悟，逮無生忍。臨命終時，</w:t>
      </w:r>
      <w:del w:id="2214" w:author="Administrator" w:date="2023-12-29T21:29:00Z">
        <w:r w:rsidRPr="000B1279" w:rsidDel="00AB0913">
          <w:rPr>
            <w:rFonts w:asciiTheme="minorEastAsia" w:hAnsiTheme="minorEastAsia" w:hint="eastAsia"/>
            <w:lang w:eastAsia="zh-TW"/>
          </w:rPr>
          <w:delText>（</w:delText>
        </w:r>
      </w:del>
      <w:ins w:id="2215" w:author="Administrator" w:date="2023-12-29T21:29:00Z">
        <w:r w:rsidR="00AB0913" w:rsidRPr="000B1279">
          <w:rPr>
            <w:rFonts w:asciiTheme="minorEastAsia" w:hAnsiTheme="minorEastAsia" w:hint="eastAsia"/>
            <w:lang w:eastAsia="zh-TW"/>
          </w:rPr>
          <w:t>〔</w:t>
        </w:r>
      </w:ins>
      <w:r w:rsidRPr="000B1279">
        <w:rPr>
          <w:rFonts w:ascii="PMingLiU" w:hAnsi="PMingLiU" w:hint="eastAsia"/>
          <w:lang w:eastAsia="zh-TW"/>
        </w:rPr>
        <w:t>叩</w:t>
      </w:r>
      <w:del w:id="2216" w:author="Administrator" w:date="2023-12-29T21:29:00Z">
        <w:r w:rsidRPr="000B1279" w:rsidDel="00AB0913">
          <w:rPr>
            <w:rFonts w:asciiTheme="minorEastAsia" w:hAnsiTheme="minorEastAsia" w:hint="eastAsia"/>
            <w:lang w:eastAsia="zh-TW"/>
          </w:rPr>
          <w:delText>）</w:delText>
        </w:r>
      </w:del>
      <w:ins w:id="2217" w:author="Administrator" w:date="2023-12-29T21:29:00Z">
        <w:r w:rsidR="00AB0913" w:rsidRPr="000B1279">
          <w:rPr>
            <w:rFonts w:asciiTheme="minorEastAsia" w:hAnsiTheme="minorEastAsia" w:hint="eastAsia"/>
            <w:lang w:eastAsia="zh-TW"/>
          </w:rPr>
          <w:t>〕</w:t>
        </w:r>
      </w:ins>
      <w:r w:rsidRPr="000B1279">
        <w:rPr>
          <w:rFonts w:ascii="PMingLiU" w:hAnsi="PMingLiU" w:hint="eastAsia"/>
          <w:lang w:eastAsia="zh-TW"/>
        </w:rPr>
        <w:t>阿彌陀佛，授手迎接。不離金臺，徧十方界。於諸佛前，次第受記。還至本國，覲百寶蓮。廣爲多衆，宣説佛語。僧那大悲，盡未來際。」</w:t>
      </w:r>
      <w:ins w:id="2218" w:author="Administrator" w:date="2023-12-29T21:30:00Z">
        <w:r w:rsidR="00AB0913" w:rsidRPr="000B1279">
          <w:rPr>
            <w:rFonts w:asciiTheme="minorEastAsia" w:hAnsiTheme="minorEastAsia" w:hint="eastAsia"/>
            <w:lang w:eastAsia="zh-TW"/>
          </w:rPr>
          <w:t>〔</w:t>
        </w:r>
      </w:ins>
      <w:r w:rsidRPr="000B1279">
        <w:rPr>
          <w:rFonts w:ascii="PMingLiU" w:hAnsi="PMingLiU" w:hint="eastAsia"/>
          <w:lang w:eastAsia="zh-TW"/>
        </w:rPr>
        <w:t>三説。次起云：</w:t>
      </w:r>
      <w:ins w:id="2219" w:author="Administrator" w:date="2023-12-29T21:30:00Z">
        <w:r w:rsidR="00AB0913" w:rsidRPr="000B1279">
          <w:rPr>
            <w:rFonts w:asciiTheme="minorEastAsia" w:hAnsiTheme="minorEastAsia" w:hint="eastAsia"/>
            <w:lang w:eastAsia="zh-TW"/>
          </w:rPr>
          <w:t>〕</w:t>
        </w:r>
      </w:ins>
    </w:p>
    <w:p w14:paraId="0C0E2F18" w14:textId="77777777" w:rsidR="00906E60" w:rsidRPr="000B1279" w:rsidRDefault="00906E60" w:rsidP="001C6383">
      <w:pPr>
        <w:spacing w:line="360" w:lineRule="auto"/>
        <w:rPr>
          <w:rFonts w:ascii="PMingLiU" w:hAnsi="PMingLiU"/>
          <w:lang w:eastAsia="zh-TW"/>
        </w:rPr>
      </w:pPr>
    </w:p>
    <w:p w14:paraId="3E58308F" w14:textId="77777777" w:rsidR="00AB0913" w:rsidRPr="000B1279" w:rsidRDefault="00906E60" w:rsidP="001C6383">
      <w:pPr>
        <w:spacing w:line="360" w:lineRule="auto"/>
        <w:rPr>
          <w:ins w:id="2220" w:author="Administrator" w:date="2023-12-29T21:30:00Z"/>
          <w:rFonts w:ascii="PMingLiU" w:hAnsi="PMingLiU"/>
          <w:lang w:eastAsia="zh-TW"/>
        </w:rPr>
      </w:pPr>
      <w:r w:rsidRPr="000B1279">
        <w:rPr>
          <w:rFonts w:ascii="PMingLiU" w:hAnsi="PMingLiU" w:hint="eastAsia"/>
          <w:lang w:eastAsia="zh-TW"/>
        </w:rPr>
        <w:t>「懺悔發願已，歸命禮三寶。」</w:t>
      </w:r>
    </w:p>
    <w:p w14:paraId="6A3B848C" w14:textId="77777777" w:rsidR="00AB0913" w:rsidRPr="000B1279" w:rsidRDefault="00AB0913" w:rsidP="001C6383">
      <w:pPr>
        <w:spacing w:line="360" w:lineRule="auto"/>
        <w:rPr>
          <w:ins w:id="2221" w:author="Administrator" w:date="2023-12-29T21:30:00Z"/>
          <w:rFonts w:ascii="PMingLiU" w:hAnsi="PMingLiU"/>
          <w:lang w:eastAsia="zh-TW"/>
        </w:rPr>
      </w:pPr>
    </w:p>
    <w:p w14:paraId="17315622" w14:textId="531AD58D" w:rsidR="00906E60" w:rsidRPr="000B1279" w:rsidRDefault="00AB0913" w:rsidP="001C6383">
      <w:pPr>
        <w:spacing w:line="360" w:lineRule="auto"/>
        <w:rPr>
          <w:rFonts w:ascii="PMingLiU" w:hAnsi="PMingLiU"/>
          <w:lang w:eastAsia="zh-TW"/>
        </w:rPr>
      </w:pPr>
      <w:ins w:id="2222" w:author="Administrator" w:date="2023-12-29T21:30:00Z">
        <w:r w:rsidRPr="000B1279">
          <w:rPr>
            <w:rFonts w:asciiTheme="minorEastAsia" w:hAnsiTheme="minorEastAsia" w:hint="eastAsia"/>
            <w:lang w:eastAsia="zh-TW"/>
          </w:rPr>
          <w:t>〔</w:t>
        </w:r>
      </w:ins>
      <w:r w:rsidR="00906E60" w:rsidRPr="000B1279">
        <w:rPr>
          <w:rFonts w:ascii="PMingLiU" w:hAnsi="PMingLiU" w:hint="eastAsia"/>
          <w:lang w:eastAsia="zh-TW"/>
        </w:rPr>
        <w:t>拜，次起。拈香執鑪，如三昧法，至心行道。想降蓮華，行池水面。舉足下足，蓮華出没。三像肩背，及天衣痕等。一一諦想，極令明了。稱云：</w:t>
      </w:r>
      <w:ins w:id="2223" w:author="Administrator" w:date="2023-12-29T21:30:00Z">
        <w:r w:rsidRPr="000B1279">
          <w:rPr>
            <w:rFonts w:asciiTheme="minorEastAsia" w:hAnsiTheme="minorEastAsia" w:hint="eastAsia"/>
            <w:lang w:eastAsia="zh-TW"/>
          </w:rPr>
          <w:t>〕</w:t>
        </w:r>
      </w:ins>
    </w:p>
    <w:p w14:paraId="5AC2027C" w14:textId="77777777" w:rsidR="00906E60" w:rsidRPr="000B1279" w:rsidRDefault="00906E60" w:rsidP="001C6383">
      <w:pPr>
        <w:spacing w:line="360" w:lineRule="auto"/>
        <w:rPr>
          <w:rFonts w:ascii="PMingLiU" w:hAnsi="PMingLiU"/>
          <w:lang w:eastAsia="zh-TW"/>
        </w:rPr>
      </w:pPr>
    </w:p>
    <w:p w14:paraId="02360A53" w14:textId="77777777" w:rsidR="00AB0913" w:rsidRPr="000B1279" w:rsidRDefault="00906E60" w:rsidP="001C6383">
      <w:pPr>
        <w:spacing w:line="360" w:lineRule="auto"/>
        <w:rPr>
          <w:ins w:id="2224" w:author="Administrator" w:date="2023-12-29T21:31:00Z"/>
          <w:rFonts w:ascii="PMingLiU" w:hAnsi="PMingLiU"/>
          <w:lang w:eastAsia="zh-TW"/>
        </w:rPr>
      </w:pPr>
      <w:r w:rsidRPr="000B1279">
        <w:rPr>
          <w:rFonts w:ascii="PMingLiU" w:hAnsi="PMingLiU" w:hint="eastAsia"/>
          <w:lang w:eastAsia="zh-TW"/>
        </w:rPr>
        <w:t>「南無阿彌陀佛，南無觀世音菩薩，南無大勢至菩薩摩訶薩。</w:t>
      </w:r>
      <w:del w:id="2225" w:author="Administrator" w:date="2023-12-29T21:31:00Z">
        <w:r w:rsidRPr="000B1279" w:rsidDel="00AB0913">
          <w:rPr>
            <w:rFonts w:ascii="PMingLiU" w:hAnsi="PMingLiU"/>
            <w:lang w:eastAsia="zh-TW"/>
          </w:rPr>
          <w:delText xml:space="preserve"> </w:delText>
        </w:r>
      </w:del>
    </w:p>
    <w:p w14:paraId="485C4B3D" w14:textId="77777777" w:rsidR="00AB0913" w:rsidRPr="000B1279" w:rsidRDefault="00AB0913" w:rsidP="001C6383">
      <w:pPr>
        <w:spacing w:line="360" w:lineRule="auto"/>
        <w:rPr>
          <w:ins w:id="2226" w:author="Administrator" w:date="2023-12-29T21:31:00Z"/>
          <w:rFonts w:ascii="PMingLiU" w:hAnsi="PMingLiU"/>
          <w:lang w:eastAsia="zh-TW"/>
        </w:rPr>
      </w:pPr>
    </w:p>
    <w:p w14:paraId="5FE6285C" w14:textId="1A0BAF00" w:rsidR="00906E60" w:rsidRPr="000B1279" w:rsidRDefault="00AB0913" w:rsidP="001C6383">
      <w:pPr>
        <w:spacing w:line="360" w:lineRule="auto"/>
        <w:rPr>
          <w:rFonts w:ascii="PMingLiU" w:hAnsi="PMingLiU"/>
          <w:lang w:eastAsia="zh-TW"/>
        </w:rPr>
      </w:pPr>
      <w:ins w:id="2227" w:author="Administrator" w:date="2023-12-29T21:31:00Z">
        <w:r w:rsidRPr="000B1279">
          <w:rPr>
            <w:rFonts w:asciiTheme="minorEastAsia" w:hAnsiTheme="minorEastAsia" w:hint="eastAsia"/>
            <w:lang w:eastAsia="zh-TW"/>
          </w:rPr>
          <w:t>〔</w:t>
        </w:r>
      </w:ins>
      <w:r w:rsidR="00906E60" w:rsidRPr="000B1279">
        <w:rPr>
          <w:rFonts w:ascii="PMingLiU" w:hAnsi="PMingLiU"/>
          <w:lang w:eastAsia="zh-TW"/>
        </w:rPr>
        <w:t>七稱，或多稱。次誦雜觀章七徧，</w:t>
      </w:r>
      <w:del w:id="2228" w:author="Administrator" w:date="2023-12-29T21:31:00Z">
        <w:r w:rsidR="00906E60" w:rsidRPr="000B1279" w:rsidDel="00AB0913">
          <w:rPr>
            <w:rFonts w:ascii="PMingLiU" w:hAnsi="PMingLiU"/>
            <w:lang w:eastAsia="zh-TW"/>
          </w:rPr>
          <w:delText xml:space="preserve"> P101</w:delText>
        </w:r>
      </w:del>
      <w:r w:rsidR="00906E60" w:rsidRPr="000B1279">
        <w:rPr>
          <w:rFonts w:ascii="PMingLiU" w:hAnsi="PMingLiU"/>
          <w:lang w:eastAsia="zh-TW"/>
        </w:rPr>
        <w:t>或多徧。次復如上三稱，想歸本位華上。結三歸。</w:t>
      </w:r>
      <w:ins w:id="2229" w:author="Administrator" w:date="2023-12-29T21:31:00Z">
        <w:r w:rsidRPr="000B1279">
          <w:rPr>
            <w:rFonts w:asciiTheme="minorEastAsia" w:hAnsiTheme="minorEastAsia" w:hint="eastAsia"/>
            <w:lang w:eastAsia="zh-TW"/>
          </w:rPr>
          <w:t>〕</w:t>
        </w:r>
      </w:ins>
    </w:p>
    <w:p w14:paraId="1BA73F0B" w14:textId="77777777" w:rsidR="00906E60" w:rsidRPr="000B1279" w:rsidRDefault="00906E60" w:rsidP="001C6383">
      <w:pPr>
        <w:spacing w:line="360" w:lineRule="auto"/>
        <w:rPr>
          <w:rFonts w:ascii="PMingLiU" w:hAnsi="PMingLiU"/>
          <w:lang w:eastAsia="zh-TW"/>
        </w:rPr>
      </w:pPr>
    </w:p>
    <w:p w14:paraId="7A2A58DE"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自歸於佛，當願衆生，體解大道，發無上心。</w:t>
      </w:r>
    </w:p>
    <w:p w14:paraId="45A02E9D" w14:textId="77777777" w:rsidR="00906E60" w:rsidRPr="000B1279" w:rsidRDefault="00906E60" w:rsidP="001C6383">
      <w:pPr>
        <w:spacing w:line="360" w:lineRule="auto"/>
        <w:rPr>
          <w:rFonts w:ascii="PMingLiU" w:hAnsi="PMingLiU"/>
          <w:lang w:eastAsia="zh-TW"/>
        </w:rPr>
      </w:pPr>
    </w:p>
    <w:p w14:paraId="2D292184"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自歸於法，當願衆生，深入經藏，智慧如海。</w:t>
      </w:r>
    </w:p>
    <w:p w14:paraId="1DF78EAF" w14:textId="77777777" w:rsidR="00906E60" w:rsidRPr="000B1279" w:rsidRDefault="00906E60" w:rsidP="001C6383">
      <w:pPr>
        <w:spacing w:line="360" w:lineRule="auto"/>
        <w:rPr>
          <w:rFonts w:ascii="PMingLiU" w:hAnsi="PMingLiU"/>
          <w:lang w:eastAsia="zh-TW"/>
        </w:rPr>
      </w:pPr>
    </w:p>
    <w:p w14:paraId="004B91F9" w14:textId="01828FB6"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自歸於僧，當願衆生，統理大衆，一切無礙。和南聖衆。」</w:t>
      </w:r>
    </w:p>
    <w:p w14:paraId="6E2BBF18" w14:textId="77777777" w:rsidR="00906E60" w:rsidRPr="000B1279" w:rsidRDefault="00906E60" w:rsidP="001C6383">
      <w:pPr>
        <w:spacing w:line="360" w:lineRule="auto"/>
        <w:rPr>
          <w:rFonts w:ascii="PMingLiU" w:hAnsi="PMingLiU"/>
          <w:lang w:eastAsia="zh-TW"/>
        </w:rPr>
      </w:pPr>
    </w:p>
    <w:p w14:paraId="6DA97E47" w14:textId="77777777" w:rsidR="00C80000" w:rsidRPr="000B1279" w:rsidRDefault="00906E60" w:rsidP="001C6383">
      <w:pPr>
        <w:spacing w:line="360" w:lineRule="auto"/>
        <w:rPr>
          <w:rFonts w:ascii="PMingLiU" w:hAnsi="PMingLiU"/>
          <w:lang w:eastAsia="zh-TW"/>
        </w:rPr>
      </w:pPr>
      <w:r w:rsidRPr="000B1279">
        <w:rPr>
          <w:rFonts w:ascii="PMingLiU" w:hAnsi="PMingLiU" w:hint="eastAsia"/>
          <w:lang w:eastAsia="zh-TW"/>
        </w:rPr>
        <w:t>次習坐，即觀立佛白毫。毫中空，周圍二寸五分，外八棱，右旋宛轉在眉間。瑩浄明徹，顯映金顔，分齊分明。復想舒毫下垂，長不及華臺一尺。顯映金軀，及與華足。耀琉璃水，照觸自身。此觀久久堅住。或將前行儀，端坐想禮一徧亦妙。問：「所禮佛位，何故重繁？」答：「爲鍊觀道。令開目閉目，了了現前。當知習觀不出總别二法。初則總不如别，以總略别詳故；久則别不如總，以别漸總頓故。」問：「入壇已白釋迦，懺時何又白彌陀？」答：「欣厭綿切，方得往生。故意業白本師，又口業白導師。文以重而表專。能白之業，所白之佛，以不重而無過。」問：「何故亦觀白毫？」答：「勝劣兩觀，皆以白毫爲初步。所以智者於勝相毫中，詳劣相毫狀，疏意正在此章。後世慈雲懺主等，皆扶此觀，以妙契經旨故。又末世根鈍，雖劣觀或有難習之者。故將本觀事境，詳在行儀。令行者不覺其難，而自純熟。其白毫觀，以經中前文義通故，專令坐時修習。且恐不善觀白毫</w:t>
      </w:r>
      <w:del w:id="2230" w:author="Administrator" w:date="2023-12-29T21:37:00Z">
        <w:r w:rsidRPr="000B1279" w:rsidDel="00FD27D2">
          <w:rPr>
            <w:rFonts w:ascii="PMingLiU" w:hAnsi="PMingLiU"/>
            <w:lang w:eastAsia="zh-TW"/>
          </w:rPr>
          <w:delText xml:space="preserve"> P102</w:delText>
        </w:r>
      </w:del>
      <w:r w:rsidRPr="000B1279">
        <w:rPr>
          <w:rFonts w:ascii="PMingLiU" w:hAnsi="PMingLiU"/>
          <w:lang w:eastAsia="zh-TW"/>
        </w:rPr>
        <w:t>者，又令坐中默然想禮行儀。既甫行行儀，想禮尤易成就。是法也，動静綿拶，事理互研，儀觀等熏，通别巧鍛。</w:t>
      </w:r>
      <w:del w:id="2231" w:author="Administrator" w:date="2023-12-29T21:38:00Z">
        <w:r w:rsidRPr="000B1279" w:rsidDel="00FD27D2">
          <w:rPr>
            <w:rFonts w:asciiTheme="minorEastAsia" w:hAnsiTheme="minorEastAsia" w:hint="eastAsia"/>
            <w:lang w:eastAsia="zh-TW"/>
          </w:rPr>
          <w:delText xml:space="preserve"> </w:delText>
        </w:r>
      </w:del>
      <w:ins w:id="2232" w:author="Administrator" w:date="2023-12-29T21:38:00Z">
        <w:r w:rsidR="00FD27D2" w:rsidRPr="000B1279">
          <w:rPr>
            <w:rFonts w:asciiTheme="minorEastAsia" w:hAnsiTheme="minorEastAsia" w:hint="eastAsia"/>
            <w:lang w:eastAsia="zh-TW"/>
          </w:rPr>
          <w:t>〔</w:t>
        </w:r>
      </w:ins>
      <w:r w:rsidRPr="000B1279">
        <w:rPr>
          <w:rFonts w:ascii="PMingLiU" w:hAnsi="PMingLiU"/>
          <w:lang w:eastAsia="zh-TW"/>
        </w:rPr>
        <w:t>白毫爲通，本觀爲别。</w:t>
      </w:r>
      <w:del w:id="2233" w:author="Administrator" w:date="2023-12-29T21:38:00Z">
        <w:r w:rsidRPr="000B1279" w:rsidDel="00FD27D2">
          <w:rPr>
            <w:rFonts w:asciiTheme="minorEastAsia" w:hAnsiTheme="minorEastAsia" w:hint="eastAsia"/>
            <w:lang w:eastAsia="zh-TW"/>
          </w:rPr>
          <w:delText xml:space="preserve"> </w:delText>
        </w:r>
      </w:del>
      <w:ins w:id="2234" w:author="Administrator" w:date="2023-12-29T21:38:00Z">
        <w:r w:rsidR="00FD27D2" w:rsidRPr="000B1279">
          <w:rPr>
            <w:rFonts w:asciiTheme="minorEastAsia" w:hAnsiTheme="minorEastAsia" w:hint="eastAsia"/>
            <w:lang w:eastAsia="zh-TW"/>
          </w:rPr>
          <w:t>〕</w:t>
        </w:r>
      </w:ins>
      <w:r w:rsidRPr="000B1279">
        <w:rPr>
          <w:rFonts w:ascii="PMingLiU" w:hAnsi="PMingLiU"/>
          <w:lang w:eastAsia="zh-TW"/>
        </w:rPr>
        <w:t>以斯應末世，庶可稱善順機宜也歟！其一心三觀，詳在妙宗，茲不贅。」</w:t>
      </w:r>
    </w:p>
    <w:p w14:paraId="577DC189" w14:textId="77777777" w:rsidR="00C80000" w:rsidRPr="000B1279" w:rsidRDefault="00C80000" w:rsidP="001C6383">
      <w:pPr>
        <w:spacing w:line="360" w:lineRule="auto"/>
        <w:rPr>
          <w:rFonts w:ascii="PMingLiU" w:hAnsi="PMingLiU"/>
          <w:lang w:eastAsia="zh-TW"/>
        </w:rPr>
      </w:pPr>
    </w:p>
    <w:p w14:paraId="3610E092" w14:textId="1A5E5970" w:rsidR="001879E3" w:rsidRPr="000B1279" w:rsidRDefault="001879E3" w:rsidP="001C6383">
      <w:pPr>
        <w:pStyle w:val="3"/>
        <w:spacing w:line="360" w:lineRule="auto"/>
        <w:rPr>
          <w:lang w:eastAsia="zh-TW"/>
        </w:rPr>
      </w:pPr>
      <w:r w:rsidRPr="000B1279">
        <w:rPr>
          <w:rFonts w:hint="eastAsia"/>
          <w:lang w:eastAsia="zh-TW"/>
        </w:rPr>
        <w:t>受持佛説阿彌陀經行願儀</w:t>
      </w:r>
    </w:p>
    <w:p w14:paraId="44A51957" w14:textId="169AC7F4"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清</w:t>
      </w:r>
      <w:ins w:id="2235" w:author="Administrator" w:date="2023-12-29T21:39:00Z">
        <w:r w:rsidR="00FD27D2" w:rsidRPr="000B1279">
          <w:rPr>
            <w:rFonts w:asciiTheme="minorEastAsia" w:hAnsiTheme="minorEastAsia" w:hint="eastAsia"/>
            <w:lang w:eastAsia="zh-TW"/>
          </w:rPr>
          <w:t>〔</w:t>
        </w:r>
      </w:ins>
      <w:r w:rsidRPr="000B1279">
        <w:rPr>
          <w:rFonts w:ascii="PMingLiU" w:hAnsi="PMingLiU" w:hint="eastAsia"/>
          <w:lang w:eastAsia="zh-TW"/>
        </w:rPr>
        <w:t>「清」，廣陵本無。</w:t>
      </w:r>
      <w:ins w:id="2236" w:author="Administrator" w:date="2023-12-29T21:39:00Z">
        <w:r w:rsidR="00FD27D2" w:rsidRPr="000B1279">
          <w:rPr>
            <w:rFonts w:asciiTheme="minorEastAsia" w:hAnsiTheme="minorEastAsia" w:hint="eastAsia"/>
            <w:lang w:eastAsia="zh-TW"/>
          </w:rPr>
          <w:t>〕</w:t>
        </w:r>
      </w:ins>
      <w:r w:rsidRPr="000B1279">
        <w:rPr>
          <w:rFonts w:ascii="PMingLiU" w:hAnsi="PMingLiU" w:hint="eastAsia"/>
          <w:lang w:eastAsia="zh-TW"/>
        </w:rPr>
        <w:t>古歙後學沙門成時依經録輯</w:t>
      </w:r>
    </w:p>
    <w:p w14:paraId="0CC9E56B" w14:textId="77777777" w:rsidR="00906E60" w:rsidRPr="000B1279" w:rsidRDefault="00906E60" w:rsidP="001C6383">
      <w:pPr>
        <w:spacing w:line="360" w:lineRule="auto"/>
        <w:rPr>
          <w:rFonts w:ascii="PMingLiU" w:hAnsi="PMingLiU"/>
          <w:lang w:eastAsia="zh-TW"/>
        </w:rPr>
      </w:pPr>
    </w:p>
    <w:p w14:paraId="5E9FF7D5" w14:textId="77777777" w:rsidR="00FD27D2" w:rsidRPr="000B1279" w:rsidRDefault="00FD27D2" w:rsidP="001C6383">
      <w:pPr>
        <w:spacing w:line="360" w:lineRule="auto"/>
        <w:rPr>
          <w:ins w:id="2237" w:author="Administrator" w:date="2023-12-29T21:39:00Z"/>
          <w:rFonts w:ascii="PMingLiU" w:hAnsi="PMingLiU"/>
          <w:lang w:eastAsia="zh-TW"/>
        </w:rPr>
      </w:pPr>
      <w:ins w:id="2238" w:author="Administrator" w:date="2023-12-29T21:39:00Z">
        <w:r w:rsidRPr="000B1279">
          <w:rPr>
            <w:rFonts w:asciiTheme="minorEastAsia" w:hAnsiTheme="minorEastAsia" w:hint="eastAsia"/>
            <w:lang w:eastAsia="zh-TW"/>
          </w:rPr>
          <w:t>〔</w:t>
        </w:r>
      </w:ins>
      <w:r w:rsidR="00906E60" w:rsidRPr="000B1279">
        <w:rPr>
          <w:rFonts w:ascii="PMingLiU" w:hAnsi="PMingLiU" w:hint="eastAsia"/>
          <w:lang w:eastAsia="zh-TW"/>
        </w:rPr>
        <w:t>行者西向治室，稱阿彌陀佛出入。入時，想云：</w:t>
      </w:r>
    </w:p>
    <w:p w14:paraId="3872DFEF" w14:textId="39F392BA"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佛告舍利弗：『聞是經受持者，及聞諸佛名者，皆爲一切諸佛之所護念，皆得不退轉於阿耨多羅三藐三菩提。』是故舍利弗，汝等皆當信受我語，及諸佛所説。」○想已，即對本師﹑導師﹑十方一切三寶，至心唱和云：</w:t>
      </w:r>
      <w:ins w:id="2239" w:author="Administrator" w:date="2023-12-29T21:40:00Z">
        <w:r w:rsidR="00FD27D2" w:rsidRPr="000B1279">
          <w:rPr>
            <w:rFonts w:asciiTheme="minorEastAsia" w:hAnsiTheme="minorEastAsia" w:hint="eastAsia"/>
            <w:lang w:eastAsia="zh-TW"/>
          </w:rPr>
          <w:t>〕</w:t>
        </w:r>
      </w:ins>
    </w:p>
    <w:p w14:paraId="2A05B828" w14:textId="77777777" w:rsidR="00906E60" w:rsidRPr="000B1279" w:rsidRDefault="00906E60" w:rsidP="001C6383">
      <w:pPr>
        <w:spacing w:line="360" w:lineRule="auto"/>
        <w:rPr>
          <w:rFonts w:ascii="PMingLiU" w:hAnsi="PMingLiU"/>
          <w:lang w:eastAsia="zh-TW"/>
        </w:rPr>
      </w:pPr>
    </w:p>
    <w:p w14:paraId="4365BBD6" w14:textId="77777777" w:rsidR="00FD27D2" w:rsidRPr="000B1279" w:rsidRDefault="00906E60" w:rsidP="001C6383">
      <w:pPr>
        <w:spacing w:line="360" w:lineRule="auto"/>
        <w:rPr>
          <w:ins w:id="2240" w:author="Administrator" w:date="2023-12-29T21:40:00Z"/>
          <w:rFonts w:ascii="PMingLiU" w:hAnsi="PMingLiU"/>
          <w:lang w:eastAsia="zh-TW"/>
        </w:rPr>
      </w:pPr>
      <w:r w:rsidRPr="000B1279">
        <w:rPr>
          <w:rFonts w:ascii="PMingLiU" w:hAnsi="PMingLiU" w:hint="eastAsia"/>
          <w:lang w:eastAsia="zh-TW"/>
        </w:rPr>
        <w:t>「一切恭敬，一心頂禮，十方常住三寶。」</w:t>
      </w:r>
    </w:p>
    <w:p w14:paraId="30E6508F" w14:textId="77777777" w:rsidR="00FD27D2" w:rsidRPr="000B1279" w:rsidRDefault="00FD27D2" w:rsidP="001C6383">
      <w:pPr>
        <w:spacing w:line="360" w:lineRule="auto"/>
        <w:rPr>
          <w:ins w:id="2241" w:author="Administrator" w:date="2023-12-29T21:40:00Z"/>
          <w:rFonts w:ascii="PMingLiU" w:hAnsi="PMingLiU"/>
          <w:lang w:eastAsia="zh-TW"/>
        </w:rPr>
      </w:pPr>
    </w:p>
    <w:p w14:paraId="3F9AD202" w14:textId="77777777" w:rsidR="00FD27D2" w:rsidRPr="000B1279" w:rsidRDefault="00FD27D2" w:rsidP="001C6383">
      <w:pPr>
        <w:spacing w:line="360" w:lineRule="auto"/>
        <w:rPr>
          <w:ins w:id="2242" w:author="Administrator" w:date="2023-12-29T21:41:00Z"/>
          <w:rFonts w:ascii="PMingLiU" w:hAnsi="PMingLiU"/>
          <w:lang w:eastAsia="zh-TW"/>
        </w:rPr>
      </w:pPr>
      <w:ins w:id="2243" w:author="Administrator" w:date="2023-12-29T21:40:00Z">
        <w:r w:rsidRPr="000B1279">
          <w:rPr>
            <w:rFonts w:asciiTheme="minorEastAsia" w:hAnsiTheme="minorEastAsia" w:hint="eastAsia"/>
            <w:lang w:eastAsia="zh-TW"/>
          </w:rPr>
          <w:t>〔</w:t>
        </w:r>
      </w:ins>
      <w:r w:rsidR="00906E60" w:rsidRPr="000B1279">
        <w:rPr>
          <w:rFonts w:ascii="PMingLiU" w:hAnsi="PMingLiU" w:hint="eastAsia"/>
          <w:lang w:eastAsia="zh-TW"/>
        </w:rPr>
        <w:t>想云：「三寶三德如虚空，衆生三障亦如是。是故平等普歸敬，願速同入法界海。」</w:t>
      </w:r>
    </w:p>
    <w:p w14:paraId="38769253" w14:textId="31775FB5"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○次起，主者白云：</w:t>
      </w:r>
      <w:ins w:id="2244" w:author="Administrator" w:date="2023-12-29T21:41:00Z">
        <w:r w:rsidR="00FD27D2" w:rsidRPr="000B1279">
          <w:rPr>
            <w:rFonts w:asciiTheme="minorEastAsia" w:hAnsiTheme="minorEastAsia" w:hint="eastAsia"/>
            <w:lang w:eastAsia="zh-TW"/>
          </w:rPr>
          <w:t>〕</w:t>
        </w:r>
      </w:ins>
    </w:p>
    <w:p w14:paraId="37D8520B" w14:textId="77777777" w:rsidR="00906E60" w:rsidRPr="000B1279" w:rsidRDefault="00906E60" w:rsidP="001C6383">
      <w:pPr>
        <w:spacing w:line="360" w:lineRule="auto"/>
        <w:rPr>
          <w:rFonts w:ascii="PMingLiU" w:hAnsi="PMingLiU"/>
          <w:lang w:eastAsia="zh-TW"/>
        </w:rPr>
      </w:pPr>
    </w:p>
    <w:p w14:paraId="00D04C50" w14:textId="3064420E"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「是諸衆等，各各互跪。嚴持香華，如法供養。」</w:t>
      </w:r>
      <w:ins w:id="2245" w:author="Administrator" w:date="2023-12-29T21:41:00Z">
        <w:r w:rsidR="00FD27D2" w:rsidRPr="000B1279">
          <w:rPr>
            <w:rFonts w:asciiTheme="minorEastAsia" w:hAnsiTheme="minorEastAsia" w:hint="eastAsia"/>
            <w:lang w:eastAsia="zh-TW"/>
          </w:rPr>
          <w:t>〔</w:t>
        </w:r>
      </w:ins>
      <w:r w:rsidRPr="000B1279">
        <w:rPr>
          <w:rFonts w:ascii="PMingLiU" w:hAnsi="PMingLiU" w:hint="eastAsia"/>
          <w:lang w:eastAsia="zh-TW"/>
        </w:rPr>
        <w:t>衆散華，和云：</w:t>
      </w:r>
      <w:ins w:id="2246" w:author="Administrator" w:date="2023-12-29T21:41:00Z">
        <w:r w:rsidR="00FD27D2" w:rsidRPr="000B1279">
          <w:rPr>
            <w:rFonts w:asciiTheme="minorEastAsia" w:hAnsiTheme="minorEastAsia" w:hint="eastAsia"/>
            <w:lang w:eastAsia="zh-TW"/>
          </w:rPr>
          <w:t>〕</w:t>
        </w:r>
      </w:ins>
      <w:r w:rsidRPr="000B1279">
        <w:rPr>
          <w:rFonts w:ascii="PMingLiU" w:hAnsi="PMingLiU" w:hint="eastAsia"/>
          <w:lang w:eastAsia="zh-TW"/>
        </w:rPr>
        <w:t>「供養十方法界三寶。」</w:t>
      </w:r>
      <w:ins w:id="2247" w:author="Administrator" w:date="2023-12-29T21:41:00Z">
        <w:r w:rsidR="00FD27D2" w:rsidRPr="000B1279">
          <w:rPr>
            <w:rFonts w:asciiTheme="minorEastAsia" w:hAnsiTheme="minorEastAsia" w:hint="eastAsia"/>
            <w:lang w:eastAsia="zh-TW"/>
          </w:rPr>
          <w:lastRenderedPageBreak/>
          <w:t>〔</w:t>
        </w:r>
      </w:ins>
      <w:r w:rsidRPr="000B1279">
        <w:rPr>
          <w:rFonts w:ascii="PMingLiU" w:hAnsi="PMingLiU" w:hint="eastAsia"/>
          <w:lang w:eastAsia="zh-TW"/>
        </w:rPr>
        <w:t>執鑪想，我此香華徧十方云云。想已，復云：</w:t>
      </w:r>
      <w:ins w:id="2248" w:author="Administrator" w:date="2023-12-29T21:42:00Z">
        <w:r w:rsidR="00FD27D2" w:rsidRPr="000B1279">
          <w:rPr>
            <w:rFonts w:asciiTheme="minorEastAsia" w:hAnsiTheme="minorEastAsia" w:hint="eastAsia"/>
            <w:lang w:eastAsia="zh-TW"/>
          </w:rPr>
          <w:t>〕</w:t>
        </w:r>
      </w:ins>
    </w:p>
    <w:p w14:paraId="520C4425" w14:textId="77777777" w:rsidR="00906E60" w:rsidRPr="000B1279" w:rsidRDefault="00906E60" w:rsidP="001C6383">
      <w:pPr>
        <w:spacing w:line="360" w:lineRule="auto"/>
        <w:rPr>
          <w:rFonts w:ascii="PMingLiU" w:hAnsi="PMingLiU"/>
          <w:lang w:eastAsia="zh-TW"/>
        </w:rPr>
      </w:pPr>
    </w:p>
    <w:p w14:paraId="3B9F2A4A" w14:textId="18E5EF1B" w:rsidR="00906E60" w:rsidRPr="000B1279" w:rsidRDefault="00906E60" w:rsidP="001C6383">
      <w:pPr>
        <w:spacing w:line="360" w:lineRule="auto"/>
        <w:rPr>
          <w:rFonts w:ascii="PMingLiU" w:hAnsi="PMingLiU"/>
          <w:lang w:eastAsia="zh-TW"/>
        </w:rPr>
      </w:pPr>
      <w:del w:id="2249" w:author="Administrator" w:date="2023-12-29T21:42:00Z">
        <w:r w:rsidRPr="000B1279" w:rsidDel="00FD27D2">
          <w:rPr>
            <w:rFonts w:ascii="PMingLiU" w:hAnsi="PMingLiU"/>
            <w:lang w:eastAsia="zh-TW"/>
          </w:rPr>
          <w:delText xml:space="preserve">P103 </w:delText>
        </w:r>
      </w:del>
      <w:r w:rsidRPr="000B1279">
        <w:rPr>
          <w:rFonts w:ascii="PMingLiU" w:hAnsi="PMingLiU"/>
          <w:lang w:eastAsia="zh-TW"/>
        </w:rPr>
        <w:t>「願此香花雲，徧滿十方界。供養一切佛，世間難信法，及諸上善人。普熏諸衆生，皆發菩提心。」</w:t>
      </w:r>
      <w:del w:id="2250" w:author="Administrator" w:date="2023-12-29T21:42:00Z">
        <w:r w:rsidRPr="000B1279" w:rsidDel="00FD27D2">
          <w:rPr>
            <w:rFonts w:asciiTheme="minorEastAsia" w:hAnsiTheme="minorEastAsia" w:hint="eastAsia"/>
            <w:lang w:eastAsia="zh-TW"/>
          </w:rPr>
          <w:delText xml:space="preserve"> </w:delText>
        </w:r>
      </w:del>
      <w:ins w:id="2251" w:author="Administrator" w:date="2023-12-29T21:42:00Z">
        <w:r w:rsidR="00FD27D2" w:rsidRPr="000B1279">
          <w:rPr>
            <w:rFonts w:asciiTheme="minorEastAsia" w:hAnsiTheme="minorEastAsia" w:hint="eastAsia"/>
            <w:lang w:eastAsia="zh-TW"/>
          </w:rPr>
          <w:t>〔</w:t>
        </w:r>
      </w:ins>
      <w:r w:rsidRPr="000B1279">
        <w:rPr>
          <w:rFonts w:ascii="PMingLiU" w:hAnsi="PMingLiU"/>
          <w:lang w:eastAsia="zh-TW"/>
        </w:rPr>
        <w:t>法寶﹑僧寶，語局義通。次起云：</w:t>
      </w:r>
      <w:ins w:id="2252" w:author="Administrator" w:date="2023-12-29T21:42:00Z">
        <w:r w:rsidR="00FD27D2" w:rsidRPr="000B1279">
          <w:rPr>
            <w:rFonts w:asciiTheme="minorEastAsia" w:hAnsiTheme="minorEastAsia" w:hint="eastAsia"/>
            <w:lang w:eastAsia="zh-TW"/>
          </w:rPr>
          <w:t>〕</w:t>
        </w:r>
      </w:ins>
    </w:p>
    <w:p w14:paraId="64263EEF" w14:textId="77777777" w:rsidR="00906E60" w:rsidRPr="000B1279" w:rsidRDefault="00906E60" w:rsidP="001C6383">
      <w:pPr>
        <w:spacing w:line="360" w:lineRule="auto"/>
        <w:rPr>
          <w:rFonts w:ascii="PMingLiU" w:hAnsi="PMingLiU"/>
          <w:lang w:eastAsia="zh-TW"/>
        </w:rPr>
      </w:pPr>
    </w:p>
    <w:p w14:paraId="2A493FCD" w14:textId="0F70DEEE"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「供養已，一切恭敬。」</w:t>
      </w:r>
      <w:ins w:id="2253" w:author="Administrator" w:date="2023-12-29T21:42:00Z">
        <w:r w:rsidR="00FD27D2" w:rsidRPr="000B1279">
          <w:rPr>
            <w:rFonts w:asciiTheme="minorEastAsia" w:hAnsiTheme="minorEastAsia" w:hint="eastAsia"/>
            <w:lang w:eastAsia="zh-TW"/>
          </w:rPr>
          <w:t>〔</w:t>
        </w:r>
      </w:ins>
      <w:r w:rsidRPr="000B1279">
        <w:rPr>
          <w:rFonts w:ascii="PMingLiU" w:hAnsi="PMingLiU" w:hint="eastAsia"/>
          <w:lang w:eastAsia="zh-TW"/>
        </w:rPr>
        <w:t>拜。用前總觀偈，下讚歎懺悔三歸拜處，皆用上偈。次起置鑪讚云：</w:t>
      </w:r>
      <w:ins w:id="2254" w:author="Administrator" w:date="2023-12-29T21:43:00Z">
        <w:r w:rsidR="00FD27D2" w:rsidRPr="000B1279">
          <w:rPr>
            <w:rFonts w:asciiTheme="minorEastAsia" w:hAnsiTheme="minorEastAsia" w:hint="eastAsia"/>
            <w:lang w:eastAsia="zh-TW"/>
          </w:rPr>
          <w:t>〕</w:t>
        </w:r>
      </w:ins>
    </w:p>
    <w:p w14:paraId="5721614E" w14:textId="77777777" w:rsidR="00906E60" w:rsidRPr="000B1279" w:rsidRDefault="00906E60" w:rsidP="001C6383">
      <w:pPr>
        <w:spacing w:line="360" w:lineRule="auto"/>
        <w:rPr>
          <w:rFonts w:ascii="PMingLiU" w:hAnsi="PMingLiU"/>
          <w:lang w:eastAsia="zh-TW"/>
        </w:rPr>
      </w:pPr>
    </w:p>
    <w:p w14:paraId="369ED244" w14:textId="2C6E3795"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「身光不思議，徧照於十方。無量光如來，西方大慈父。壽命不思議，無邊阿僧祇。無量壽如來，西方大導師</w:t>
      </w:r>
      <w:ins w:id="2255" w:author="Administrator" w:date="2023-12-29T21:43:00Z">
        <w:r w:rsidR="00FD27D2" w:rsidRPr="000B1279">
          <w:rPr>
            <w:rFonts w:asciiTheme="minorEastAsia" w:hAnsiTheme="minorEastAsia" w:hint="eastAsia"/>
            <w:lang w:eastAsia="zh-TW"/>
          </w:rPr>
          <w:t>〔</w:t>
        </w:r>
      </w:ins>
      <w:r w:rsidRPr="000B1279">
        <w:rPr>
          <w:rFonts w:ascii="PMingLiU" w:hAnsi="PMingLiU" w:hint="eastAsia"/>
          <w:lang w:eastAsia="zh-TW"/>
        </w:rPr>
        <w:t>「師」，廣陵本作「首」。</w:t>
      </w:r>
      <w:ins w:id="2256" w:author="Administrator" w:date="2023-12-29T21:43:00Z">
        <w:r w:rsidR="00FD27D2" w:rsidRPr="000B1279">
          <w:rPr>
            <w:rFonts w:asciiTheme="minorEastAsia" w:hAnsiTheme="minorEastAsia" w:hint="eastAsia"/>
            <w:lang w:eastAsia="zh-TW"/>
          </w:rPr>
          <w:t>〕</w:t>
        </w:r>
      </w:ins>
      <w:r w:rsidRPr="000B1279">
        <w:rPr>
          <w:rFonts w:ascii="PMingLiU" w:hAnsi="PMingLiU" w:hint="eastAsia"/>
          <w:lang w:eastAsia="zh-TW"/>
        </w:rPr>
        <w:t>。國土純清浄，功德所莊嚴。一切諸群生，悉登不退地。十方恒沙佛，共讚於此邦。故我與衆生，願生極樂國。」</w:t>
      </w:r>
      <w:ins w:id="2257" w:author="Administrator" w:date="2023-12-29T21:44:00Z">
        <w:r w:rsidR="00FD27D2" w:rsidRPr="000B1279">
          <w:rPr>
            <w:rFonts w:asciiTheme="minorEastAsia" w:hAnsiTheme="minorEastAsia" w:hint="eastAsia"/>
            <w:lang w:eastAsia="zh-TW"/>
          </w:rPr>
          <w:t>〔</w:t>
        </w:r>
      </w:ins>
      <w:r w:rsidRPr="000B1279">
        <w:rPr>
          <w:rFonts w:ascii="PMingLiU" w:hAnsi="PMingLiU" w:hint="eastAsia"/>
          <w:lang w:eastAsia="zh-TW"/>
        </w:rPr>
        <w:t>拜。想已，次起拈香云：</w:t>
      </w:r>
      <w:ins w:id="2258" w:author="Administrator" w:date="2023-12-29T21:44:00Z">
        <w:r w:rsidR="00FD27D2" w:rsidRPr="000B1279">
          <w:rPr>
            <w:rFonts w:asciiTheme="minorEastAsia" w:hAnsiTheme="minorEastAsia" w:hint="eastAsia"/>
            <w:lang w:eastAsia="zh-TW"/>
          </w:rPr>
          <w:t>〕</w:t>
        </w:r>
      </w:ins>
    </w:p>
    <w:p w14:paraId="05F547E2" w14:textId="77777777" w:rsidR="00906E60" w:rsidRPr="000B1279" w:rsidRDefault="00906E60" w:rsidP="001C6383">
      <w:pPr>
        <w:spacing w:line="360" w:lineRule="auto"/>
        <w:rPr>
          <w:rFonts w:ascii="PMingLiU" w:hAnsi="PMingLiU"/>
          <w:lang w:eastAsia="zh-TW"/>
        </w:rPr>
      </w:pPr>
    </w:p>
    <w:p w14:paraId="69F8238D" w14:textId="77777777" w:rsidR="00CA3E3B" w:rsidRPr="000B1279" w:rsidRDefault="00906E60" w:rsidP="001C6383">
      <w:pPr>
        <w:spacing w:line="360" w:lineRule="auto"/>
        <w:rPr>
          <w:ins w:id="2259" w:author="Administrator" w:date="2023-12-29T21:44:00Z"/>
          <w:rFonts w:ascii="PMingLiU" w:hAnsi="PMingLiU"/>
          <w:lang w:eastAsia="zh-TW"/>
        </w:rPr>
      </w:pPr>
      <w:r w:rsidRPr="000B1279">
        <w:rPr>
          <w:rFonts w:ascii="PMingLiU" w:hAnsi="PMingLiU" w:hint="eastAsia"/>
          <w:lang w:eastAsia="zh-TW"/>
        </w:rPr>
        <w:t>「一心頂禮，娑婆世界，五濁惡世，本師釋迦牟尼佛。」</w:t>
      </w:r>
    </w:p>
    <w:p w14:paraId="077E7D05" w14:textId="77777777" w:rsidR="00CA3E3B" w:rsidRPr="000B1279" w:rsidRDefault="00CA3E3B" w:rsidP="001C6383">
      <w:pPr>
        <w:spacing w:line="360" w:lineRule="auto"/>
        <w:rPr>
          <w:ins w:id="2260" w:author="Administrator" w:date="2023-12-29T21:44:00Z"/>
          <w:rFonts w:ascii="PMingLiU" w:hAnsi="PMingLiU"/>
          <w:lang w:eastAsia="zh-TW"/>
        </w:rPr>
      </w:pPr>
    </w:p>
    <w:p w14:paraId="588BA904" w14:textId="77777777" w:rsidR="00C12C08" w:rsidRPr="000B1279" w:rsidRDefault="00CA3E3B" w:rsidP="001C6383">
      <w:pPr>
        <w:spacing w:line="360" w:lineRule="auto"/>
        <w:rPr>
          <w:ins w:id="2261" w:author="Administrator" w:date="2023-12-29T21:45:00Z"/>
          <w:rFonts w:ascii="PMingLiU" w:hAnsi="PMingLiU"/>
          <w:lang w:eastAsia="zh-TW"/>
        </w:rPr>
      </w:pPr>
      <w:ins w:id="2262" w:author="Administrator" w:date="2023-12-29T21:44:00Z">
        <w:r w:rsidRPr="000B1279">
          <w:rPr>
            <w:rFonts w:asciiTheme="minorEastAsia" w:hAnsiTheme="minorEastAsia" w:hint="eastAsia"/>
            <w:lang w:eastAsia="zh-TW"/>
          </w:rPr>
          <w:t>〔</w:t>
        </w:r>
      </w:ins>
      <w:r w:rsidR="00906E60" w:rsidRPr="000B1279">
        <w:rPr>
          <w:rFonts w:ascii="PMingLiU" w:hAnsi="PMingLiU" w:hint="eastAsia"/>
          <w:lang w:eastAsia="zh-TW"/>
        </w:rPr>
        <w:t>想身及衆生，業重生惡世。本師大慈，入惡世中，説難信之法。應極愍傷，感此恩德。</w:t>
      </w:r>
    </w:p>
    <w:p w14:paraId="2DD36007" w14:textId="00DFD586"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想云：「能禮所禮性空寂，感應道交難思議。我此道場如帝珠。釋迦如來影現中。我身影現如來前，爲求往生接足禮。」</w:t>
      </w:r>
      <w:ins w:id="2263" w:author="Administrator" w:date="2023-12-29T21:45:00Z">
        <w:r w:rsidR="00C12C08" w:rsidRPr="000B1279">
          <w:rPr>
            <w:rFonts w:asciiTheme="minorEastAsia" w:hAnsiTheme="minorEastAsia" w:hint="eastAsia"/>
            <w:lang w:eastAsia="zh-TW"/>
          </w:rPr>
          <w:t>〕</w:t>
        </w:r>
      </w:ins>
    </w:p>
    <w:p w14:paraId="2117A57E" w14:textId="77777777" w:rsidR="00906E60" w:rsidRPr="000B1279" w:rsidRDefault="00906E60" w:rsidP="001C6383">
      <w:pPr>
        <w:spacing w:line="360" w:lineRule="auto"/>
        <w:rPr>
          <w:rFonts w:ascii="PMingLiU" w:hAnsi="PMingLiU"/>
          <w:lang w:eastAsia="zh-TW"/>
        </w:rPr>
      </w:pPr>
    </w:p>
    <w:p w14:paraId="2F0C70CF" w14:textId="77777777" w:rsidR="00C12C08" w:rsidRPr="000B1279" w:rsidRDefault="00906E60" w:rsidP="001C6383">
      <w:pPr>
        <w:spacing w:line="360" w:lineRule="auto"/>
        <w:rPr>
          <w:ins w:id="2264" w:author="Administrator" w:date="2023-12-29T21:46:00Z"/>
          <w:rFonts w:ascii="PMingLiU" w:hAnsi="PMingLiU"/>
          <w:lang w:eastAsia="zh-TW"/>
        </w:rPr>
      </w:pPr>
      <w:r w:rsidRPr="000B1279">
        <w:rPr>
          <w:rFonts w:ascii="PMingLiU" w:hAnsi="PMingLiU" w:hint="eastAsia"/>
          <w:lang w:eastAsia="zh-TW"/>
        </w:rPr>
        <w:t>一心頂禮，東方世界，阿閦鞞佛﹑須彌相佛﹑大須彌佛﹑須彌光佛﹑妙音佛，如是等恒河沙數諸佛。</w:t>
      </w:r>
    </w:p>
    <w:p w14:paraId="2A742C6D" w14:textId="77777777" w:rsidR="00C12C08" w:rsidRPr="000B1279" w:rsidRDefault="00C12C08" w:rsidP="001C6383">
      <w:pPr>
        <w:spacing w:line="360" w:lineRule="auto"/>
        <w:rPr>
          <w:ins w:id="2265" w:author="Administrator" w:date="2023-12-29T21:46:00Z"/>
          <w:rFonts w:ascii="PMingLiU" w:hAnsi="PMingLiU"/>
          <w:lang w:eastAsia="zh-TW"/>
        </w:rPr>
      </w:pPr>
    </w:p>
    <w:p w14:paraId="2334880D" w14:textId="04468B48" w:rsidR="00906E60" w:rsidRPr="000B1279" w:rsidRDefault="00C12C08" w:rsidP="001C6383">
      <w:pPr>
        <w:spacing w:line="360" w:lineRule="auto"/>
        <w:rPr>
          <w:rFonts w:ascii="PMingLiU" w:hAnsi="PMingLiU"/>
          <w:lang w:eastAsia="zh-TW"/>
        </w:rPr>
      </w:pPr>
      <w:ins w:id="2266" w:author="Administrator" w:date="2023-12-29T21:46:00Z">
        <w:r w:rsidRPr="000B1279">
          <w:rPr>
            <w:rFonts w:asciiTheme="minorEastAsia" w:hAnsiTheme="minorEastAsia" w:hint="eastAsia"/>
            <w:lang w:eastAsia="zh-TW"/>
          </w:rPr>
          <w:t>〔</w:t>
        </w:r>
      </w:ins>
      <w:r w:rsidR="00906E60" w:rsidRPr="000B1279">
        <w:rPr>
          <w:rFonts w:ascii="PMingLiU" w:hAnsi="PMingLiU" w:hint="eastAsia"/>
          <w:lang w:eastAsia="zh-TW"/>
        </w:rPr>
        <w:t>下偈皆同上，但逐位改名號。想諸佛出廣長舌，覆大千界。説誠實言</w:t>
      </w:r>
      <w:ins w:id="2267" w:author="Administrator" w:date="2023-12-29T21:46:00Z">
        <w:r w:rsidRPr="000B1279">
          <w:rPr>
            <w:rFonts w:asciiTheme="minorEastAsia" w:hAnsiTheme="minorEastAsia" w:hint="eastAsia"/>
            <w:lang w:eastAsia="zh-TW"/>
          </w:rPr>
          <w:t>〔</w:t>
        </w:r>
      </w:ins>
      <w:r w:rsidR="00906E60" w:rsidRPr="000B1279">
        <w:rPr>
          <w:rFonts w:ascii="PMingLiU" w:hAnsi="PMingLiU" w:hint="eastAsia"/>
          <w:lang w:eastAsia="zh-TW"/>
        </w:rPr>
        <w:t>「言」，廣陵本作「話」。</w:t>
      </w:r>
      <w:ins w:id="2268" w:author="Administrator" w:date="2023-12-29T21:46:00Z">
        <w:r w:rsidRPr="000B1279">
          <w:rPr>
            <w:rFonts w:asciiTheme="minorEastAsia" w:hAnsiTheme="minorEastAsia" w:hint="eastAsia"/>
            <w:lang w:eastAsia="zh-TW"/>
          </w:rPr>
          <w:t>〕</w:t>
        </w:r>
      </w:ins>
      <w:r w:rsidR="00906E60" w:rsidRPr="000B1279">
        <w:rPr>
          <w:rFonts w:ascii="PMingLiU" w:hAnsi="PMingLiU" w:hint="eastAsia"/>
          <w:lang w:eastAsia="zh-TW"/>
        </w:rPr>
        <w:t>，勸發往生。應極信受，不敢疑貳。下六拜，悉同。</w:t>
      </w:r>
      <w:ins w:id="2269" w:author="Administrator" w:date="2023-12-29T21:47:00Z">
        <w:r w:rsidRPr="000B1279">
          <w:rPr>
            <w:rFonts w:asciiTheme="minorEastAsia" w:hAnsiTheme="minorEastAsia" w:hint="eastAsia"/>
            <w:lang w:eastAsia="zh-TW"/>
          </w:rPr>
          <w:t>〕</w:t>
        </w:r>
      </w:ins>
    </w:p>
    <w:p w14:paraId="315413D2" w14:textId="77777777" w:rsidR="00906E60" w:rsidRPr="000B1279" w:rsidRDefault="00906E60" w:rsidP="001C6383">
      <w:pPr>
        <w:spacing w:line="360" w:lineRule="auto"/>
        <w:rPr>
          <w:rFonts w:ascii="PMingLiU" w:hAnsi="PMingLiU"/>
          <w:lang w:eastAsia="zh-TW"/>
        </w:rPr>
      </w:pPr>
    </w:p>
    <w:p w14:paraId="01892281" w14:textId="2159EE79"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一心頂禮，南方世界，日月燈佛﹑名聞光佛﹑大燄肩佛﹑須彌燈佛﹑無量精進佛，如是等</w:t>
      </w:r>
      <w:del w:id="2270" w:author="Administrator" w:date="2023-12-29T21:47:00Z">
        <w:r w:rsidRPr="000B1279" w:rsidDel="00C12C08">
          <w:rPr>
            <w:rFonts w:ascii="PMingLiU" w:hAnsi="PMingLiU"/>
            <w:lang w:eastAsia="zh-TW"/>
          </w:rPr>
          <w:delText xml:space="preserve"> P104</w:delText>
        </w:r>
      </w:del>
      <w:r w:rsidRPr="000B1279">
        <w:rPr>
          <w:rFonts w:ascii="PMingLiU" w:hAnsi="PMingLiU"/>
          <w:lang w:eastAsia="zh-TW"/>
        </w:rPr>
        <w:t>恒河沙數諸佛。</w:t>
      </w:r>
    </w:p>
    <w:p w14:paraId="04FD5FB8" w14:textId="77777777" w:rsidR="00906E60" w:rsidRPr="000B1279" w:rsidRDefault="00906E60" w:rsidP="001C6383">
      <w:pPr>
        <w:spacing w:line="360" w:lineRule="auto"/>
        <w:rPr>
          <w:rFonts w:ascii="PMingLiU" w:hAnsi="PMingLiU"/>
          <w:lang w:eastAsia="zh-TW"/>
        </w:rPr>
      </w:pPr>
    </w:p>
    <w:p w14:paraId="074DD9CF"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一心頂禮，西方世界，無量壽佛﹑無量相佛﹑無量幢佛﹑大光佛﹑大明佛﹑寶相佛﹑浄光佛，如是等恒河沙數諸佛。</w:t>
      </w:r>
    </w:p>
    <w:p w14:paraId="50A98F81" w14:textId="77777777" w:rsidR="00906E60" w:rsidRPr="000B1279" w:rsidRDefault="00906E60" w:rsidP="001C6383">
      <w:pPr>
        <w:spacing w:line="360" w:lineRule="auto"/>
        <w:rPr>
          <w:rFonts w:ascii="PMingLiU" w:hAnsi="PMingLiU"/>
          <w:lang w:eastAsia="zh-TW"/>
        </w:rPr>
      </w:pPr>
    </w:p>
    <w:p w14:paraId="13F3365E"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一心頂禮，北方世界，燄肩佛﹑最勝音佛﹑難沮佛﹑日生佛﹑網明佛，如是等恒河沙數諸佛。</w:t>
      </w:r>
    </w:p>
    <w:p w14:paraId="74796C6B" w14:textId="77777777" w:rsidR="00906E60" w:rsidRPr="000B1279" w:rsidRDefault="00906E60" w:rsidP="001C6383">
      <w:pPr>
        <w:spacing w:line="360" w:lineRule="auto"/>
        <w:rPr>
          <w:rFonts w:ascii="PMingLiU" w:hAnsi="PMingLiU"/>
          <w:lang w:eastAsia="zh-TW"/>
        </w:rPr>
      </w:pPr>
    </w:p>
    <w:p w14:paraId="71412E84" w14:textId="31E154BC"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一心頂禮，四維世界，最上廣大雲雷音王佛﹑最上日光名稱功德佛﹑無量功德火王光明佛﹑無數百千俱胝廣慧佛，如是等恒河沙數諸佛。</w:t>
      </w:r>
      <w:ins w:id="2271" w:author="Administrator" w:date="2023-12-29T21:50:00Z">
        <w:r w:rsidR="00C12C08" w:rsidRPr="000B1279">
          <w:rPr>
            <w:rFonts w:asciiTheme="minorEastAsia" w:hAnsiTheme="minorEastAsia" w:hint="eastAsia"/>
            <w:lang w:eastAsia="zh-TW"/>
          </w:rPr>
          <w:t>〔</w:t>
        </w:r>
      </w:ins>
      <w:r w:rsidRPr="000B1279">
        <w:rPr>
          <w:rFonts w:ascii="PMingLiU" w:hAnsi="PMingLiU" w:hint="eastAsia"/>
          <w:lang w:eastAsia="zh-TW"/>
        </w:rPr>
        <w:t>略準唐譯及浄土懺，總補一禮。</w:t>
      </w:r>
      <w:ins w:id="2272" w:author="Administrator" w:date="2023-12-29T21:50:00Z">
        <w:r w:rsidR="00C12C08" w:rsidRPr="000B1279">
          <w:rPr>
            <w:rFonts w:asciiTheme="minorEastAsia" w:hAnsiTheme="minorEastAsia" w:hint="eastAsia"/>
            <w:lang w:eastAsia="zh-TW"/>
          </w:rPr>
          <w:t>〕</w:t>
        </w:r>
      </w:ins>
    </w:p>
    <w:p w14:paraId="6CA282A6" w14:textId="77777777" w:rsidR="00906E60" w:rsidRPr="000B1279" w:rsidRDefault="00906E60" w:rsidP="001C6383">
      <w:pPr>
        <w:spacing w:line="360" w:lineRule="auto"/>
        <w:rPr>
          <w:rFonts w:ascii="PMingLiU" w:hAnsi="PMingLiU"/>
          <w:lang w:eastAsia="zh-TW"/>
        </w:rPr>
      </w:pPr>
    </w:p>
    <w:p w14:paraId="317B0E85"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一心頂禮，下方世界，師子佛﹑名聞佛﹑名光佛﹑達磨佛﹑法幢佛﹑持法佛，如是等恒河沙數諸佛。</w:t>
      </w:r>
    </w:p>
    <w:p w14:paraId="58E8D3AA" w14:textId="77777777" w:rsidR="00906E60" w:rsidRPr="000B1279" w:rsidRDefault="00906E60" w:rsidP="001C6383">
      <w:pPr>
        <w:spacing w:line="360" w:lineRule="auto"/>
        <w:rPr>
          <w:rFonts w:ascii="PMingLiU" w:hAnsi="PMingLiU"/>
          <w:lang w:eastAsia="zh-TW"/>
        </w:rPr>
      </w:pPr>
    </w:p>
    <w:p w14:paraId="770D084E"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一心頂禮，上方世界，梵音佛﹑宿王佛﹑香上佛﹑香光佛﹑大燄肩佛﹑雜色寶華嚴身佛﹑娑羅樹王佛﹑寶華德佛﹑見一切義佛﹑如須彌山佛，如是等恒河沙數諸佛。</w:t>
      </w:r>
    </w:p>
    <w:p w14:paraId="4A049996" w14:textId="77777777" w:rsidR="00906E60" w:rsidRPr="000B1279" w:rsidRDefault="00906E60" w:rsidP="001C6383">
      <w:pPr>
        <w:spacing w:line="360" w:lineRule="auto"/>
        <w:rPr>
          <w:rFonts w:ascii="PMingLiU" w:hAnsi="PMingLiU"/>
          <w:lang w:eastAsia="zh-TW"/>
        </w:rPr>
      </w:pPr>
    </w:p>
    <w:p w14:paraId="2D84F612" w14:textId="3FF1BC3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一心項禮，西方極樂世界，清旦所供十萬億佛，及一切時中所供十方三世一切諸佛。</w:t>
      </w:r>
      <w:ins w:id="2273" w:author="Administrator" w:date="2023-12-29T21:52:00Z">
        <w:r w:rsidR="00C12C08" w:rsidRPr="000B1279">
          <w:rPr>
            <w:rFonts w:asciiTheme="minorEastAsia" w:hAnsiTheme="minorEastAsia" w:hint="eastAsia"/>
            <w:lang w:eastAsia="zh-TW"/>
          </w:rPr>
          <w:t>〔</w:t>
        </w:r>
      </w:ins>
      <w:r w:rsidRPr="000B1279">
        <w:rPr>
          <w:rFonts w:ascii="PMingLiU" w:hAnsi="PMingLiU" w:hint="eastAsia"/>
          <w:lang w:eastAsia="zh-TW"/>
        </w:rPr>
        <w:t>想西方一切衆生，豎窮横徧而作佛事。如是重重無盡功德，我皆隨喜，等修供養。次拈香云：</w:t>
      </w:r>
      <w:ins w:id="2274" w:author="Administrator" w:date="2023-12-29T21:53:00Z">
        <w:r w:rsidR="00C12C08" w:rsidRPr="000B1279">
          <w:rPr>
            <w:rFonts w:asciiTheme="minorEastAsia" w:hAnsiTheme="minorEastAsia" w:hint="eastAsia"/>
            <w:lang w:eastAsia="zh-TW"/>
          </w:rPr>
          <w:t>〕</w:t>
        </w:r>
      </w:ins>
    </w:p>
    <w:p w14:paraId="60E0DD90" w14:textId="77777777" w:rsidR="00906E60" w:rsidRPr="000B1279" w:rsidRDefault="00906E60" w:rsidP="001C6383">
      <w:pPr>
        <w:spacing w:line="360" w:lineRule="auto"/>
        <w:rPr>
          <w:rFonts w:ascii="PMingLiU" w:hAnsi="PMingLiU"/>
          <w:lang w:eastAsia="zh-TW"/>
        </w:rPr>
      </w:pPr>
    </w:p>
    <w:p w14:paraId="04B876E1" w14:textId="77777777" w:rsidR="00C12C08" w:rsidRPr="000B1279" w:rsidRDefault="00906E60" w:rsidP="001C6383">
      <w:pPr>
        <w:spacing w:line="360" w:lineRule="auto"/>
        <w:rPr>
          <w:ins w:id="2275" w:author="Administrator" w:date="2023-12-29T21:53:00Z"/>
          <w:rFonts w:ascii="PMingLiU" w:hAnsi="PMingLiU"/>
          <w:lang w:eastAsia="zh-TW"/>
        </w:rPr>
      </w:pPr>
      <w:r w:rsidRPr="000B1279">
        <w:rPr>
          <w:rFonts w:ascii="PMingLiU" w:hAnsi="PMingLiU" w:hint="eastAsia"/>
          <w:lang w:eastAsia="zh-TW"/>
        </w:rPr>
        <w:t>「一心頂禮，西方極樂世界，壽命無量無邊阿僧祇劫，阿彌陀佛。</w:t>
      </w:r>
    </w:p>
    <w:p w14:paraId="4A87AE84" w14:textId="77777777" w:rsidR="00C12C08" w:rsidRPr="000B1279" w:rsidRDefault="00C12C08" w:rsidP="001C6383">
      <w:pPr>
        <w:spacing w:line="360" w:lineRule="auto"/>
        <w:rPr>
          <w:ins w:id="2276" w:author="Administrator" w:date="2023-12-29T21:53:00Z"/>
          <w:rFonts w:ascii="PMingLiU" w:hAnsi="PMingLiU"/>
          <w:lang w:eastAsia="zh-TW"/>
        </w:rPr>
      </w:pPr>
    </w:p>
    <w:p w14:paraId="2DA0D307" w14:textId="52A0F91F" w:rsidR="00906E60" w:rsidRPr="000B1279" w:rsidRDefault="00C12C08" w:rsidP="001C6383">
      <w:pPr>
        <w:spacing w:line="360" w:lineRule="auto"/>
        <w:rPr>
          <w:rFonts w:ascii="PMingLiU" w:hAnsi="PMingLiU"/>
          <w:lang w:eastAsia="zh-TW"/>
        </w:rPr>
      </w:pPr>
      <w:ins w:id="2277" w:author="Administrator" w:date="2023-12-29T21:53:00Z">
        <w:r w:rsidRPr="000B1279">
          <w:rPr>
            <w:rFonts w:asciiTheme="minorEastAsia" w:hAnsiTheme="minorEastAsia" w:hint="eastAsia"/>
            <w:lang w:eastAsia="zh-TW"/>
          </w:rPr>
          <w:t>〔</w:t>
        </w:r>
      </w:ins>
      <w:r w:rsidR="00906E60" w:rsidRPr="000B1279">
        <w:rPr>
          <w:rFonts w:ascii="PMingLiU" w:hAnsi="PMingLiU" w:hint="eastAsia"/>
          <w:lang w:eastAsia="zh-TW"/>
        </w:rPr>
        <w:t>一往作即報即法之想。我及衆生，心性照而常寂。本與彌陀，契同一體。</w:t>
      </w:r>
      <w:ins w:id="2278" w:author="Administrator" w:date="2023-12-29T21:54:00Z">
        <w:r w:rsidRPr="000B1279">
          <w:rPr>
            <w:rFonts w:asciiTheme="minorEastAsia" w:hAnsiTheme="minorEastAsia" w:hint="eastAsia"/>
            <w:lang w:eastAsia="zh-TW"/>
          </w:rPr>
          <w:t>〕</w:t>
        </w:r>
      </w:ins>
    </w:p>
    <w:p w14:paraId="0DCC74BC" w14:textId="77777777" w:rsidR="00906E60" w:rsidRPr="000B1279" w:rsidRDefault="00906E60" w:rsidP="001C6383">
      <w:pPr>
        <w:spacing w:line="360" w:lineRule="auto"/>
        <w:rPr>
          <w:rFonts w:ascii="PMingLiU" w:hAnsi="PMingLiU"/>
          <w:lang w:eastAsia="zh-TW"/>
        </w:rPr>
      </w:pPr>
    </w:p>
    <w:p w14:paraId="1CA1657F" w14:textId="77777777" w:rsidR="009C3303" w:rsidRPr="000B1279" w:rsidRDefault="00906E60" w:rsidP="001C6383">
      <w:pPr>
        <w:spacing w:line="360" w:lineRule="auto"/>
        <w:rPr>
          <w:ins w:id="2279" w:author="Administrator" w:date="2023-12-29T21:54:00Z"/>
          <w:rFonts w:ascii="PMingLiU" w:hAnsi="PMingLiU"/>
          <w:lang w:eastAsia="zh-TW"/>
        </w:rPr>
      </w:pPr>
      <w:del w:id="2280" w:author="Administrator" w:date="2023-12-29T21:54:00Z">
        <w:r w:rsidRPr="000B1279" w:rsidDel="00C12C08">
          <w:rPr>
            <w:rFonts w:ascii="PMingLiU" w:hAnsi="PMingLiU"/>
            <w:lang w:eastAsia="zh-TW"/>
          </w:rPr>
          <w:delText xml:space="preserve">P105 </w:delText>
        </w:r>
      </w:del>
      <w:r w:rsidRPr="000B1279">
        <w:rPr>
          <w:rFonts w:ascii="PMingLiU" w:hAnsi="PMingLiU"/>
          <w:lang w:eastAsia="zh-TW"/>
        </w:rPr>
        <w:t>一心頂禮，西方極樂世界，光明無量，照十方國，阿彌陀佛。</w:t>
      </w:r>
      <w:del w:id="2281" w:author="Administrator" w:date="2023-12-29T21:54:00Z">
        <w:r w:rsidRPr="000B1279" w:rsidDel="009C3303">
          <w:rPr>
            <w:rFonts w:ascii="PMingLiU" w:hAnsi="PMingLiU"/>
            <w:lang w:eastAsia="zh-TW"/>
          </w:rPr>
          <w:delText xml:space="preserve"> </w:delText>
        </w:r>
      </w:del>
    </w:p>
    <w:p w14:paraId="2CC16627" w14:textId="77777777" w:rsidR="009C3303" w:rsidRPr="000B1279" w:rsidRDefault="009C3303" w:rsidP="001C6383">
      <w:pPr>
        <w:spacing w:line="360" w:lineRule="auto"/>
        <w:rPr>
          <w:ins w:id="2282" w:author="Administrator" w:date="2023-12-29T21:54:00Z"/>
          <w:rFonts w:ascii="PMingLiU" w:hAnsi="PMingLiU"/>
          <w:lang w:eastAsia="zh-TW"/>
        </w:rPr>
      </w:pPr>
    </w:p>
    <w:p w14:paraId="77A704D2" w14:textId="39828B68" w:rsidR="00906E60" w:rsidRPr="000B1279" w:rsidRDefault="009C3303" w:rsidP="001C6383">
      <w:pPr>
        <w:spacing w:line="360" w:lineRule="auto"/>
        <w:rPr>
          <w:rFonts w:ascii="PMingLiU" w:hAnsi="PMingLiU"/>
          <w:lang w:eastAsia="zh-TW"/>
        </w:rPr>
      </w:pPr>
      <w:ins w:id="2283" w:author="Administrator" w:date="2023-12-29T21:54:00Z">
        <w:r w:rsidRPr="000B1279">
          <w:rPr>
            <w:rFonts w:asciiTheme="minorEastAsia" w:hAnsiTheme="minorEastAsia" w:hint="eastAsia"/>
            <w:lang w:eastAsia="zh-TW"/>
          </w:rPr>
          <w:t>〔</w:t>
        </w:r>
      </w:ins>
      <w:r w:rsidR="00906E60" w:rsidRPr="000B1279">
        <w:rPr>
          <w:rFonts w:ascii="PMingLiU" w:hAnsi="PMingLiU"/>
          <w:lang w:eastAsia="zh-TW"/>
        </w:rPr>
        <w:t>一往作即法即報之想。普與衆生，拔九界苦，得佛界樂，等蒙光照。</w:t>
      </w:r>
      <w:ins w:id="2284" w:author="Administrator" w:date="2023-12-29T21:55:00Z">
        <w:r w:rsidRPr="000B1279">
          <w:rPr>
            <w:rFonts w:asciiTheme="minorEastAsia" w:hAnsiTheme="minorEastAsia" w:hint="eastAsia"/>
            <w:lang w:eastAsia="zh-TW"/>
          </w:rPr>
          <w:t>〕</w:t>
        </w:r>
      </w:ins>
    </w:p>
    <w:p w14:paraId="5D70D2CA" w14:textId="77777777" w:rsidR="00906E60" w:rsidRPr="000B1279" w:rsidRDefault="00906E60" w:rsidP="001C6383">
      <w:pPr>
        <w:spacing w:line="360" w:lineRule="auto"/>
        <w:rPr>
          <w:rFonts w:ascii="PMingLiU" w:hAnsi="PMingLiU"/>
          <w:lang w:eastAsia="zh-TW"/>
        </w:rPr>
      </w:pPr>
    </w:p>
    <w:p w14:paraId="66738513" w14:textId="77777777" w:rsidR="009C3303" w:rsidRPr="000B1279" w:rsidRDefault="00906E60" w:rsidP="001C6383">
      <w:pPr>
        <w:spacing w:line="360" w:lineRule="auto"/>
        <w:rPr>
          <w:ins w:id="2285" w:author="Administrator" w:date="2023-12-29T21:55:00Z"/>
          <w:rFonts w:ascii="PMingLiU" w:hAnsi="PMingLiU"/>
          <w:lang w:eastAsia="zh-TW"/>
        </w:rPr>
      </w:pPr>
      <w:r w:rsidRPr="000B1279">
        <w:rPr>
          <w:rFonts w:ascii="PMingLiU" w:hAnsi="PMingLiU" w:hint="eastAsia"/>
          <w:lang w:eastAsia="zh-TW"/>
        </w:rPr>
        <w:t>一心頂禮，西方極樂世界，臨命終時，現前導引，阿彌陀佛。」</w:t>
      </w:r>
    </w:p>
    <w:p w14:paraId="3C803B6A" w14:textId="77777777" w:rsidR="009C3303" w:rsidRPr="000B1279" w:rsidRDefault="009C3303" w:rsidP="001C6383">
      <w:pPr>
        <w:spacing w:line="360" w:lineRule="auto"/>
        <w:rPr>
          <w:ins w:id="2286" w:author="Administrator" w:date="2023-12-29T21:55:00Z"/>
          <w:rFonts w:ascii="PMingLiU" w:hAnsi="PMingLiU"/>
          <w:lang w:eastAsia="zh-TW"/>
        </w:rPr>
      </w:pPr>
    </w:p>
    <w:p w14:paraId="4C537BCE" w14:textId="6ACF3A12" w:rsidR="00906E60" w:rsidRPr="000B1279" w:rsidRDefault="009C3303" w:rsidP="001C6383">
      <w:pPr>
        <w:spacing w:line="360" w:lineRule="auto"/>
        <w:rPr>
          <w:rFonts w:ascii="PMingLiU" w:hAnsi="PMingLiU"/>
          <w:lang w:eastAsia="zh-TW"/>
        </w:rPr>
      </w:pPr>
      <w:ins w:id="2287" w:author="Administrator" w:date="2023-12-29T21:55:00Z">
        <w:r w:rsidRPr="000B1279">
          <w:rPr>
            <w:rFonts w:asciiTheme="minorEastAsia" w:hAnsiTheme="minorEastAsia" w:hint="eastAsia"/>
            <w:lang w:eastAsia="zh-TW"/>
          </w:rPr>
          <w:t>〔</w:t>
        </w:r>
      </w:ins>
      <w:r w:rsidR="00906E60" w:rsidRPr="000B1279">
        <w:rPr>
          <w:rFonts w:ascii="PMingLiU" w:hAnsi="PMingLiU" w:hint="eastAsia"/>
          <w:lang w:eastAsia="zh-TW"/>
        </w:rPr>
        <w:t>一往作即真即應之想。願一切處，乃至臨終，分明覩見，親聆法音，倍應雨淚哀切。又拈香云：</w:t>
      </w:r>
      <w:ins w:id="2288" w:author="Administrator" w:date="2023-12-29T21:55:00Z">
        <w:r w:rsidRPr="000B1279">
          <w:rPr>
            <w:rFonts w:asciiTheme="minorEastAsia" w:hAnsiTheme="minorEastAsia" w:hint="eastAsia"/>
            <w:lang w:eastAsia="zh-TW"/>
          </w:rPr>
          <w:t>〕</w:t>
        </w:r>
      </w:ins>
    </w:p>
    <w:p w14:paraId="39C1614F" w14:textId="77777777" w:rsidR="00906E60" w:rsidRPr="000B1279" w:rsidRDefault="00906E60" w:rsidP="001C6383">
      <w:pPr>
        <w:spacing w:line="360" w:lineRule="auto"/>
        <w:rPr>
          <w:rFonts w:ascii="PMingLiU" w:hAnsi="PMingLiU"/>
          <w:lang w:eastAsia="zh-TW"/>
        </w:rPr>
      </w:pPr>
    </w:p>
    <w:p w14:paraId="398544D4" w14:textId="77777777" w:rsidR="006737D5" w:rsidRPr="000B1279" w:rsidRDefault="00906E60" w:rsidP="001C6383">
      <w:pPr>
        <w:spacing w:line="360" w:lineRule="auto"/>
        <w:rPr>
          <w:ins w:id="2289" w:author="Administrator" w:date="2023-12-29T21:56:00Z"/>
          <w:rFonts w:ascii="PMingLiU" w:hAnsi="PMingLiU"/>
          <w:lang w:eastAsia="zh-TW"/>
        </w:rPr>
      </w:pPr>
      <w:r w:rsidRPr="000B1279">
        <w:rPr>
          <w:rFonts w:ascii="PMingLiU" w:hAnsi="PMingLiU" w:hint="eastAsia"/>
          <w:lang w:eastAsia="zh-TW"/>
        </w:rPr>
        <w:t>「一心頂禮，佛説阿彌陀經。</w:t>
      </w:r>
    </w:p>
    <w:p w14:paraId="6063079C" w14:textId="77777777" w:rsidR="006737D5" w:rsidRPr="000B1279" w:rsidRDefault="006737D5" w:rsidP="001C6383">
      <w:pPr>
        <w:spacing w:line="360" w:lineRule="auto"/>
        <w:rPr>
          <w:ins w:id="2290" w:author="Administrator" w:date="2023-12-29T21:56:00Z"/>
          <w:rFonts w:ascii="PMingLiU" w:hAnsi="PMingLiU"/>
          <w:lang w:eastAsia="zh-TW"/>
        </w:rPr>
      </w:pPr>
    </w:p>
    <w:p w14:paraId="4ABED483" w14:textId="60010883" w:rsidR="00906E60" w:rsidRPr="000B1279" w:rsidRDefault="006737D5" w:rsidP="001C6383">
      <w:pPr>
        <w:spacing w:line="360" w:lineRule="auto"/>
        <w:rPr>
          <w:rFonts w:ascii="PMingLiU" w:hAnsi="PMingLiU"/>
          <w:lang w:eastAsia="zh-TW"/>
        </w:rPr>
      </w:pPr>
      <w:ins w:id="2291" w:author="Administrator" w:date="2023-12-29T21:56:00Z">
        <w:r w:rsidRPr="000B1279">
          <w:rPr>
            <w:rFonts w:asciiTheme="minorEastAsia" w:hAnsiTheme="minorEastAsia" w:hint="eastAsia"/>
            <w:lang w:eastAsia="zh-TW"/>
          </w:rPr>
          <w:lastRenderedPageBreak/>
          <w:t>〔</w:t>
        </w:r>
      </w:ins>
      <w:r w:rsidR="00906E60" w:rsidRPr="000B1279">
        <w:rPr>
          <w:rFonts w:ascii="PMingLiU" w:hAnsi="PMingLiU" w:hint="eastAsia"/>
          <w:lang w:eastAsia="zh-TW"/>
        </w:rPr>
        <w:t>此一切世間難信之法，今得信受，應極敬重。想云：『真空法性如虚空，常住法寶難思議。我皆影現法寶前，一心如法歸命禮。』○下二拜同。</w:t>
      </w:r>
      <w:ins w:id="2292" w:author="Administrator" w:date="2023-12-29T21:57:00Z">
        <w:r w:rsidRPr="000B1279">
          <w:rPr>
            <w:rFonts w:asciiTheme="minorEastAsia" w:hAnsiTheme="minorEastAsia" w:hint="eastAsia"/>
            <w:lang w:eastAsia="zh-TW"/>
          </w:rPr>
          <w:t>〕</w:t>
        </w:r>
      </w:ins>
    </w:p>
    <w:p w14:paraId="15EB8401" w14:textId="77777777" w:rsidR="00906E60" w:rsidRPr="000B1279" w:rsidRDefault="00906E60" w:rsidP="001C6383">
      <w:pPr>
        <w:spacing w:line="360" w:lineRule="auto"/>
        <w:rPr>
          <w:rFonts w:ascii="PMingLiU" w:hAnsi="PMingLiU"/>
          <w:lang w:eastAsia="zh-TW"/>
        </w:rPr>
      </w:pPr>
    </w:p>
    <w:p w14:paraId="0733C8BF"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一心頂禮，稱讚不可思議功德一切諸佛所護念經。</w:t>
      </w:r>
    </w:p>
    <w:p w14:paraId="68A90B92" w14:textId="77777777" w:rsidR="00906E60" w:rsidRPr="000B1279" w:rsidRDefault="00906E60" w:rsidP="001C6383">
      <w:pPr>
        <w:spacing w:line="360" w:lineRule="auto"/>
        <w:rPr>
          <w:rFonts w:ascii="PMingLiU" w:hAnsi="PMingLiU"/>
          <w:lang w:eastAsia="zh-TW"/>
        </w:rPr>
      </w:pPr>
    </w:p>
    <w:p w14:paraId="382DC51E" w14:textId="65F42CD6"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一心頂禮，西方極樂世界，阿彌陀佛所説，及十方三世一切尊經。</w:t>
      </w:r>
      <w:ins w:id="2293" w:author="Administrator" w:date="2023-12-29T21:57:00Z">
        <w:r w:rsidR="006737D5" w:rsidRPr="000B1279">
          <w:rPr>
            <w:rFonts w:asciiTheme="minorEastAsia" w:hAnsiTheme="minorEastAsia" w:hint="eastAsia"/>
            <w:lang w:eastAsia="zh-TW"/>
          </w:rPr>
          <w:t>〔</w:t>
        </w:r>
      </w:ins>
      <w:r w:rsidRPr="000B1279">
        <w:rPr>
          <w:rFonts w:ascii="PMingLiU" w:hAnsi="PMingLiU" w:hint="eastAsia"/>
          <w:lang w:eastAsia="zh-TW"/>
        </w:rPr>
        <w:t>想導師﹑本師，及諸佛法寶，炳現道場。</w:t>
      </w:r>
      <w:ins w:id="2294" w:author="Administrator" w:date="2023-12-29T21:58:00Z">
        <w:r w:rsidR="006737D5" w:rsidRPr="000B1279">
          <w:rPr>
            <w:rFonts w:asciiTheme="minorEastAsia" w:hAnsiTheme="minorEastAsia" w:hint="eastAsia"/>
            <w:lang w:eastAsia="zh-TW"/>
          </w:rPr>
          <w:t>〕</w:t>
        </w:r>
      </w:ins>
    </w:p>
    <w:p w14:paraId="4EEFEB03" w14:textId="77777777" w:rsidR="00906E60" w:rsidRPr="000B1279" w:rsidRDefault="00906E60" w:rsidP="001C6383">
      <w:pPr>
        <w:spacing w:line="360" w:lineRule="auto"/>
        <w:rPr>
          <w:rFonts w:ascii="PMingLiU" w:hAnsi="PMingLiU"/>
          <w:lang w:eastAsia="zh-TW"/>
        </w:rPr>
      </w:pPr>
    </w:p>
    <w:p w14:paraId="4BD0C20F" w14:textId="77777777" w:rsidR="006737D5" w:rsidRPr="000B1279" w:rsidRDefault="00906E60" w:rsidP="001C6383">
      <w:pPr>
        <w:spacing w:line="360" w:lineRule="auto"/>
        <w:rPr>
          <w:ins w:id="2295" w:author="Administrator" w:date="2023-12-29T21:58:00Z"/>
          <w:rFonts w:ascii="PMingLiU" w:hAnsi="PMingLiU"/>
          <w:lang w:eastAsia="zh-TW"/>
        </w:rPr>
      </w:pPr>
      <w:r w:rsidRPr="000B1279">
        <w:rPr>
          <w:rFonts w:ascii="PMingLiU" w:hAnsi="PMingLiU" w:hint="eastAsia"/>
          <w:lang w:eastAsia="zh-TW"/>
        </w:rPr>
        <w:t>一心頂禮，西方極樂世界，光明衆寶，無量真浄色塵。</w:t>
      </w:r>
    </w:p>
    <w:p w14:paraId="0FF0E0A1" w14:textId="77777777" w:rsidR="006737D5" w:rsidRPr="000B1279" w:rsidRDefault="006737D5" w:rsidP="001C6383">
      <w:pPr>
        <w:spacing w:line="360" w:lineRule="auto"/>
        <w:rPr>
          <w:ins w:id="2296" w:author="Administrator" w:date="2023-12-29T21:58:00Z"/>
          <w:rFonts w:ascii="PMingLiU" w:hAnsi="PMingLiU"/>
          <w:lang w:eastAsia="zh-TW"/>
        </w:rPr>
      </w:pPr>
    </w:p>
    <w:p w14:paraId="6517A722" w14:textId="695B9147" w:rsidR="00906E60" w:rsidRPr="000B1279" w:rsidRDefault="006737D5" w:rsidP="001C6383">
      <w:pPr>
        <w:spacing w:line="360" w:lineRule="auto"/>
        <w:rPr>
          <w:rFonts w:ascii="PMingLiU" w:hAnsi="PMingLiU"/>
          <w:lang w:eastAsia="zh-TW"/>
        </w:rPr>
      </w:pPr>
      <w:ins w:id="2297" w:author="Administrator" w:date="2023-12-29T21:58:00Z">
        <w:r w:rsidRPr="000B1279">
          <w:rPr>
            <w:rFonts w:asciiTheme="minorEastAsia" w:hAnsiTheme="minorEastAsia" w:hint="eastAsia"/>
            <w:lang w:eastAsia="zh-TW"/>
          </w:rPr>
          <w:t>〔</w:t>
        </w:r>
      </w:ins>
      <w:r w:rsidR="00906E60" w:rsidRPr="000B1279">
        <w:rPr>
          <w:rFonts w:ascii="PMingLiU" w:hAnsi="PMingLiU" w:hint="eastAsia"/>
          <w:lang w:eastAsia="zh-TW"/>
        </w:rPr>
        <w:t>應預觀成，令禮想時頓現。下五塵，皆阿彌陀佛從我浄心中變化所作。一一即導師全體法性。想云：『如來法身如虚空，化事住世難思議。我皆影現化事前，一心如法歸命禮。』○下四拜，偈同上。</w:t>
      </w:r>
      <w:ins w:id="2298" w:author="Administrator" w:date="2023-12-29T21:59:00Z">
        <w:r w:rsidRPr="000B1279">
          <w:rPr>
            <w:rFonts w:asciiTheme="minorEastAsia" w:hAnsiTheme="minorEastAsia" w:hint="eastAsia"/>
            <w:lang w:eastAsia="zh-TW"/>
          </w:rPr>
          <w:t>〕</w:t>
        </w:r>
      </w:ins>
    </w:p>
    <w:p w14:paraId="5773A369" w14:textId="77777777" w:rsidR="00906E60" w:rsidRPr="000B1279" w:rsidRDefault="00906E60" w:rsidP="001C6383">
      <w:pPr>
        <w:spacing w:line="360" w:lineRule="auto"/>
        <w:rPr>
          <w:rFonts w:ascii="PMingLiU" w:hAnsi="PMingLiU"/>
          <w:lang w:eastAsia="zh-TW"/>
        </w:rPr>
      </w:pPr>
    </w:p>
    <w:p w14:paraId="757D28DC" w14:textId="77777777" w:rsidR="006737D5" w:rsidRPr="000B1279" w:rsidRDefault="00906E60" w:rsidP="001C6383">
      <w:pPr>
        <w:spacing w:line="360" w:lineRule="auto"/>
        <w:rPr>
          <w:ins w:id="2299" w:author="Administrator" w:date="2023-12-29T21:59:00Z"/>
          <w:rFonts w:ascii="PMingLiU" w:hAnsi="PMingLiU"/>
          <w:lang w:eastAsia="zh-TW"/>
        </w:rPr>
      </w:pPr>
      <w:r w:rsidRPr="000B1279">
        <w:rPr>
          <w:rFonts w:ascii="PMingLiU" w:hAnsi="PMingLiU" w:hint="eastAsia"/>
          <w:lang w:eastAsia="zh-TW"/>
        </w:rPr>
        <w:t>一心頂禮，西方極樂世界，和雅微妙，無量真浄聲塵。</w:t>
      </w:r>
    </w:p>
    <w:p w14:paraId="49E5AE71" w14:textId="77777777" w:rsidR="006737D5" w:rsidRPr="000B1279" w:rsidRDefault="006737D5" w:rsidP="001C6383">
      <w:pPr>
        <w:spacing w:line="360" w:lineRule="auto"/>
        <w:rPr>
          <w:ins w:id="2300" w:author="Administrator" w:date="2023-12-29T21:59:00Z"/>
          <w:rFonts w:ascii="PMingLiU" w:hAnsi="PMingLiU"/>
          <w:lang w:eastAsia="zh-TW"/>
        </w:rPr>
      </w:pPr>
    </w:p>
    <w:p w14:paraId="0A50C7BE" w14:textId="4B7ECB5A" w:rsidR="00906E60" w:rsidRPr="000B1279" w:rsidRDefault="006737D5" w:rsidP="001C6383">
      <w:pPr>
        <w:spacing w:line="360" w:lineRule="auto"/>
        <w:rPr>
          <w:rFonts w:ascii="PMingLiU" w:hAnsi="PMingLiU"/>
          <w:lang w:eastAsia="zh-TW"/>
        </w:rPr>
      </w:pPr>
      <w:ins w:id="2301" w:author="Administrator" w:date="2023-12-29T21:59:00Z">
        <w:r w:rsidRPr="000B1279">
          <w:rPr>
            <w:rFonts w:asciiTheme="minorEastAsia" w:hAnsiTheme="minorEastAsia" w:hint="eastAsia"/>
            <w:lang w:eastAsia="zh-TW"/>
          </w:rPr>
          <w:t>〔</w:t>
        </w:r>
      </w:ins>
      <w:r w:rsidR="00906E60" w:rsidRPr="000B1279">
        <w:rPr>
          <w:rFonts w:ascii="PMingLiU" w:hAnsi="PMingLiU" w:hint="eastAsia"/>
          <w:lang w:eastAsia="zh-TW"/>
        </w:rPr>
        <w:t>想天樂衆鳥，行樹羅網，無量妙音，及佛菩薩等，所有一切法音，悉現道場。</w:t>
      </w:r>
      <w:ins w:id="2302" w:author="Administrator" w:date="2023-12-29T22:00:00Z">
        <w:r w:rsidRPr="000B1279">
          <w:rPr>
            <w:rFonts w:asciiTheme="minorEastAsia" w:hAnsiTheme="minorEastAsia" w:hint="eastAsia"/>
            <w:lang w:eastAsia="zh-TW"/>
          </w:rPr>
          <w:t>〕</w:t>
        </w:r>
      </w:ins>
    </w:p>
    <w:p w14:paraId="580B7A45" w14:textId="77777777" w:rsidR="00906E60" w:rsidRPr="000B1279" w:rsidRDefault="00906E60" w:rsidP="001C6383">
      <w:pPr>
        <w:spacing w:line="360" w:lineRule="auto"/>
        <w:rPr>
          <w:rFonts w:ascii="PMingLiU" w:hAnsi="PMingLiU"/>
          <w:lang w:eastAsia="zh-TW"/>
        </w:rPr>
      </w:pPr>
    </w:p>
    <w:p w14:paraId="32816A59" w14:textId="77777777" w:rsidR="006737D5" w:rsidRPr="000B1279" w:rsidRDefault="00906E60" w:rsidP="001C6383">
      <w:pPr>
        <w:spacing w:line="360" w:lineRule="auto"/>
        <w:rPr>
          <w:ins w:id="2303" w:author="Administrator" w:date="2023-12-29T22:00:00Z"/>
          <w:rFonts w:ascii="PMingLiU" w:hAnsi="PMingLiU"/>
          <w:lang w:eastAsia="zh-TW"/>
        </w:rPr>
      </w:pPr>
      <w:r w:rsidRPr="000B1279">
        <w:rPr>
          <w:rFonts w:ascii="PMingLiU" w:hAnsi="PMingLiU" w:hint="eastAsia"/>
          <w:lang w:eastAsia="zh-TW"/>
        </w:rPr>
        <w:t>一心頂禮，西方極樂世界，身雲華雨，無量真浄香塵。</w:t>
      </w:r>
    </w:p>
    <w:p w14:paraId="20BD2656" w14:textId="77777777" w:rsidR="006737D5" w:rsidRPr="000B1279" w:rsidRDefault="006737D5" w:rsidP="001C6383">
      <w:pPr>
        <w:spacing w:line="360" w:lineRule="auto"/>
        <w:rPr>
          <w:ins w:id="2304" w:author="Administrator" w:date="2023-12-29T22:00:00Z"/>
          <w:rFonts w:ascii="PMingLiU" w:hAnsi="PMingLiU"/>
          <w:lang w:eastAsia="zh-TW"/>
        </w:rPr>
      </w:pPr>
    </w:p>
    <w:p w14:paraId="4B5E9663" w14:textId="78985B57" w:rsidR="00906E60" w:rsidRPr="000B1279" w:rsidRDefault="006737D5" w:rsidP="001C6383">
      <w:pPr>
        <w:spacing w:line="360" w:lineRule="auto"/>
        <w:rPr>
          <w:rFonts w:ascii="PMingLiU" w:hAnsi="PMingLiU"/>
          <w:lang w:eastAsia="zh-TW"/>
        </w:rPr>
      </w:pPr>
      <w:ins w:id="2305" w:author="Administrator" w:date="2023-12-29T22:00:00Z">
        <w:r w:rsidRPr="000B1279">
          <w:rPr>
            <w:rFonts w:asciiTheme="minorEastAsia" w:hAnsiTheme="minorEastAsia" w:hint="eastAsia"/>
            <w:lang w:eastAsia="zh-TW"/>
          </w:rPr>
          <w:t>〔</w:t>
        </w:r>
      </w:ins>
      <w:r w:rsidR="00906E60" w:rsidRPr="000B1279">
        <w:rPr>
          <w:rFonts w:ascii="PMingLiU" w:hAnsi="PMingLiU" w:hint="eastAsia"/>
          <w:lang w:eastAsia="zh-TW"/>
        </w:rPr>
        <w:t>想依報正報，一切衆香，悉現道場。</w:t>
      </w:r>
      <w:ins w:id="2306" w:author="Administrator" w:date="2023-12-29T22:00:00Z">
        <w:r w:rsidRPr="000B1279">
          <w:rPr>
            <w:rFonts w:asciiTheme="minorEastAsia" w:hAnsiTheme="minorEastAsia" w:hint="eastAsia"/>
            <w:lang w:eastAsia="zh-TW"/>
          </w:rPr>
          <w:t>〕</w:t>
        </w:r>
      </w:ins>
    </w:p>
    <w:p w14:paraId="06BC2E55" w14:textId="77777777" w:rsidR="00906E60" w:rsidRPr="000B1279" w:rsidRDefault="00906E60" w:rsidP="001C6383">
      <w:pPr>
        <w:spacing w:line="360" w:lineRule="auto"/>
        <w:rPr>
          <w:rFonts w:ascii="PMingLiU" w:hAnsi="PMingLiU"/>
          <w:lang w:eastAsia="zh-TW"/>
        </w:rPr>
      </w:pPr>
    </w:p>
    <w:p w14:paraId="2713A864" w14:textId="77777777" w:rsidR="006737D5" w:rsidRPr="000B1279" w:rsidRDefault="00906E60" w:rsidP="001C6383">
      <w:pPr>
        <w:spacing w:line="360" w:lineRule="auto"/>
        <w:rPr>
          <w:ins w:id="2307" w:author="Administrator" w:date="2023-12-29T22:00:00Z"/>
          <w:rFonts w:ascii="PMingLiU" w:hAnsi="PMingLiU"/>
          <w:lang w:eastAsia="zh-TW"/>
        </w:rPr>
      </w:pPr>
      <w:r w:rsidRPr="000B1279">
        <w:rPr>
          <w:rFonts w:ascii="PMingLiU" w:hAnsi="PMingLiU" w:hint="eastAsia"/>
          <w:lang w:eastAsia="zh-TW"/>
        </w:rPr>
        <w:t>一心頂禮，西方極樂世界，飯食禪法，無量真浄味塵。</w:t>
      </w:r>
      <w:del w:id="2308" w:author="Administrator" w:date="2023-12-29T22:00:00Z">
        <w:r w:rsidRPr="000B1279" w:rsidDel="006737D5">
          <w:rPr>
            <w:rFonts w:ascii="PMingLiU" w:hAnsi="PMingLiU"/>
            <w:lang w:eastAsia="zh-TW"/>
          </w:rPr>
          <w:delText xml:space="preserve"> </w:delText>
        </w:r>
      </w:del>
    </w:p>
    <w:p w14:paraId="1D8ADEE5" w14:textId="77777777" w:rsidR="006737D5" w:rsidRPr="000B1279" w:rsidRDefault="006737D5" w:rsidP="001C6383">
      <w:pPr>
        <w:spacing w:line="360" w:lineRule="auto"/>
        <w:rPr>
          <w:ins w:id="2309" w:author="Administrator" w:date="2023-12-29T22:00:00Z"/>
          <w:rFonts w:ascii="PMingLiU" w:hAnsi="PMingLiU"/>
          <w:lang w:eastAsia="zh-TW"/>
        </w:rPr>
      </w:pPr>
    </w:p>
    <w:p w14:paraId="7C4A2899" w14:textId="51BF7E41" w:rsidR="00906E60" w:rsidRPr="000B1279" w:rsidRDefault="006737D5" w:rsidP="001C6383">
      <w:pPr>
        <w:spacing w:line="360" w:lineRule="auto"/>
        <w:rPr>
          <w:rFonts w:ascii="PMingLiU" w:hAnsi="PMingLiU"/>
          <w:lang w:eastAsia="zh-TW"/>
        </w:rPr>
      </w:pPr>
      <w:ins w:id="2310" w:author="Administrator" w:date="2023-12-29T22:01:00Z">
        <w:r w:rsidRPr="000B1279">
          <w:rPr>
            <w:rFonts w:asciiTheme="minorEastAsia" w:hAnsiTheme="minorEastAsia" w:hint="eastAsia"/>
            <w:lang w:eastAsia="zh-TW"/>
          </w:rPr>
          <w:t>〔</w:t>
        </w:r>
      </w:ins>
      <w:r w:rsidR="00906E60" w:rsidRPr="000B1279">
        <w:rPr>
          <w:rFonts w:ascii="PMingLiU" w:hAnsi="PMingLiU"/>
          <w:lang w:eastAsia="zh-TW"/>
        </w:rPr>
        <w:t>想今道場，如在西方，飯食行坐，念佛﹑念</w:t>
      </w:r>
      <w:del w:id="2311" w:author="Administrator" w:date="2023-12-29T22:01:00Z">
        <w:r w:rsidR="00906E60" w:rsidRPr="000B1279" w:rsidDel="006737D5">
          <w:rPr>
            <w:rFonts w:ascii="PMingLiU" w:hAnsi="PMingLiU"/>
            <w:lang w:eastAsia="zh-TW"/>
          </w:rPr>
          <w:delText xml:space="preserve"> P106</w:delText>
        </w:r>
      </w:del>
      <w:r w:rsidR="00906E60" w:rsidRPr="000B1279">
        <w:rPr>
          <w:rFonts w:ascii="PMingLiU" w:hAnsi="PMingLiU"/>
          <w:lang w:eastAsia="zh-TW"/>
        </w:rPr>
        <w:t>法﹑念僧時不異。</w:t>
      </w:r>
      <w:ins w:id="2312" w:author="Administrator" w:date="2023-12-29T22:01:00Z">
        <w:r w:rsidRPr="000B1279">
          <w:rPr>
            <w:rFonts w:asciiTheme="minorEastAsia" w:hAnsiTheme="minorEastAsia" w:hint="eastAsia"/>
            <w:lang w:eastAsia="zh-TW"/>
          </w:rPr>
          <w:t>〕</w:t>
        </w:r>
      </w:ins>
    </w:p>
    <w:p w14:paraId="44047EDA" w14:textId="77777777" w:rsidR="00906E60" w:rsidRPr="000B1279" w:rsidRDefault="00906E60" w:rsidP="001C6383">
      <w:pPr>
        <w:spacing w:line="360" w:lineRule="auto"/>
        <w:rPr>
          <w:rFonts w:ascii="PMingLiU" w:hAnsi="PMingLiU"/>
          <w:lang w:eastAsia="zh-TW"/>
        </w:rPr>
      </w:pPr>
    </w:p>
    <w:p w14:paraId="79BA8BC3" w14:textId="77777777" w:rsidR="006737D5" w:rsidRPr="000B1279" w:rsidRDefault="00906E60" w:rsidP="001C6383">
      <w:pPr>
        <w:spacing w:line="360" w:lineRule="auto"/>
        <w:rPr>
          <w:ins w:id="2313" w:author="Administrator" w:date="2023-12-29T22:01:00Z"/>
          <w:rFonts w:ascii="PMingLiU" w:hAnsi="PMingLiU"/>
          <w:lang w:eastAsia="zh-TW"/>
        </w:rPr>
      </w:pPr>
      <w:r w:rsidRPr="000B1279">
        <w:rPr>
          <w:rFonts w:ascii="PMingLiU" w:hAnsi="PMingLiU" w:hint="eastAsia"/>
          <w:lang w:eastAsia="zh-TW"/>
        </w:rPr>
        <w:t>一心頂禮，西方極樂世界，德水微風，無量真浄觸塵。」</w:t>
      </w:r>
      <w:del w:id="2314" w:author="Administrator" w:date="2023-12-29T22:01:00Z">
        <w:r w:rsidRPr="000B1279" w:rsidDel="006737D5">
          <w:rPr>
            <w:rFonts w:ascii="PMingLiU" w:hAnsi="PMingLiU"/>
            <w:lang w:eastAsia="zh-TW"/>
          </w:rPr>
          <w:delText xml:space="preserve"> </w:delText>
        </w:r>
      </w:del>
    </w:p>
    <w:p w14:paraId="3CE0678A" w14:textId="77777777" w:rsidR="006737D5" w:rsidRPr="000B1279" w:rsidRDefault="006737D5" w:rsidP="001C6383">
      <w:pPr>
        <w:spacing w:line="360" w:lineRule="auto"/>
        <w:rPr>
          <w:ins w:id="2315" w:author="Administrator" w:date="2023-12-29T22:01:00Z"/>
          <w:rFonts w:ascii="PMingLiU" w:hAnsi="PMingLiU"/>
          <w:lang w:eastAsia="zh-TW"/>
        </w:rPr>
      </w:pPr>
    </w:p>
    <w:p w14:paraId="7B83420A" w14:textId="41473066" w:rsidR="00906E60" w:rsidRPr="000B1279" w:rsidRDefault="006737D5" w:rsidP="001C6383">
      <w:pPr>
        <w:spacing w:line="360" w:lineRule="auto"/>
        <w:rPr>
          <w:rFonts w:ascii="PMingLiU" w:hAnsi="PMingLiU"/>
          <w:lang w:eastAsia="zh-TW"/>
        </w:rPr>
      </w:pPr>
      <w:ins w:id="2316" w:author="Administrator" w:date="2023-12-29T22:01:00Z">
        <w:r w:rsidRPr="000B1279">
          <w:rPr>
            <w:rFonts w:asciiTheme="minorEastAsia" w:hAnsiTheme="minorEastAsia" w:hint="eastAsia"/>
            <w:lang w:eastAsia="zh-TW"/>
          </w:rPr>
          <w:t>〔</w:t>
        </w:r>
      </w:ins>
      <w:r w:rsidR="00906E60" w:rsidRPr="000B1279">
        <w:rPr>
          <w:rFonts w:ascii="PMingLiU" w:hAnsi="PMingLiU"/>
          <w:lang w:eastAsia="zh-TW"/>
        </w:rPr>
        <w:t>想今道場，如在西方，澡浴經行，盛華衣食禪觸等時不異。次拈香云：</w:t>
      </w:r>
      <w:ins w:id="2317" w:author="Administrator" w:date="2023-12-29T22:02:00Z">
        <w:r w:rsidRPr="000B1279">
          <w:rPr>
            <w:rFonts w:asciiTheme="minorEastAsia" w:hAnsiTheme="minorEastAsia" w:hint="eastAsia"/>
            <w:lang w:eastAsia="zh-TW"/>
          </w:rPr>
          <w:t>〕</w:t>
        </w:r>
      </w:ins>
    </w:p>
    <w:p w14:paraId="75897975" w14:textId="77777777" w:rsidR="00906E60" w:rsidRPr="000B1279" w:rsidRDefault="00906E60" w:rsidP="001C6383">
      <w:pPr>
        <w:spacing w:line="360" w:lineRule="auto"/>
        <w:rPr>
          <w:rFonts w:ascii="PMingLiU" w:hAnsi="PMingLiU"/>
          <w:lang w:eastAsia="zh-TW"/>
        </w:rPr>
      </w:pPr>
    </w:p>
    <w:p w14:paraId="3E192BC6" w14:textId="77777777" w:rsidR="006737D5" w:rsidRPr="000B1279" w:rsidRDefault="00906E60" w:rsidP="001C6383">
      <w:pPr>
        <w:spacing w:line="360" w:lineRule="auto"/>
        <w:rPr>
          <w:ins w:id="2318" w:author="Administrator" w:date="2023-12-29T22:02:00Z"/>
          <w:rFonts w:ascii="PMingLiU" w:hAnsi="PMingLiU"/>
          <w:lang w:eastAsia="zh-TW"/>
        </w:rPr>
      </w:pPr>
      <w:r w:rsidRPr="000B1279">
        <w:rPr>
          <w:rFonts w:ascii="PMingLiU" w:hAnsi="PMingLiU" w:hint="eastAsia"/>
          <w:lang w:eastAsia="zh-TW"/>
        </w:rPr>
        <w:lastRenderedPageBreak/>
        <w:t>「一心頂禮，西方極樂世界，同佛授手，觀世音菩薩，大勢至菩薩，及諸聖衆菩薩摩訶薩。</w:t>
      </w:r>
    </w:p>
    <w:p w14:paraId="32EB219D" w14:textId="77777777" w:rsidR="006737D5" w:rsidRPr="000B1279" w:rsidRDefault="006737D5" w:rsidP="001C6383">
      <w:pPr>
        <w:spacing w:line="360" w:lineRule="auto"/>
        <w:rPr>
          <w:ins w:id="2319" w:author="Administrator" w:date="2023-12-29T22:02:00Z"/>
          <w:rFonts w:ascii="PMingLiU" w:hAnsi="PMingLiU"/>
          <w:lang w:eastAsia="zh-TW"/>
        </w:rPr>
      </w:pPr>
    </w:p>
    <w:p w14:paraId="36057936" w14:textId="0C29A85F" w:rsidR="00906E60" w:rsidRPr="000B1279" w:rsidRDefault="006737D5" w:rsidP="001C6383">
      <w:pPr>
        <w:spacing w:line="360" w:lineRule="auto"/>
        <w:rPr>
          <w:rFonts w:ascii="PMingLiU" w:hAnsi="PMingLiU"/>
          <w:lang w:eastAsia="zh-TW"/>
        </w:rPr>
      </w:pPr>
      <w:ins w:id="2320" w:author="Administrator" w:date="2023-12-29T22:02:00Z">
        <w:r w:rsidRPr="000B1279">
          <w:rPr>
            <w:rFonts w:asciiTheme="minorEastAsia" w:hAnsiTheme="minorEastAsia" w:hint="eastAsia"/>
            <w:lang w:eastAsia="zh-TW"/>
          </w:rPr>
          <w:t>〔</w:t>
        </w:r>
      </w:ins>
      <w:r w:rsidR="00906E60" w:rsidRPr="000B1279">
        <w:rPr>
          <w:rFonts w:ascii="PMingLiU" w:hAnsi="PMingLiU" w:hint="eastAsia"/>
          <w:lang w:eastAsia="zh-TW"/>
        </w:rPr>
        <w:t>願一切時，及臨命終，分明覩見。</w:t>
      </w:r>
      <w:ins w:id="2321" w:author="Administrator" w:date="2023-12-29T22:02:00Z">
        <w:r w:rsidRPr="000B1279">
          <w:rPr>
            <w:rFonts w:asciiTheme="minorEastAsia" w:hAnsiTheme="minorEastAsia" w:hint="eastAsia"/>
            <w:lang w:eastAsia="zh-TW"/>
          </w:rPr>
          <w:t>〕</w:t>
        </w:r>
      </w:ins>
    </w:p>
    <w:p w14:paraId="0B07E244" w14:textId="77777777" w:rsidR="00906E60" w:rsidRPr="000B1279" w:rsidRDefault="00906E60" w:rsidP="001C6383">
      <w:pPr>
        <w:spacing w:line="360" w:lineRule="auto"/>
        <w:rPr>
          <w:rFonts w:ascii="PMingLiU" w:hAnsi="PMingLiU"/>
          <w:lang w:eastAsia="zh-TW"/>
        </w:rPr>
      </w:pPr>
    </w:p>
    <w:p w14:paraId="1C268013" w14:textId="77777777" w:rsidR="006737D5" w:rsidRPr="000B1279" w:rsidRDefault="00906E60" w:rsidP="001C6383">
      <w:pPr>
        <w:spacing w:line="360" w:lineRule="auto"/>
        <w:rPr>
          <w:ins w:id="2322" w:author="Administrator" w:date="2023-12-29T22:02:00Z"/>
          <w:rFonts w:ascii="PMingLiU" w:hAnsi="PMingLiU"/>
          <w:lang w:eastAsia="zh-TW"/>
        </w:rPr>
      </w:pPr>
      <w:r w:rsidRPr="000B1279">
        <w:rPr>
          <w:rFonts w:ascii="PMingLiU" w:hAnsi="PMingLiU" w:hint="eastAsia"/>
          <w:lang w:eastAsia="zh-TW"/>
        </w:rPr>
        <w:t>一心頂禮，西方極樂世界，諸上善人，一生補處菩薩摩訶薩。</w:t>
      </w:r>
    </w:p>
    <w:p w14:paraId="45F19F16" w14:textId="77777777" w:rsidR="006737D5" w:rsidRPr="000B1279" w:rsidRDefault="006737D5" w:rsidP="001C6383">
      <w:pPr>
        <w:spacing w:line="360" w:lineRule="auto"/>
        <w:rPr>
          <w:ins w:id="2323" w:author="Administrator" w:date="2023-12-29T22:02:00Z"/>
          <w:rFonts w:ascii="PMingLiU" w:hAnsi="PMingLiU"/>
          <w:lang w:eastAsia="zh-TW"/>
        </w:rPr>
      </w:pPr>
    </w:p>
    <w:p w14:paraId="487FEF6B" w14:textId="439135BA" w:rsidR="00906E60" w:rsidRPr="000B1279" w:rsidRDefault="006737D5" w:rsidP="001C6383">
      <w:pPr>
        <w:spacing w:line="360" w:lineRule="auto"/>
        <w:rPr>
          <w:rFonts w:ascii="PMingLiU" w:hAnsi="PMingLiU"/>
          <w:lang w:eastAsia="zh-TW"/>
        </w:rPr>
      </w:pPr>
      <w:ins w:id="2324" w:author="Administrator" w:date="2023-12-29T22:02:00Z">
        <w:r w:rsidRPr="000B1279">
          <w:rPr>
            <w:rFonts w:asciiTheme="minorEastAsia" w:hAnsiTheme="minorEastAsia" w:hint="eastAsia"/>
            <w:lang w:eastAsia="zh-TW"/>
          </w:rPr>
          <w:t>〔</w:t>
        </w:r>
      </w:ins>
      <w:r w:rsidR="00906E60" w:rsidRPr="000B1279">
        <w:rPr>
          <w:rFonts w:ascii="PMingLiU" w:hAnsi="PMingLiU" w:hint="eastAsia"/>
          <w:lang w:eastAsia="zh-TW"/>
        </w:rPr>
        <w:t>想無量無邊阿僧祇，等覺大士，同時安慰授手。</w:t>
      </w:r>
      <w:ins w:id="2325" w:author="Administrator" w:date="2023-12-29T22:03:00Z">
        <w:r w:rsidRPr="000B1279">
          <w:rPr>
            <w:rFonts w:asciiTheme="minorEastAsia" w:hAnsiTheme="minorEastAsia" w:hint="eastAsia"/>
            <w:lang w:eastAsia="zh-TW"/>
          </w:rPr>
          <w:t>〕</w:t>
        </w:r>
      </w:ins>
    </w:p>
    <w:p w14:paraId="6F10B5DC" w14:textId="77777777" w:rsidR="00906E60" w:rsidRPr="000B1279" w:rsidRDefault="00906E60" w:rsidP="001C6383">
      <w:pPr>
        <w:spacing w:line="360" w:lineRule="auto"/>
        <w:rPr>
          <w:rFonts w:ascii="PMingLiU" w:hAnsi="PMingLiU"/>
          <w:lang w:eastAsia="zh-TW"/>
        </w:rPr>
      </w:pPr>
    </w:p>
    <w:p w14:paraId="6F1D9887"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一心頂禮，西方極樂世界，無量無邊諸大菩薩摩訶薩。</w:t>
      </w:r>
    </w:p>
    <w:p w14:paraId="5D716A8D" w14:textId="77777777" w:rsidR="00906E60" w:rsidRPr="000B1279" w:rsidRDefault="00906E60" w:rsidP="001C6383">
      <w:pPr>
        <w:spacing w:line="360" w:lineRule="auto"/>
        <w:rPr>
          <w:rFonts w:ascii="PMingLiU" w:hAnsi="PMingLiU"/>
          <w:lang w:eastAsia="zh-TW"/>
        </w:rPr>
      </w:pPr>
    </w:p>
    <w:p w14:paraId="631198A2"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一心頂禮，西方極樂世界，阿鞞跋致，同佛壽命，十方往生菩薩摩訶薩。</w:t>
      </w:r>
    </w:p>
    <w:p w14:paraId="351970E5" w14:textId="77777777" w:rsidR="00906E60" w:rsidRPr="000B1279" w:rsidRDefault="00906E60" w:rsidP="001C6383">
      <w:pPr>
        <w:spacing w:line="360" w:lineRule="auto"/>
        <w:rPr>
          <w:rFonts w:ascii="PMingLiU" w:hAnsi="PMingLiU"/>
          <w:lang w:eastAsia="zh-TW"/>
        </w:rPr>
      </w:pPr>
    </w:p>
    <w:p w14:paraId="4D9041B3" w14:textId="77777777" w:rsidR="006737D5" w:rsidRPr="000B1279" w:rsidRDefault="00906E60" w:rsidP="001C6383">
      <w:pPr>
        <w:spacing w:line="360" w:lineRule="auto"/>
        <w:rPr>
          <w:ins w:id="2326" w:author="Administrator" w:date="2023-12-29T22:03:00Z"/>
          <w:rFonts w:ascii="PMingLiU" w:hAnsi="PMingLiU"/>
          <w:lang w:eastAsia="zh-TW"/>
        </w:rPr>
      </w:pPr>
      <w:r w:rsidRPr="000B1279">
        <w:rPr>
          <w:rFonts w:ascii="PMingLiU" w:hAnsi="PMingLiU" w:hint="eastAsia"/>
          <w:lang w:eastAsia="zh-TW"/>
        </w:rPr>
        <w:t>一心頂禮，西方極樂世界，無量無邊聲聞弟子，諸大菩薩摩訶薩。</w:t>
      </w:r>
    </w:p>
    <w:p w14:paraId="42231287" w14:textId="77777777" w:rsidR="006737D5" w:rsidRPr="000B1279" w:rsidRDefault="006737D5" w:rsidP="001C6383">
      <w:pPr>
        <w:spacing w:line="360" w:lineRule="auto"/>
        <w:rPr>
          <w:ins w:id="2327" w:author="Administrator" w:date="2023-12-29T22:03:00Z"/>
          <w:rFonts w:ascii="PMingLiU" w:hAnsi="PMingLiU"/>
          <w:lang w:eastAsia="zh-TW"/>
        </w:rPr>
      </w:pPr>
    </w:p>
    <w:p w14:paraId="2C0CC634" w14:textId="1D2C6ABA" w:rsidR="00906E60" w:rsidRPr="000B1279" w:rsidRDefault="006737D5" w:rsidP="001C6383">
      <w:pPr>
        <w:spacing w:line="360" w:lineRule="auto"/>
        <w:rPr>
          <w:rFonts w:ascii="PMingLiU" w:hAnsi="PMingLiU"/>
          <w:lang w:eastAsia="zh-TW"/>
        </w:rPr>
      </w:pPr>
      <w:ins w:id="2328" w:author="Administrator" w:date="2023-12-29T22:03:00Z">
        <w:r w:rsidRPr="000B1279">
          <w:rPr>
            <w:rFonts w:asciiTheme="minorEastAsia" w:hAnsiTheme="minorEastAsia" w:hint="eastAsia"/>
            <w:lang w:eastAsia="zh-TW"/>
          </w:rPr>
          <w:t>〔</w:t>
        </w:r>
      </w:ins>
      <w:r w:rsidR="00906E60" w:rsidRPr="000B1279">
        <w:rPr>
          <w:rFonts w:ascii="PMingLiU" w:hAnsi="PMingLiU" w:hint="eastAsia"/>
          <w:lang w:eastAsia="zh-TW"/>
        </w:rPr>
        <w:t>雖證小果，實似位菩薩。</w:t>
      </w:r>
      <w:ins w:id="2329" w:author="Administrator" w:date="2023-12-29T22:03:00Z">
        <w:r w:rsidRPr="000B1279">
          <w:rPr>
            <w:rFonts w:asciiTheme="minorEastAsia" w:hAnsiTheme="minorEastAsia" w:hint="eastAsia"/>
            <w:lang w:eastAsia="zh-TW"/>
          </w:rPr>
          <w:t>〕</w:t>
        </w:r>
      </w:ins>
    </w:p>
    <w:p w14:paraId="011C7789" w14:textId="77777777" w:rsidR="00906E60" w:rsidRPr="000B1279" w:rsidRDefault="00906E60" w:rsidP="001C6383">
      <w:pPr>
        <w:spacing w:line="360" w:lineRule="auto"/>
        <w:rPr>
          <w:rFonts w:ascii="PMingLiU" w:hAnsi="PMingLiU"/>
          <w:lang w:eastAsia="zh-TW"/>
        </w:rPr>
      </w:pPr>
    </w:p>
    <w:p w14:paraId="48FE252A" w14:textId="77777777" w:rsidR="006737D5" w:rsidRPr="000B1279" w:rsidRDefault="00906E60" w:rsidP="001C6383">
      <w:pPr>
        <w:spacing w:line="360" w:lineRule="auto"/>
        <w:rPr>
          <w:ins w:id="2330" w:author="Administrator" w:date="2023-12-29T22:04:00Z"/>
          <w:rFonts w:ascii="PMingLiU" w:hAnsi="PMingLiU"/>
          <w:lang w:eastAsia="zh-TW"/>
        </w:rPr>
      </w:pPr>
      <w:r w:rsidRPr="000B1279">
        <w:rPr>
          <w:rFonts w:ascii="PMingLiU" w:hAnsi="PMingLiU" w:hint="eastAsia"/>
          <w:lang w:eastAsia="zh-TW"/>
        </w:rPr>
        <w:t>一心頂禮，極樂世界，欄楯行樹中，諸菩薩摩訶薩。</w:t>
      </w:r>
    </w:p>
    <w:p w14:paraId="5744AD63" w14:textId="77777777" w:rsidR="006737D5" w:rsidRPr="000B1279" w:rsidRDefault="006737D5" w:rsidP="001C6383">
      <w:pPr>
        <w:spacing w:line="360" w:lineRule="auto"/>
        <w:rPr>
          <w:ins w:id="2331" w:author="Administrator" w:date="2023-12-29T22:04:00Z"/>
          <w:rFonts w:ascii="PMingLiU" w:hAnsi="PMingLiU"/>
          <w:lang w:eastAsia="zh-TW"/>
        </w:rPr>
      </w:pPr>
    </w:p>
    <w:p w14:paraId="3C22708D" w14:textId="5D6B8667" w:rsidR="00906E60" w:rsidRPr="000B1279" w:rsidRDefault="006737D5" w:rsidP="001C6383">
      <w:pPr>
        <w:spacing w:line="360" w:lineRule="auto"/>
        <w:rPr>
          <w:rFonts w:ascii="PMingLiU" w:hAnsi="PMingLiU"/>
          <w:lang w:eastAsia="zh-TW"/>
        </w:rPr>
      </w:pPr>
      <w:ins w:id="2332" w:author="Administrator" w:date="2023-12-29T22:04:00Z">
        <w:r w:rsidRPr="000B1279">
          <w:rPr>
            <w:rFonts w:asciiTheme="minorEastAsia" w:hAnsiTheme="minorEastAsia" w:hint="eastAsia"/>
            <w:lang w:eastAsia="zh-TW"/>
          </w:rPr>
          <w:t>〔</w:t>
        </w:r>
      </w:ins>
      <w:r w:rsidR="00906E60" w:rsidRPr="000B1279">
        <w:rPr>
          <w:rFonts w:ascii="PMingLiU" w:hAnsi="PMingLiU" w:hint="eastAsia"/>
          <w:lang w:eastAsia="zh-TW"/>
        </w:rPr>
        <w:t>想無量欄楯行樹，炳現道場。我同在其中，頂禮受法。已下悉同此意。</w:t>
      </w:r>
      <w:ins w:id="2333" w:author="Administrator" w:date="2023-12-29T22:04:00Z">
        <w:r w:rsidRPr="000B1279">
          <w:rPr>
            <w:rFonts w:asciiTheme="minorEastAsia" w:hAnsiTheme="minorEastAsia" w:hint="eastAsia"/>
            <w:lang w:eastAsia="zh-TW"/>
          </w:rPr>
          <w:t>〕</w:t>
        </w:r>
      </w:ins>
    </w:p>
    <w:p w14:paraId="1044AA64" w14:textId="77777777" w:rsidR="00906E60" w:rsidRPr="000B1279" w:rsidRDefault="00906E60" w:rsidP="001C6383">
      <w:pPr>
        <w:spacing w:line="360" w:lineRule="auto"/>
        <w:rPr>
          <w:rFonts w:ascii="PMingLiU" w:hAnsi="PMingLiU"/>
          <w:lang w:eastAsia="zh-TW"/>
        </w:rPr>
      </w:pPr>
    </w:p>
    <w:p w14:paraId="3549831D"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一心頂禮，極樂世界，寶池蓮華中，諸菩薩摩訶薩。</w:t>
      </w:r>
    </w:p>
    <w:p w14:paraId="6037BFA2" w14:textId="77777777" w:rsidR="00906E60" w:rsidRPr="000B1279" w:rsidRDefault="00906E60" w:rsidP="001C6383">
      <w:pPr>
        <w:spacing w:line="360" w:lineRule="auto"/>
        <w:rPr>
          <w:rFonts w:ascii="PMingLiU" w:hAnsi="PMingLiU"/>
          <w:lang w:eastAsia="zh-TW"/>
        </w:rPr>
      </w:pPr>
    </w:p>
    <w:p w14:paraId="55BF8A5C"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一心頂禮，極樂世界，階道樓閣中，諸菩薩摩訶薩。</w:t>
      </w:r>
    </w:p>
    <w:p w14:paraId="302BC377" w14:textId="77777777" w:rsidR="00906E60" w:rsidRPr="000B1279" w:rsidRDefault="00906E60" w:rsidP="001C6383">
      <w:pPr>
        <w:spacing w:line="360" w:lineRule="auto"/>
        <w:rPr>
          <w:rFonts w:ascii="PMingLiU" w:hAnsi="PMingLiU"/>
          <w:lang w:eastAsia="zh-TW"/>
        </w:rPr>
      </w:pPr>
    </w:p>
    <w:p w14:paraId="19F6701E"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一心頂禮，極樂世界，黄金地上，娱天華樂，諸菩薩摩訶薩。</w:t>
      </w:r>
    </w:p>
    <w:p w14:paraId="1E37F81B" w14:textId="77777777" w:rsidR="00906E60" w:rsidRPr="000B1279" w:rsidRDefault="00906E60" w:rsidP="001C6383">
      <w:pPr>
        <w:spacing w:line="360" w:lineRule="auto"/>
        <w:rPr>
          <w:rFonts w:ascii="PMingLiU" w:hAnsi="PMingLiU"/>
          <w:lang w:eastAsia="zh-TW"/>
        </w:rPr>
      </w:pPr>
    </w:p>
    <w:p w14:paraId="6435E90A" w14:textId="010FF550" w:rsidR="00906E60" w:rsidRPr="000B1279" w:rsidRDefault="00906E60" w:rsidP="001C6383">
      <w:pPr>
        <w:spacing w:line="360" w:lineRule="auto"/>
        <w:rPr>
          <w:rFonts w:ascii="PMingLiU" w:hAnsi="PMingLiU"/>
          <w:lang w:eastAsia="zh-TW"/>
        </w:rPr>
      </w:pPr>
      <w:del w:id="2334" w:author="Administrator" w:date="2023-12-29T22:04:00Z">
        <w:r w:rsidRPr="000B1279" w:rsidDel="006737D5">
          <w:rPr>
            <w:rFonts w:ascii="PMingLiU" w:hAnsi="PMingLiU"/>
            <w:lang w:eastAsia="zh-TW"/>
          </w:rPr>
          <w:delText xml:space="preserve">P107 </w:delText>
        </w:r>
      </w:del>
      <w:r w:rsidRPr="000B1279">
        <w:rPr>
          <w:rFonts w:ascii="PMingLiU" w:hAnsi="PMingLiU"/>
          <w:lang w:eastAsia="zh-TW"/>
        </w:rPr>
        <w:t>一心頂禮，極樂世界，盛衆妙華，廣修佛事，諸菩薩摩訶薩。</w:t>
      </w:r>
    </w:p>
    <w:p w14:paraId="033A1E8C" w14:textId="77777777" w:rsidR="00906E60" w:rsidRPr="000B1279" w:rsidRDefault="00906E60" w:rsidP="001C6383">
      <w:pPr>
        <w:spacing w:line="360" w:lineRule="auto"/>
        <w:rPr>
          <w:rFonts w:ascii="PMingLiU" w:hAnsi="PMingLiU"/>
          <w:lang w:eastAsia="zh-TW"/>
        </w:rPr>
      </w:pPr>
    </w:p>
    <w:p w14:paraId="67B28246"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一心頂禮，極樂世界，飯食經行，諸菩薩摩訶薩。</w:t>
      </w:r>
    </w:p>
    <w:p w14:paraId="463CB815" w14:textId="77777777" w:rsidR="00906E60" w:rsidRPr="000B1279" w:rsidRDefault="00906E60" w:rsidP="001C6383">
      <w:pPr>
        <w:spacing w:line="360" w:lineRule="auto"/>
        <w:rPr>
          <w:rFonts w:ascii="PMingLiU" w:hAnsi="PMingLiU"/>
          <w:lang w:eastAsia="zh-TW"/>
        </w:rPr>
      </w:pPr>
    </w:p>
    <w:p w14:paraId="226EE9C1"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lastRenderedPageBreak/>
        <w:t>一心頂禮，極樂世界，聞音正念，諸菩薩摩訶薩。</w:t>
      </w:r>
    </w:p>
    <w:p w14:paraId="140A48B7" w14:textId="77777777" w:rsidR="00906E60" w:rsidRPr="000B1279" w:rsidRDefault="00906E60" w:rsidP="001C6383">
      <w:pPr>
        <w:spacing w:line="360" w:lineRule="auto"/>
        <w:rPr>
          <w:rFonts w:ascii="PMingLiU" w:hAnsi="PMingLiU"/>
          <w:lang w:eastAsia="zh-TW"/>
        </w:rPr>
      </w:pPr>
    </w:p>
    <w:p w14:paraId="69943F6A"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一心頂禮，極樂世界，無有衆苦，但受諸樂，一切菩薩摩訶薩。</w:t>
      </w:r>
    </w:p>
    <w:p w14:paraId="7751A26A" w14:textId="77777777" w:rsidR="00906E60" w:rsidRPr="000B1279" w:rsidRDefault="00906E60" w:rsidP="001C6383">
      <w:pPr>
        <w:spacing w:line="360" w:lineRule="auto"/>
        <w:rPr>
          <w:rFonts w:ascii="PMingLiU" w:hAnsi="PMingLiU"/>
          <w:lang w:eastAsia="zh-TW"/>
        </w:rPr>
      </w:pPr>
    </w:p>
    <w:p w14:paraId="07B874C1" w14:textId="77777777" w:rsidR="006737D5" w:rsidRPr="000B1279" w:rsidRDefault="00906E60" w:rsidP="001C6383">
      <w:pPr>
        <w:spacing w:line="360" w:lineRule="auto"/>
        <w:rPr>
          <w:ins w:id="2335" w:author="Administrator" w:date="2023-12-29T22:05:00Z"/>
          <w:rFonts w:ascii="PMingLiU" w:hAnsi="PMingLiU"/>
          <w:lang w:eastAsia="zh-TW"/>
        </w:rPr>
      </w:pPr>
      <w:r w:rsidRPr="000B1279">
        <w:rPr>
          <w:rFonts w:ascii="PMingLiU" w:hAnsi="PMingLiU" w:hint="eastAsia"/>
          <w:lang w:eastAsia="zh-TW"/>
        </w:rPr>
        <w:t>一心頂禮，文殊師利法王子﹑阿逸多菩薩﹑乾陀訶提菩薩﹑常精進菩薩，如是等諸大菩薩，及十方三世一切菩薩摩訶薩。</w:t>
      </w:r>
    </w:p>
    <w:p w14:paraId="72169538" w14:textId="77777777" w:rsidR="006737D5" w:rsidRPr="000B1279" w:rsidRDefault="006737D5" w:rsidP="001C6383">
      <w:pPr>
        <w:spacing w:line="360" w:lineRule="auto"/>
        <w:rPr>
          <w:ins w:id="2336" w:author="Administrator" w:date="2023-12-29T22:05:00Z"/>
          <w:rFonts w:ascii="PMingLiU" w:hAnsi="PMingLiU"/>
          <w:lang w:eastAsia="zh-TW"/>
        </w:rPr>
      </w:pPr>
    </w:p>
    <w:p w14:paraId="11D0C5B4" w14:textId="0A30358A" w:rsidR="00906E60" w:rsidRPr="000B1279" w:rsidRDefault="006737D5" w:rsidP="001C6383">
      <w:pPr>
        <w:spacing w:line="360" w:lineRule="auto"/>
        <w:rPr>
          <w:rFonts w:ascii="PMingLiU" w:hAnsi="PMingLiU"/>
          <w:lang w:eastAsia="zh-TW"/>
        </w:rPr>
      </w:pPr>
      <w:ins w:id="2337" w:author="Administrator" w:date="2023-12-29T22:05:00Z">
        <w:r w:rsidRPr="000B1279">
          <w:rPr>
            <w:rFonts w:asciiTheme="minorEastAsia" w:hAnsiTheme="minorEastAsia" w:hint="eastAsia"/>
            <w:lang w:eastAsia="zh-TW"/>
          </w:rPr>
          <w:t>〔</w:t>
        </w:r>
      </w:ins>
      <w:r w:rsidR="00906E60" w:rsidRPr="000B1279">
        <w:rPr>
          <w:rFonts w:ascii="PMingLiU" w:hAnsi="PMingLiU" w:hint="eastAsia"/>
          <w:lang w:eastAsia="zh-TW"/>
        </w:rPr>
        <w:t>諸菩薩同受佛語，同生西方，同垂接引。下同。</w:t>
      </w:r>
      <w:ins w:id="2338" w:author="Administrator" w:date="2023-12-29T22:06:00Z">
        <w:r w:rsidRPr="000B1279">
          <w:rPr>
            <w:rFonts w:asciiTheme="minorEastAsia" w:hAnsiTheme="minorEastAsia" w:hint="eastAsia"/>
            <w:lang w:eastAsia="zh-TW"/>
          </w:rPr>
          <w:t>〕</w:t>
        </w:r>
      </w:ins>
    </w:p>
    <w:p w14:paraId="113D5459" w14:textId="77777777" w:rsidR="00906E60" w:rsidRPr="000B1279" w:rsidRDefault="00906E60" w:rsidP="001C6383">
      <w:pPr>
        <w:spacing w:line="360" w:lineRule="auto"/>
        <w:rPr>
          <w:rFonts w:ascii="PMingLiU" w:hAnsi="PMingLiU"/>
          <w:lang w:eastAsia="zh-TW"/>
        </w:rPr>
      </w:pPr>
    </w:p>
    <w:p w14:paraId="0A40C7E5" w14:textId="77777777" w:rsidR="006737D5" w:rsidRPr="000B1279" w:rsidRDefault="00906E60" w:rsidP="001C6383">
      <w:pPr>
        <w:spacing w:line="360" w:lineRule="auto"/>
        <w:rPr>
          <w:ins w:id="2339" w:author="Administrator" w:date="2023-12-29T22:06:00Z"/>
          <w:rFonts w:ascii="PMingLiU" w:hAnsi="PMingLiU"/>
          <w:lang w:eastAsia="zh-TW"/>
        </w:rPr>
      </w:pPr>
      <w:r w:rsidRPr="000B1279">
        <w:rPr>
          <w:rFonts w:ascii="PMingLiU" w:hAnsi="PMingLiU" w:hint="eastAsia"/>
          <w:lang w:eastAsia="zh-TW"/>
        </w:rPr>
        <w:t>一心頂禮，舍利弗尊者﹑迦葉尊者﹑阿難陀尊者，如是等諸大弟子，及十方三世一切聖僧。」</w:t>
      </w:r>
    </w:p>
    <w:p w14:paraId="4DDC6D54" w14:textId="77777777" w:rsidR="006737D5" w:rsidRPr="000B1279" w:rsidRDefault="006737D5" w:rsidP="001C6383">
      <w:pPr>
        <w:spacing w:line="360" w:lineRule="auto"/>
        <w:rPr>
          <w:ins w:id="2340" w:author="Administrator" w:date="2023-12-29T22:06:00Z"/>
          <w:rFonts w:ascii="PMingLiU" w:hAnsi="PMingLiU"/>
          <w:lang w:eastAsia="zh-TW"/>
        </w:rPr>
      </w:pPr>
    </w:p>
    <w:p w14:paraId="78D99885" w14:textId="2D9D5067" w:rsidR="00906E60" w:rsidRPr="000B1279" w:rsidRDefault="006737D5" w:rsidP="001C6383">
      <w:pPr>
        <w:spacing w:line="360" w:lineRule="auto"/>
        <w:rPr>
          <w:rFonts w:ascii="PMingLiU" w:hAnsi="PMingLiU"/>
          <w:lang w:eastAsia="zh-TW"/>
        </w:rPr>
      </w:pPr>
      <w:ins w:id="2341" w:author="Administrator" w:date="2023-12-29T22:06:00Z">
        <w:r w:rsidRPr="000B1279">
          <w:rPr>
            <w:rFonts w:asciiTheme="minorEastAsia" w:hAnsiTheme="minorEastAsia" w:hint="eastAsia"/>
            <w:lang w:eastAsia="zh-TW"/>
          </w:rPr>
          <w:t>〔</w:t>
        </w:r>
      </w:ins>
      <w:r w:rsidR="00906E60" w:rsidRPr="000B1279">
        <w:rPr>
          <w:rFonts w:ascii="PMingLiU" w:hAnsi="PMingLiU" w:hint="eastAsia"/>
          <w:lang w:eastAsia="zh-TW"/>
        </w:rPr>
        <w:t>想偈已，復想云：「我及衆生，無始常爲三業﹑六根重罪所障。不見諸佛，不知出要。但順生死，不知妙理。我今雖知，猶與一切衆生，同爲一切重罪所障。今對彌陀﹑十方佛前，普爲衆生，歸命懺悔。唯願加護，令障消滅。」○想已，跪云：</w:t>
      </w:r>
      <w:ins w:id="2342" w:author="Administrator" w:date="2023-12-29T22:07:00Z">
        <w:r w:rsidR="0031516E" w:rsidRPr="000B1279">
          <w:rPr>
            <w:rFonts w:asciiTheme="minorEastAsia" w:hAnsiTheme="minorEastAsia" w:hint="eastAsia"/>
            <w:lang w:eastAsia="zh-TW"/>
          </w:rPr>
          <w:t>〕</w:t>
        </w:r>
      </w:ins>
    </w:p>
    <w:p w14:paraId="4EBD1D60" w14:textId="77777777" w:rsidR="00906E60" w:rsidRPr="000B1279" w:rsidRDefault="00906E60" w:rsidP="001C6383">
      <w:pPr>
        <w:spacing w:line="360" w:lineRule="auto"/>
        <w:rPr>
          <w:rFonts w:ascii="PMingLiU" w:hAnsi="PMingLiU"/>
          <w:lang w:eastAsia="zh-TW"/>
        </w:rPr>
      </w:pPr>
    </w:p>
    <w:p w14:paraId="4896AF60" w14:textId="77777777" w:rsidR="0031516E" w:rsidRPr="000B1279" w:rsidRDefault="00906E60" w:rsidP="001C6383">
      <w:pPr>
        <w:spacing w:line="360" w:lineRule="auto"/>
        <w:rPr>
          <w:ins w:id="2343" w:author="Administrator" w:date="2023-12-29T22:07:00Z"/>
          <w:rFonts w:ascii="PMingLiU" w:hAnsi="PMingLiU"/>
          <w:lang w:eastAsia="zh-TW"/>
        </w:rPr>
      </w:pPr>
      <w:r w:rsidRPr="000B1279">
        <w:rPr>
          <w:rFonts w:ascii="PMingLiU" w:hAnsi="PMingLiU" w:hint="eastAsia"/>
          <w:lang w:eastAsia="zh-TW"/>
        </w:rPr>
        <w:t>「普爲法界，一切衆生，悉願斷除三障，歸命懺悔。」</w:t>
      </w:r>
    </w:p>
    <w:p w14:paraId="5051904E" w14:textId="77777777" w:rsidR="0031516E" w:rsidRPr="000B1279" w:rsidRDefault="0031516E" w:rsidP="001C6383">
      <w:pPr>
        <w:spacing w:line="360" w:lineRule="auto"/>
        <w:rPr>
          <w:ins w:id="2344" w:author="Administrator" w:date="2023-12-29T22:07:00Z"/>
          <w:rFonts w:ascii="PMingLiU" w:hAnsi="PMingLiU"/>
          <w:lang w:eastAsia="zh-TW"/>
        </w:rPr>
      </w:pPr>
    </w:p>
    <w:p w14:paraId="481CDDD7" w14:textId="6419CEC9" w:rsidR="00906E60" w:rsidRPr="000B1279" w:rsidRDefault="0031516E" w:rsidP="001C6383">
      <w:pPr>
        <w:spacing w:line="360" w:lineRule="auto"/>
        <w:rPr>
          <w:rFonts w:ascii="PMingLiU" w:hAnsi="PMingLiU"/>
          <w:lang w:eastAsia="zh-TW"/>
        </w:rPr>
      </w:pPr>
      <w:ins w:id="2345" w:author="Administrator" w:date="2023-12-29T22:07:00Z">
        <w:r w:rsidRPr="000B1279">
          <w:rPr>
            <w:rFonts w:asciiTheme="minorEastAsia" w:hAnsiTheme="minorEastAsia" w:hint="eastAsia"/>
            <w:lang w:eastAsia="zh-TW"/>
          </w:rPr>
          <w:t>〔</w:t>
        </w:r>
      </w:ins>
      <w:r w:rsidR="00906E60" w:rsidRPr="000B1279">
        <w:rPr>
          <w:rFonts w:ascii="PMingLiU" w:hAnsi="PMingLiU" w:hint="eastAsia"/>
          <w:lang w:eastAsia="zh-TW"/>
        </w:rPr>
        <w:t>叩，想云：「我與衆生，無始來今，由愛見故，内計我人，外加惡友。不隨喜他一毫之善，唯徧三業，廣造衆罪。事雖不廣，惡心徧布。晝夜相續，無有閒斷。覆諱過失，不欲人知。不畏惡道，無慚無愧，撥無因果。故於今日，深信因果，生重慚愧，生大怖畏，發露懺悔，斷相續心。發菩提心，斷惡修善，勤策三業，翻昔重過。隨喜凡聖一毫之善，念十方佛，有大福慧，能救拔我及諸衆生。從二死海，置三德岸。從無始來，不知諸法本性空寂，廣造衆惡。今知空寂，爲求菩提，爲衆生故，廣修諸善，徧斷衆惡。唯願十方諸佛，彌陀世尊，慈悲攝受，聽我懺悔。」想已，仍跪於地，復叩云：</w:t>
      </w:r>
    </w:p>
    <w:p w14:paraId="0A3DF87F" w14:textId="77777777" w:rsidR="00906E60" w:rsidRPr="000B1279" w:rsidRDefault="00906E60" w:rsidP="001C6383">
      <w:pPr>
        <w:spacing w:line="360" w:lineRule="auto"/>
        <w:rPr>
          <w:rFonts w:ascii="PMingLiU" w:hAnsi="PMingLiU"/>
          <w:lang w:eastAsia="zh-TW"/>
        </w:rPr>
      </w:pPr>
    </w:p>
    <w:p w14:paraId="16776583" w14:textId="4D1ED5AD" w:rsidR="00906E60" w:rsidRPr="000B1279" w:rsidRDefault="00906E60" w:rsidP="001C6383">
      <w:pPr>
        <w:spacing w:line="360" w:lineRule="auto"/>
        <w:rPr>
          <w:ins w:id="2346" w:author="Administrator" w:date="2023-12-29T22:10:00Z"/>
          <w:rFonts w:ascii="PMingLiU" w:hAnsi="PMingLiU"/>
          <w:b/>
          <w:bCs/>
          <w:lang w:eastAsia="zh-TW"/>
        </w:rPr>
      </w:pPr>
      <w:r w:rsidRPr="000B1279">
        <w:rPr>
          <w:rFonts w:ascii="PMingLiU" w:hAnsi="PMingLiU" w:hint="eastAsia"/>
          <w:b/>
          <w:bCs/>
          <w:lang w:eastAsia="zh-TW"/>
        </w:rPr>
        <w:t>慈雲小懺文</w:t>
      </w:r>
    </w:p>
    <w:p w14:paraId="32F833D4" w14:textId="77777777" w:rsidR="0031516E" w:rsidRPr="000B1279" w:rsidRDefault="0031516E" w:rsidP="001C6383">
      <w:pPr>
        <w:spacing w:line="360" w:lineRule="auto"/>
        <w:rPr>
          <w:rFonts w:ascii="PMingLiU" w:hAnsi="PMingLiU"/>
          <w:b/>
          <w:bCs/>
          <w:lang w:eastAsia="zh-TW"/>
        </w:rPr>
      </w:pPr>
    </w:p>
    <w:p w14:paraId="7D7E1559" w14:textId="51A22DB7" w:rsidR="00906E60" w:rsidRPr="000B1279" w:rsidRDefault="00906E60" w:rsidP="001C6383">
      <w:pPr>
        <w:spacing w:line="360" w:lineRule="auto"/>
        <w:rPr>
          <w:rFonts w:ascii="PMingLiU" w:hAnsi="PMingLiU"/>
          <w:lang w:eastAsia="zh-TW"/>
        </w:rPr>
      </w:pPr>
      <w:del w:id="2347" w:author="Administrator" w:date="2023-12-29T22:10:00Z">
        <w:r w:rsidRPr="000B1279" w:rsidDel="0031516E">
          <w:rPr>
            <w:rFonts w:ascii="PMingLiU" w:hAnsi="PMingLiU"/>
            <w:lang w:eastAsia="zh-TW"/>
          </w:rPr>
          <w:delText xml:space="preserve">P108 </w:delText>
        </w:r>
      </w:del>
      <w:r w:rsidRPr="000B1279">
        <w:rPr>
          <w:rFonts w:ascii="PMingLiU" w:hAnsi="PMingLiU"/>
          <w:lang w:eastAsia="zh-TW"/>
        </w:rPr>
        <w:t>「至心懺悔</w:t>
      </w:r>
      <w:ins w:id="2348" w:author="Administrator" w:date="2023-12-29T22:11:00Z">
        <w:r w:rsidR="0031516E" w:rsidRPr="000B1279">
          <w:rPr>
            <w:rStyle w:val="aa"/>
            <w:rFonts w:ascii="PMingLiU" w:hAnsi="PMingLiU"/>
            <w:lang w:eastAsia="zh-TW"/>
          </w:rPr>
          <w:footnoteReference w:id="270"/>
        </w:r>
      </w:ins>
      <w:r w:rsidRPr="000B1279">
        <w:rPr>
          <w:rFonts w:ascii="PMingLiU" w:hAnsi="PMingLiU"/>
          <w:lang w:eastAsia="zh-TW"/>
        </w:rPr>
        <w:t>。</w:t>
      </w:r>
      <w:moveFromRangeStart w:id="2355" w:author="Administrator" w:date="2023-12-29T22:11:00Z" w:name="move154780291"/>
      <w:moveFrom w:id="2356" w:author="Administrator" w:date="2023-12-29T22:11:00Z">
        <w:r w:rsidRPr="000B1279" w:rsidDel="0031516E">
          <w:rPr>
            <w:rFonts w:ascii="PMingLiU" w:hAnsi="PMingLiU"/>
            <w:lang w:eastAsia="zh-TW"/>
          </w:rPr>
          <w:t xml:space="preserve"> 懺悔之辭，經無明文可採，故敬用</w:t>
        </w:r>
        <w:bookmarkStart w:id="2357" w:name="_Hlk154429763"/>
        <w:r w:rsidRPr="000B1279" w:rsidDel="0031516E">
          <w:rPr>
            <w:rFonts w:ascii="PMingLiU" w:hAnsi="PMingLiU"/>
            <w:lang w:eastAsia="zh-TW"/>
          </w:rPr>
          <w:t>慈雲小懺文</w:t>
        </w:r>
        <w:bookmarkEnd w:id="2357"/>
        <w:r w:rsidRPr="000B1279" w:rsidDel="0031516E">
          <w:rPr>
            <w:rFonts w:ascii="PMingLiU" w:hAnsi="PMingLiU"/>
            <w:lang w:eastAsia="zh-TW"/>
          </w:rPr>
          <w:t xml:space="preserve"> 「慈雲小懺文」，指遵式往生浄土決疑行願二門，文比遵式文多「依正莊嚴」四字。 。 </w:t>
        </w:r>
      </w:moveFrom>
      <w:moveFromRangeEnd w:id="2355"/>
      <w:r w:rsidRPr="000B1279">
        <w:rPr>
          <w:rFonts w:ascii="PMingLiU" w:hAnsi="PMingLiU"/>
          <w:lang w:eastAsia="zh-TW"/>
        </w:rPr>
        <w:t>我弟子</w:t>
      </w:r>
      <w:del w:id="2358" w:author="Administrator" w:date="2023-12-29T22:12:00Z">
        <w:r w:rsidRPr="000B1279" w:rsidDel="0031516E">
          <w:rPr>
            <w:rFonts w:asciiTheme="minorEastAsia" w:hAnsiTheme="minorEastAsia" w:hint="eastAsia"/>
            <w:lang w:eastAsia="zh-TW"/>
          </w:rPr>
          <w:delText xml:space="preserve"> </w:delText>
        </w:r>
        <w:r w:rsidRPr="000B1279" w:rsidDel="0031516E">
          <w:rPr>
            <w:rFonts w:asciiTheme="minorEastAsia" w:hAnsiTheme="minorEastAsia" w:hint="eastAsia"/>
            <w:lang w:eastAsia="zh-TW"/>
          </w:rPr>
          <w:delText>（</w:delText>
        </w:r>
      </w:del>
      <w:ins w:id="2359" w:author="Administrator" w:date="2023-12-29T22:12:00Z">
        <w:r w:rsidR="0031516E" w:rsidRPr="000B1279">
          <w:rPr>
            <w:rFonts w:asciiTheme="minorEastAsia" w:hAnsiTheme="minorEastAsia" w:hint="eastAsia"/>
            <w:lang w:eastAsia="zh-TW"/>
          </w:rPr>
          <w:t>〔</w:t>
        </w:r>
      </w:ins>
      <w:r w:rsidRPr="000B1279">
        <w:rPr>
          <w:rFonts w:ascii="PMingLiU" w:hAnsi="PMingLiU"/>
          <w:lang w:eastAsia="zh-TW"/>
        </w:rPr>
        <w:t>某甲</w:t>
      </w:r>
      <w:del w:id="2360" w:author="Administrator" w:date="2023-12-29T22:12:00Z">
        <w:r w:rsidRPr="000B1279" w:rsidDel="0031516E">
          <w:rPr>
            <w:rFonts w:asciiTheme="minorEastAsia" w:hAnsiTheme="minorEastAsia" w:hint="eastAsia"/>
            <w:lang w:eastAsia="zh-TW"/>
          </w:rPr>
          <w:delText>）</w:delText>
        </w:r>
        <w:r w:rsidRPr="000B1279" w:rsidDel="0031516E">
          <w:rPr>
            <w:rFonts w:asciiTheme="minorEastAsia" w:hAnsiTheme="minorEastAsia" w:hint="eastAsia"/>
            <w:lang w:eastAsia="zh-TW"/>
          </w:rPr>
          <w:delText xml:space="preserve"> </w:delText>
        </w:r>
      </w:del>
      <w:ins w:id="2361" w:author="Administrator" w:date="2023-12-29T22:12:00Z">
        <w:r w:rsidR="0031516E" w:rsidRPr="000B1279">
          <w:rPr>
            <w:rFonts w:asciiTheme="minorEastAsia" w:hAnsiTheme="minorEastAsia" w:hint="eastAsia"/>
            <w:lang w:eastAsia="zh-TW"/>
          </w:rPr>
          <w:t>〕</w:t>
        </w:r>
      </w:ins>
      <w:r w:rsidRPr="000B1279">
        <w:rPr>
          <w:rFonts w:ascii="PMingLiU" w:hAnsi="PMingLiU"/>
          <w:lang w:eastAsia="zh-TW"/>
        </w:rPr>
        <w:t>，及法界衆生，從無始世來，無明所覆，顛倒迷惑。而由六根</w:t>
      </w:r>
      <w:r w:rsidRPr="000B1279">
        <w:rPr>
          <w:rFonts w:ascii="PMingLiU" w:hAnsi="PMingLiU"/>
          <w:lang w:eastAsia="zh-TW"/>
        </w:rPr>
        <w:lastRenderedPageBreak/>
        <w:t>三業，習不善法，廣造十惡，及五無閒一切衆罪，無量無邊，説不可盡。十方諸佛，常在世間，依正莊嚴</w:t>
      </w:r>
      <w:ins w:id="2362" w:author="Administrator" w:date="2023-12-29T22:13:00Z">
        <w:r w:rsidR="0031516E" w:rsidRPr="000B1279">
          <w:rPr>
            <w:rStyle w:val="aa"/>
            <w:rFonts w:ascii="PMingLiU" w:hAnsi="PMingLiU"/>
            <w:lang w:eastAsia="zh-TW"/>
          </w:rPr>
          <w:footnoteReference w:id="271"/>
        </w:r>
      </w:ins>
      <w:r w:rsidRPr="000B1279">
        <w:rPr>
          <w:rFonts w:ascii="PMingLiU" w:hAnsi="PMingLiU"/>
          <w:lang w:eastAsia="zh-TW"/>
        </w:rPr>
        <w:t>，</w:t>
      </w:r>
      <w:del w:id="2364" w:author="Administrator" w:date="2023-12-29T22:13:00Z">
        <w:r w:rsidRPr="000B1279" w:rsidDel="0031516E">
          <w:rPr>
            <w:rFonts w:ascii="PMingLiU" w:hAnsi="PMingLiU"/>
            <w:lang w:eastAsia="zh-TW"/>
          </w:rPr>
          <w:delText xml:space="preserve"> 增四字顯色塵故。 </w:delText>
        </w:r>
      </w:del>
      <w:r w:rsidRPr="000B1279">
        <w:rPr>
          <w:rFonts w:ascii="PMingLiU" w:hAnsi="PMingLiU"/>
          <w:lang w:eastAsia="zh-TW"/>
        </w:rPr>
        <w:t>法音不絶。妙香充塞，法味盈空。放浄光明，照觸一切。常住妙理，徧滿虚空。我無始來，六根内盲，三業昏闇，不見不聞，不覺不知。以是因緣，長流生死，經歷惡道，百千萬劫，永無出期。經云：『毗</w:t>
      </w:r>
      <w:r w:rsidRPr="000B1279">
        <w:rPr>
          <w:rFonts w:ascii="PMingLiU" w:hAnsi="PMingLiU" w:hint="eastAsia"/>
          <w:lang w:eastAsia="zh-TW"/>
        </w:rPr>
        <w:t>盧遮那，徧一切處。其佛所住，名常寂光。』是故當知，一切諸法，無非佛法。而我不了，隨無明流。是則於菩提中，見不清浄。於解脱中，而起纏縛。今始覺悟，今始改悔。奉對</w:t>
      </w:r>
      <w:del w:id="2365" w:author="Administrator" w:date="2023-12-29T22:14:00Z">
        <w:r w:rsidRPr="000B1279" w:rsidDel="0031516E">
          <w:rPr>
            <w:rFonts w:asciiTheme="minorEastAsia" w:hAnsiTheme="minorEastAsia" w:hint="eastAsia"/>
            <w:lang w:eastAsia="zh-TW"/>
          </w:rPr>
          <w:delText xml:space="preserve"> </w:delText>
        </w:r>
        <w:r w:rsidRPr="000B1279" w:rsidDel="0031516E">
          <w:rPr>
            <w:rFonts w:asciiTheme="minorEastAsia" w:hAnsiTheme="minorEastAsia" w:hint="eastAsia"/>
            <w:lang w:eastAsia="zh-TW"/>
          </w:rPr>
          <w:delText>（</w:delText>
        </w:r>
      </w:del>
      <w:ins w:id="2366" w:author="Administrator" w:date="2023-12-29T22:14:00Z">
        <w:r w:rsidR="0031516E" w:rsidRPr="000B1279">
          <w:rPr>
            <w:rFonts w:asciiTheme="minorEastAsia" w:hAnsiTheme="minorEastAsia" w:hint="eastAsia"/>
            <w:lang w:eastAsia="zh-TW"/>
          </w:rPr>
          <w:t>〔</w:t>
        </w:r>
      </w:ins>
      <w:r w:rsidRPr="000B1279">
        <w:rPr>
          <w:rFonts w:ascii="PMingLiU" w:hAnsi="PMingLiU"/>
          <w:lang w:eastAsia="zh-TW"/>
        </w:rPr>
        <w:t>叩</w:t>
      </w:r>
      <w:del w:id="2367" w:author="Administrator" w:date="2023-12-29T22:15:00Z">
        <w:r w:rsidRPr="000B1279" w:rsidDel="0031516E">
          <w:rPr>
            <w:rFonts w:asciiTheme="minorEastAsia" w:hAnsiTheme="minorEastAsia" w:hint="eastAsia"/>
            <w:lang w:eastAsia="zh-TW"/>
          </w:rPr>
          <w:delText>）</w:delText>
        </w:r>
        <w:r w:rsidRPr="000B1279" w:rsidDel="0031516E">
          <w:rPr>
            <w:rFonts w:asciiTheme="minorEastAsia" w:hAnsiTheme="minorEastAsia" w:hint="eastAsia"/>
            <w:lang w:eastAsia="zh-TW"/>
          </w:rPr>
          <w:delText xml:space="preserve"> </w:delText>
        </w:r>
      </w:del>
      <w:ins w:id="2368" w:author="Administrator" w:date="2023-12-29T22:15:00Z">
        <w:r w:rsidR="0031516E" w:rsidRPr="000B1279">
          <w:rPr>
            <w:rFonts w:asciiTheme="minorEastAsia" w:hAnsiTheme="minorEastAsia" w:hint="eastAsia"/>
            <w:lang w:eastAsia="zh-TW"/>
          </w:rPr>
          <w:t>〕</w:t>
        </w:r>
      </w:ins>
      <w:r w:rsidRPr="000B1279">
        <w:rPr>
          <w:rFonts w:ascii="PMingLiU" w:hAnsi="PMingLiU"/>
          <w:lang w:eastAsia="zh-TW"/>
        </w:rPr>
        <w:t>諸佛，彌陀世尊，發露懺悔。當令我與法界衆生，三業六根，無始所作，現作當作，自作教他，見聞隨喜，若憶不憶，若識不識，若疑不疑，若覆若露，一切重罪，畢竟清浄。我懺悔已，六根三業，浄無瑕累。所修善根，悉亦清浄。皆悉迴向，莊嚴浄土。普與衆生，同生安養。</w:t>
      </w:r>
      <w:del w:id="2369" w:author="Administrator" w:date="2023-12-29T22:16:00Z">
        <w:r w:rsidRPr="000B1279" w:rsidDel="0031516E">
          <w:rPr>
            <w:rFonts w:asciiTheme="minorEastAsia" w:hAnsiTheme="minorEastAsia" w:hint="eastAsia"/>
            <w:lang w:eastAsia="zh-TW"/>
          </w:rPr>
          <w:delText xml:space="preserve"> </w:delText>
        </w:r>
        <w:r w:rsidRPr="000B1279" w:rsidDel="0031516E">
          <w:rPr>
            <w:rFonts w:asciiTheme="minorEastAsia" w:hAnsiTheme="minorEastAsia" w:hint="eastAsia"/>
            <w:lang w:eastAsia="zh-TW"/>
          </w:rPr>
          <w:delText>（</w:delText>
        </w:r>
      </w:del>
      <w:ins w:id="2370" w:author="Administrator" w:date="2023-12-29T22:16:00Z">
        <w:r w:rsidR="0031516E" w:rsidRPr="000B1279">
          <w:rPr>
            <w:rFonts w:asciiTheme="minorEastAsia" w:hAnsiTheme="minorEastAsia" w:hint="eastAsia"/>
            <w:lang w:eastAsia="zh-TW"/>
          </w:rPr>
          <w:t>〔</w:t>
        </w:r>
      </w:ins>
      <w:r w:rsidRPr="000B1279">
        <w:rPr>
          <w:rFonts w:ascii="PMingLiU" w:hAnsi="PMingLiU"/>
          <w:lang w:eastAsia="zh-TW"/>
        </w:rPr>
        <w:t>叩</w:t>
      </w:r>
      <w:del w:id="2371" w:author="Administrator" w:date="2023-12-29T22:16:00Z">
        <w:r w:rsidRPr="000B1279" w:rsidDel="0031516E">
          <w:rPr>
            <w:rFonts w:asciiTheme="minorEastAsia" w:hAnsiTheme="minorEastAsia" w:hint="eastAsia"/>
            <w:lang w:eastAsia="zh-TW"/>
          </w:rPr>
          <w:delText>）</w:delText>
        </w:r>
        <w:r w:rsidRPr="000B1279" w:rsidDel="0031516E">
          <w:rPr>
            <w:rFonts w:asciiTheme="minorEastAsia" w:hAnsiTheme="minorEastAsia" w:hint="eastAsia"/>
            <w:lang w:eastAsia="zh-TW"/>
          </w:rPr>
          <w:delText xml:space="preserve"> </w:delText>
        </w:r>
      </w:del>
      <w:ins w:id="2372" w:author="Administrator" w:date="2023-12-29T22:16:00Z">
        <w:r w:rsidR="0031516E" w:rsidRPr="000B1279">
          <w:rPr>
            <w:rFonts w:asciiTheme="minorEastAsia" w:hAnsiTheme="minorEastAsia" w:hint="eastAsia"/>
            <w:lang w:eastAsia="zh-TW"/>
          </w:rPr>
          <w:t>〕</w:t>
        </w:r>
      </w:ins>
      <w:r w:rsidRPr="000B1279">
        <w:rPr>
          <w:rFonts w:ascii="PMingLiU" w:hAnsi="PMingLiU"/>
          <w:lang w:eastAsia="zh-TW"/>
        </w:rPr>
        <w:t>願阿彌陀佛，常來護持。令我善根，現前增進，不失浄因。臨命終時</w:t>
      </w:r>
      <w:del w:id="2373" w:author="Administrator" w:date="2023-12-29T22:16:00Z">
        <w:r w:rsidRPr="000B1279" w:rsidDel="00821547">
          <w:rPr>
            <w:rFonts w:asciiTheme="minorEastAsia" w:hAnsiTheme="minorEastAsia" w:hint="eastAsia"/>
            <w:lang w:eastAsia="zh-TW"/>
          </w:rPr>
          <w:delText xml:space="preserve"> </w:delText>
        </w:r>
      </w:del>
      <w:ins w:id="2374" w:author="Administrator" w:date="2023-12-29T22:16:00Z">
        <w:r w:rsidR="00821547" w:rsidRPr="000B1279">
          <w:rPr>
            <w:rFonts w:asciiTheme="minorEastAsia" w:hAnsiTheme="minorEastAsia" w:hint="eastAsia"/>
            <w:lang w:eastAsia="zh-TW"/>
          </w:rPr>
          <w:t>〔</w:t>
        </w:r>
      </w:ins>
      <w:r w:rsidRPr="000B1279">
        <w:rPr>
          <w:rFonts w:ascii="PMingLiU" w:hAnsi="PMingLiU"/>
          <w:lang w:eastAsia="zh-TW"/>
        </w:rPr>
        <w:t>「命終」，廣陵本作「捨命」。</w:t>
      </w:r>
      <w:del w:id="2375" w:author="Administrator" w:date="2023-12-29T22:16:00Z">
        <w:r w:rsidRPr="000B1279" w:rsidDel="00821547">
          <w:rPr>
            <w:rFonts w:asciiTheme="minorEastAsia" w:hAnsiTheme="minorEastAsia" w:hint="eastAsia"/>
            <w:lang w:eastAsia="zh-TW"/>
          </w:rPr>
          <w:delText xml:space="preserve"> </w:delText>
        </w:r>
      </w:del>
      <w:ins w:id="2376" w:author="Administrator" w:date="2023-12-29T22:16:00Z">
        <w:r w:rsidR="00821547" w:rsidRPr="000B1279">
          <w:rPr>
            <w:rFonts w:asciiTheme="minorEastAsia" w:hAnsiTheme="minorEastAsia" w:hint="eastAsia"/>
            <w:lang w:eastAsia="zh-TW"/>
          </w:rPr>
          <w:t>〕</w:t>
        </w:r>
      </w:ins>
      <w:r w:rsidRPr="000B1279">
        <w:rPr>
          <w:rFonts w:ascii="PMingLiU" w:hAnsi="PMingLiU"/>
          <w:lang w:eastAsia="zh-TW"/>
        </w:rPr>
        <w:t>，身心正念，視聽分明</w:t>
      </w:r>
      <w:del w:id="2377" w:author="Administrator" w:date="2023-12-29T22:17:00Z">
        <w:r w:rsidRPr="000B1279" w:rsidDel="00821547">
          <w:rPr>
            <w:rFonts w:asciiTheme="minorEastAsia" w:hAnsiTheme="minorEastAsia" w:hint="eastAsia"/>
            <w:lang w:eastAsia="zh-TW"/>
          </w:rPr>
          <w:delText xml:space="preserve"> </w:delText>
        </w:r>
      </w:del>
      <w:ins w:id="2378" w:author="Administrator" w:date="2023-12-29T22:17:00Z">
        <w:r w:rsidR="00821547" w:rsidRPr="000B1279">
          <w:rPr>
            <w:rFonts w:asciiTheme="minorEastAsia" w:hAnsiTheme="minorEastAsia" w:hint="eastAsia"/>
            <w:lang w:eastAsia="zh-TW"/>
          </w:rPr>
          <w:t>〔</w:t>
        </w:r>
      </w:ins>
      <w:r w:rsidRPr="000B1279">
        <w:rPr>
          <w:rFonts w:ascii="PMingLiU" w:hAnsi="PMingLiU"/>
          <w:lang w:eastAsia="zh-TW"/>
        </w:rPr>
        <w:t>「視聽分明」下，廣陵本有小字「改命終作捨命以成時有捨身微願故」。</w:t>
      </w:r>
      <w:del w:id="2379" w:author="Administrator" w:date="2023-12-29T22:17:00Z">
        <w:r w:rsidRPr="000B1279" w:rsidDel="00821547">
          <w:rPr>
            <w:rFonts w:asciiTheme="minorEastAsia" w:hAnsiTheme="minorEastAsia" w:hint="eastAsia"/>
            <w:lang w:eastAsia="zh-TW"/>
          </w:rPr>
          <w:delText xml:space="preserve"> </w:delText>
        </w:r>
      </w:del>
      <w:ins w:id="2380" w:author="Administrator" w:date="2023-12-29T22:17:00Z">
        <w:r w:rsidR="00821547" w:rsidRPr="000B1279">
          <w:rPr>
            <w:rFonts w:asciiTheme="minorEastAsia" w:hAnsiTheme="minorEastAsia" w:hint="eastAsia"/>
            <w:lang w:eastAsia="zh-TW"/>
          </w:rPr>
          <w:t>〕</w:t>
        </w:r>
      </w:ins>
      <w:r w:rsidRPr="000B1279">
        <w:rPr>
          <w:rFonts w:ascii="PMingLiU" w:hAnsi="PMingLiU"/>
          <w:lang w:eastAsia="zh-TW"/>
        </w:rPr>
        <w:t>。</w:t>
      </w:r>
      <w:del w:id="2381" w:author="Administrator" w:date="2023-12-29T22:17:00Z">
        <w:r w:rsidRPr="000B1279" w:rsidDel="00821547">
          <w:rPr>
            <w:rFonts w:asciiTheme="minorEastAsia" w:hAnsiTheme="minorEastAsia" w:hint="eastAsia"/>
            <w:lang w:eastAsia="zh-TW"/>
          </w:rPr>
          <w:delText xml:space="preserve"> </w:delText>
        </w:r>
        <w:r w:rsidRPr="000B1279" w:rsidDel="00821547">
          <w:rPr>
            <w:rFonts w:asciiTheme="minorEastAsia" w:hAnsiTheme="minorEastAsia" w:hint="eastAsia"/>
            <w:lang w:eastAsia="zh-TW"/>
          </w:rPr>
          <w:delText>（</w:delText>
        </w:r>
      </w:del>
      <w:ins w:id="2382" w:author="Administrator" w:date="2023-12-29T22:17:00Z">
        <w:r w:rsidR="00821547" w:rsidRPr="000B1279">
          <w:rPr>
            <w:rFonts w:asciiTheme="minorEastAsia" w:hAnsiTheme="minorEastAsia" w:hint="eastAsia"/>
            <w:lang w:eastAsia="zh-TW"/>
          </w:rPr>
          <w:t>〔</w:t>
        </w:r>
      </w:ins>
      <w:r w:rsidRPr="000B1279">
        <w:rPr>
          <w:rFonts w:ascii="PMingLiU" w:hAnsi="PMingLiU"/>
          <w:lang w:eastAsia="zh-TW"/>
        </w:rPr>
        <w:t>叩</w:t>
      </w:r>
      <w:del w:id="2383" w:author="Administrator" w:date="2023-12-29T22:17:00Z">
        <w:r w:rsidRPr="000B1279" w:rsidDel="00821547">
          <w:rPr>
            <w:rFonts w:asciiTheme="minorEastAsia" w:hAnsiTheme="minorEastAsia" w:hint="eastAsia"/>
            <w:lang w:eastAsia="zh-TW"/>
          </w:rPr>
          <w:delText>）</w:delText>
        </w:r>
        <w:r w:rsidRPr="000B1279" w:rsidDel="00821547">
          <w:rPr>
            <w:rFonts w:asciiTheme="minorEastAsia" w:hAnsiTheme="minorEastAsia" w:hint="eastAsia"/>
            <w:lang w:eastAsia="zh-TW"/>
          </w:rPr>
          <w:delText xml:space="preserve"> </w:delText>
        </w:r>
      </w:del>
      <w:ins w:id="2384" w:author="Administrator" w:date="2023-12-29T22:17:00Z">
        <w:r w:rsidR="00821547" w:rsidRPr="000B1279">
          <w:rPr>
            <w:rFonts w:asciiTheme="minorEastAsia" w:hAnsiTheme="minorEastAsia" w:hint="eastAsia"/>
            <w:lang w:eastAsia="zh-TW"/>
          </w:rPr>
          <w:t>〕</w:t>
        </w:r>
      </w:ins>
      <w:r w:rsidRPr="000B1279">
        <w:rPr>
          <w:rFonts w:ascii="PMingLiU" w:hAnsi="PMingLiU"/>
          <w:lang w:eastAsia="zh-TW"/>
        </w:rPr>
        <w:t>面奉彌陀，與諸聖衆，手執華臺，接引於我。一刹那頃，生在佛前，具菩薩道，</w:t>
      </w:r>
      <w:del w:id="2385" w:author="Administrator" w:date="2023-12-29T22:17:00Z">
        <w:r w:rsidRPr="000B1279" w:rsidDel="00821547">
          <w:rPr>
            <w:rFonts w:ascii="PMingLiU" w:hAnsi="PMingLiU"/>
            <w:lang w:eastAsia="zh-TW"/>
          </w:rPr>
          <w:delText xml:space="preserve"> P109</w:delText>
        </w:r>
      </w:del>
      <w:r w:rsidRPr="000B1279">
        <w:rPr>
          <w:rFonts w:ascii="PMingLiU" w:hAnsi="PMingLiU"/>
          <w:lang w:eastAsia="zh-TW"/>
        </w:rPr>
        <w:t>廣度衆生，同成種智。」</w:t>
      </w:r>
      <w:del w:id="2386" w:author="Administrator" w:date="2023-12-29T22:17:00Z">
        <w:r w:rsidRPr="000B1279" w:rsidDel="00821547">
          <w:rPr>
            <w:rFonts w:asciiTheme="minorEastAsia" w:hAnsiTheme="minorEastAsia" w:hint="eastAsia"/>
            <w:lang w:eastAsia="zh-TW"/>
          </w:rPr>
          <w:delText xml:space="preserve"> </w:delText>
        </w:r>
      </w:del>
      <w:ins w:id="2387" w:author="Administrator" w:date="2023-12-29T22:17:00Z">
        <w:r w:rsidR="00821547" w:rsidRPr="000B1279">
          <w:rPr>
            <w:rFonts w:asciiTheme="minorEastAsia" w:hAnsiTheme="minorEastAsia" w:hint="eastAsia"/>
            <w:lang w:eastAsia="zh-TW"/>
          </w:rPr>
          <w:t>〔</w:t>
        </w:r>
      </w:ins>
      <w:r w:rsidRPr="000B1279">
        <w:rPr>
          <w:rFonts w:ascii="PMingLiU" w:hAnsi="PMingLiU"/>
          <w:lang w:eastAsia="zh-TW"/>
        </w:rPr>
        <w:t>應三説。次起唱和云：</w:t>
      </w:r>
      <w:ins w:id="2388" w:author="Administrator" w:date="2023-12-29T22:17:00Z">
        <w:r w:rsidR="00821547" w:rsidRPr="000B1279">
          <w:rPr>
            <w:rFonts w:asciiTheme="minorEastAsia" w:hAnsiTheme="minorEastAsia" w:hint="eastAsia"/>
            <w:lang w:eastAsia="zh-TW"/>
          </w:rPr>
          <w:t>〕</w:t>
        </w:r>
      </w:ins>
    </w:p>
    <w:p w14:paraId="6905F177" w14:textId="77777777" w:rsidR="00906E60" w:rsidRPr="000B1279" w:rsidRDefault="00906E60" w:rsidP="001C6383">
      <w:pPr>
        <w:spacing w:line="360" w:lineRule="auto"/>
        <w:rPr>
          <w:rFonts w:ascii="PMingLiU" w:hAnsi="PMingLiU"/>
          <w:lang w:eastAsia="zh-TW"/>
        </w:rPr>
      </w:pPr>
    </w:p>
    <w:p w14:paraId="5A9B73BA" w14:textId="77777777" w:rsidR="00821547" w:rsidRPr="000B1279" w:rsidRDefault="00906E60" w:rsidP="001C6383">
      <w:pPr>
        <w:spacing w:line="360" w:lineRule="auto"/>
        <w:rPr>
          <w:ins w:id="2389" w:author="Administrator" w:date="2023-12-29T22:18:00Z"/>
          <w:rFonts w:ascii="PMingLiU" w:hAnsi="PMingLiU"/>
          <w:lang w:eastAsia="zh-TW"/>
        </w:rPr>
      </w:pPr>
      <w:r w:rsidRPr="000B1279">
        <w:rPr>
          <w:rFonts w:ascii="PMingLiU" w:hAnsi="PMingLiU" w:hint="eastAsia"/>
          <w:lang w:eastAsia="zh-TW"/>
        </w:rPr>
        <w:t>「懺悔發願已，歸命禮阿彌陀佛，及一切三寶。」</w:t>
      </w:r>
    </w:p>
    <w:p w14:paraId="39BC6908" w14:textId="77777777" w:rsidR="00821547" w:rsidRPr="000B1279" w:rsidRDefault="00821547" w:rsidP="001C6383">
      <w:pPr>
        <w:spacing w:line="360" w:lineRule="auto"/>
        <w:rPr>
          <w:ins w:id="2390" w:author="Administrator" w:date="2023-12-29T22:18:00Z"/>
          <w:rFonts w:ascii="PMingLiU" w:hAnsi="PMingLiU"/>
          <w:lang w:eastAsia="zh-TW"/>
        </w:rPr>
      </w:pPr>
    </w:p>
    <w:p w14:paraId="240D3F12" w14:textId="4A935D27" w:rsidR="00906E60" w:rsidRPr="000B1279" w:rsidRDefault="00821547" w:rsidP="001C6383">
      <w:pPr>
        <w:spacing w:line="360" w:lineRule="auto"/>
        <w:rPr>
          <w:rFonts w:ascii="PMingLiU" w:hAnsi="PMingLiU"/>
          <w:lang w:eastAsia="zh-TW"/>
        </w:rPr>
      </w:pPr>
      <w:ins w:id="2391" w:author="Administrator" w:date="2023-12-29T22:18:00Z">
        <w:r w:rsidRPr="000B1279">
          <w:rPr>
            <w:rFonts w:asciiTheme="minorEastAsia" w:hAnsiTheme="minorEastAsia" w:hint="eastAsia"/>
            <w:lang w:eastAsia="zh-TW"/>
          </w:rPr>
          <w:t>〔</w:t>
        </w:r>
      </w:ins>
      <w:r w:rsidR="00906E60" w:rsidRPr="000B1279">
        <w:rPr>
          <w:rFonts w:ascii="PMingLiU" w:hAnsi="PMingLiU" w:hint="eastAsia"/>
          <w:lang w:eastAsia="zh-TW"/>
        </w:rPr>
        <w:t>想導師處中，爲我作懺悔主。一切三寶，同爲證明。想偈已，次起立執鑪，想上三寶畟塞道場。我身語意，如影響燄，若一若多，無雜無障。旋繞法座，安詳而轉。稱云：</w:t>
      </w:r>
      <w:ins w:id="2392" w:author="Administrator" w:date="2023-12-29T22:18:00Z">
        <w:r w:rsidRPr="000B1279">
          <w:rPr>
            <w:rFonts w:asciiTheme="minorEastAsia" w:hAnsiTheme="minorEastAsia" w:hint="eastAsia"/>
            <w:lang w:eastAsia="zh-TW"/>
          </w:rPr>
          <w:t>〕</w:t>
        </w:r>
      </w:ins>
    </w:p>
    <w:p w14:paraId="2B394B0A" w14:textId="77777777" w:rsidR="00906E60" w:rsidRPr="000B1279" w:rsidRDefault="00906E60" w:rsidP="001C6383">
      <w:pPr>
        <w:spacing w:line="360" w:lineRule="auto"/>
        <w:rPr>
          <w:rFonts w:ascii="PMingLiU" w:hAnsi="PMingLiU"/>
          <w:lang w:eastAsia="zh-TW"/>
        </w:rPr>
      </w:pPr>
    </w:p>
    <w:p w14:paraId="240E1B53" w14:textId="77777777" w:rsidR="00821547" w:rsidRPr="000B1279" w:rsidRDefault="00906E60" w:rsidP="001C6383">
      <w:pPr>
        <w:spacing w:line="360" w:lineRule="auto"/>
        <w:rPr>
          <w:ins w:id="2393" w:author="Administrator" w:date="2023-12-29T22:19:00Z"/>
          <w:rFonts w:ascii="PMingLiU" w:hAnsi="PMingLiU"/>
          <w:lang w:eastAsia="zh-TW"/>
        </w:rPr>
      </w:pPr>
      <w:r w:rsidRPr="000B1279">
        <w:rPr>
          <w:rFonts w:ascii="PMingLiU" w:hAnsi="PMingLiU" w:hint="eastAsia"/>
          <w:lang w:eastAsia="zh-TW"/>
        </w:rPr>
        <w:t>「南無十方佛，</w:t>
      </w:r>
      <w:ins w:id="2394" w:author="Administrator" w:date="2023-12-29T22:19:00Z">
        <w:r w:rsidR="00821547" w:rsidRPr="000B1279">
          <w:rPr>
            <w:rFonts w:asciiTheme="minorEastAsia" w:hAnsiTheme="minorEastAsia" w:hint="eastAsia"/>
            <w:lang w:eastAsia="zh-TW"/>
          </w:rPr>
          <w:t>〔</w:t>
        </w:r>
      </w:ins>
      <w:r w:rsidRPr="000B1279">
        <w:rPr>
          <w:rFonts w:ascii="PMingLiU" w:hAnsi="PMingLiU" w:hint="eastAsia"/>
          <w:lang w:eastAsia="zh-TW"/>
        </w:rPr>
        <w:t>悉稱讚浄土者。</w:t>
      </w:r>
      <w:ins w:id="2395" w:author="Administrator" w:date="2023-12-29T22:19:00Z">
        <w:r w:rsidR="00821547" w:rsidRPr="000B1279">
          <w:rPr>
            <w:rFonts w:asciiTheme="minorEastAsia" w:hAnsiTheme="minorEastAsia" w:hint="eastAsia"/>
            <w:lang w:eastAsia="zh-TW"/>
          </w:rPr>
          <w:t>〕</w:t>
        </w:r>
      </w:ins>
    </w:p>
    <w:p w14:paraId="324BBA7D" w14:textId="77777777" w:rsidR="00821547" w:rsidRPr="000B1279" w:rsidRDefault="00906E60" w:rsidP="001C6383">
      <w:pPr>
        <w:spacing w:line="360" w:lineRule="auto"/>
        <w:rPr>
          <w:ins w:id="2396" w:author="Administrator" w:date="2023-12-29T22:19:00Z"/>
          <w:rFonts w:ascii="PMingLiU" w:hAnsi="PMingLiU"/>
          <w:lang w:eastAsia="zh-TW"/>
        </w:rPr>
      </w:pPr>
      <w:r w:rsidRPr="000B1279">
        <w:rPr>
          <w:rFonts w:ascii="PMingLiU" w:hAnsi="PMingLiU" w:hint="eastAsia"/>
          <w:lang w:eastAsia="zh-TW"/>
        </w:rPr>
        <w:t>南無十方法，</w:t>
      </w:r>
      <w:ins w:id="2397" w:author="Administrator" w:date="2023-12-29T22:19:00Z">
        <w:r w:rsidR="00821547" w:rsidRPr="000B1279">
          <w:rPr>
            <w:rFonts w:asciiTheme="minorEastAsia" w:hAnsiTheme="minorEastAsia" w:hint="eastAsia"/>
            <w:lang w:eastAsia="zh-TW"/>
          </w:rPr>
          <w:t>〔</w:t>
        </w:r>
      </w:ins>
      <w:r w:rsidRPr="000B1279">
        <w:rPr>
          <w:rFonts w:ascii="PMingLiU" w:hAnsi="PMingLiU" w:hint="eastAsia"/>
          <w:lang w:eastAsia="zh-TW"/>
        </w:rPr>
        <w:t>一切世間難信之法，即法界海。十方法門，無不從此法界流，無不還歸此法界。</w:t>
      </w:r>
      <w:ins w:id="2398" w:author="Administrator" w:date="2023-12-29T22:19:00Z">
        <w:r w:rsidR="00821547" w:rsidRPr="000B1279">
          <w:rPr>
            <w:rFonts w:asciiTheme="minorEastAsia" w:hAnsiTheme="minorEastAsia" w:hint="eastAsia"/>
            <w:lang w:eastAsia="zh-TW"/>
          </w:rPr>
          <w:t>〕</w:t>
        </w:r>
      </w:ins>
    </w:p>
    <w:p w14:paraId="6149D199" w14:textId="77777777" w:rsidR="00821547" w:rsidRPr="000B1279" w:rsidRDefault="00906E60" w:rsidP="001C6383">
      <w:pPr>
        <w:spacing w:line="360" w:lineRule="auto"/>
        <w:rPr>
          <w:ins w:id="2399" w:author="Administrator" w:date="2023-12-29T22:19:00Z"/>
          <w:rFonts w:ascii="PMingLiU" w:hAnsi="PMingLiU"/>
          <w:lang w:eastAsia="zh-TW"/>
        </w:rPr>
      </w:pPr>
      <w:r w:rsidRPr="000B1279">
        <w:rPr>
          <w:rFonts w:ascii="PMingLiU" w:hAnsi="PMingLiU" w:hint="eastAsia"/>
          <w:lang w:eastAsia="zh-TW"/>
        </w:rPr>
        <w:t>南無十方僧，</w:t>
      </w:r>
      <w:ins w:id="2400" w:author="Administrator" w:date="2023-12-29T22:19:00Z">
        <w:r w:rsidR="00821547" w:rsidRPr="000B1279">
          <w:rPr>
            <w:rFonts w:asciiTheme="minorEastAsia" w:hAnsiTheme="minorEastAsia" w:hint="eastAsia"/>
            <w:lang w:eastAsia="zh-TW"/>
          </w:rPr>
          <w:t>〔</w:t>
        </w:r>
      </w:ins>
      <w:r w:rsidRPr="000B1279">
        <w:rPr>
          <w:rFonts w:ascii="PMingLiU" w:hAnsi="PMingLiU" w:hint="eastAsia"/>
          <w:lang w:eastAsia="zh-TW"/>
        </w:rPr>
        <w:t>此土西方，十方一切僧寶，悉趨向浄土者。</w:t>
      </w:r>
      <w:ins w:id="2401" w:author="Administrator" w:date="2023-12-29T22:19:00Z">
        <w:r w:rsidR="00821547" w:rsidRPr="000B1279">
          <w:rPr>
            <w:rFonts w:asciiTheme="minorEastAsia" w:hAnsiTheme="minorEastAsia" w:hint="eastAsia"/>
            <w:lang w:eastAsia="zh-TW"/>
          </w:rPr>
          <w:t>〕</w:t>
        </w:r>
      </w:ins>
    </w:p>
    <w:p w14:paraId="1C970EFB" w14:textId="77777777" w:rsidR="00821547" w:rsidRPr="000B1279" w:rsidRDefault="00906E60" w:rsidP="001C6383">
      <w:pPr>
        <w:spacing w:line="360" w:lineRule="auto"/>
        <w:rPr>
          <w:ins w:id="2402" w:author="Administrator" w:date="2023-12-29T22:20:00Z"/>
          <w:rFonts w:ascii="PMingLiU" w:hAnsi="PMingLiU"/>
          <w:lang w:eastAsia="zh-TW"/>
        </w:rPr>
      </w:pPr>
      <w:r w:rsidRPr="000B1279">
        <w:rPr>
          <w:rFonts w:ascii="PMingLiU" w:hAnsi="PMingLiU" w:hint="eastAsia"/>
          <w:lang w:eastAsia="zh-TW"/>
        </w:rPr>
        <w:t>南無本師釋迦牟尼佛，</w:t>
      </w:r>
    </w:p>
    <w:p w14:paraId="5F59C643" w14:textId="77777777" w:rsidR="00821547" w:rsidRPr="000B1279" w:rsidRDefault="00906E60" w:rsidP="001C6383">
      <w:pPr>
        <w:spacing w:line="360" w:lineRule="auto"/>
        <w:rPr>
          <w:ins w:id="2403" w:author="Administrator" w:date="2023-12-29T22:20:00Z"/>
          <w:rFonts w:ascii="PMingLiU" w:hAnsi="PMingLiU"/>
          <w:lang w:eastAsia="zh-TW"/>
        </w:rPr>
      </w:pPr>
      <w:r w:rsidRPr="000B1279">
        <w:rPr>
          <w:rFonts w:ascii="PMingLiU" w:hAnsi="PMingLiU" w:hint="eastAsia"/>
          <w:lang w:eastAsia="zh-TW"/>
        </w:rPr>
        <w:t>南無極樂世界阿彌陀佛，</w:t>
      </w:r>
    </w:p>
    <w:p w14:paraId="38EF48FA" w14:textId="77777777" w:rsidR="00821547" w:rsidRPr="000B1279" w:rsidRDefault="00906E60" w:rsidP="001C6383">
      <w:pPr>
        <w:spacing w:line="360" w:lineRule="auto"/>
        <w:rPr>
          <w:ins w:id="2404" w:author="Administrator" w:date="2023-12-29T22:20:00Z"/>
          <w:rFonts w:ascii="PMingLiU" w:hAnsi="PMingLiU"/>
          <w:lang w:eastAsia="zh-TW"/>
        </w:rPr>
      </w:pPr>
      <w:r w:rsidRPr="000B1279">
        <w:rPr>
          <w:rFonts w:ascii="PMingLiU" w:hAnsi="PMingLiU" w:hint="eastAsia"/>
          <w:lang w:eastAsia="zh-TW"/>
        </w:rPr>
        <w:t>南無一切諸佛所護念經，</w:t>
      </w:r>
    </w:p>
    <w:p w14:paraId="05B6FB34" w14:textId="77777777" w:rsidR="00821547" w:rsidRPr="000B1279" w:rsidRDefault="00906E60" w:rsidP="001C6383">
      <w:pPr>
        <w:spacing w:line="360" w:lineRule="auto"/>
        <w:rPr>
          <w:ins w:id="2405" w:author="Administrator" w:date="2023-12-29T22:20:00Z"/>
          <w:rFonts w:ascii="PMingLiU" w:hAnsi="PMingLiU"/>
          <w:lang w:eastAsia="zh-TW"/>
        </w:rPr>
      </w:pPr>
      <w:r w:rsidRPr="000B1279">
        <w:rPr>
          <w:rFonts w:ascii="PMingLiU" w:hAnsi="PMingLiU" w:hint="eastAsia"/>
          <w:lang w:eastAsia="zh-TW"/>
        </w:rPr>
        <w:t>南無觀世音菩薩，</w:t>
      </w:r>
    </w:p>
    <w:p w14:paraId="50008CA2" w14:textId="55549FA8"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南無大勢至菩薩摩訶薩。」</w:t>
      </w:r>
      <w:ins w:id="2406" w:author="Administrator" w:date="2023-12-29T22:20:00Z">
        <w:r w:rsidR="00821547" w:rsidRPr="000B1279">
          <w:rPr>
            <w:rFonts w:asciiTheme="minorEastAsia" w:hAnsiTheme="minorEastAsia" w:hint="eastAsia"/>
            <w:lang w:eastAsia="zh-TW"/>
          </w:rPr>
          <w:t>〔</w:t>
        </w:r>
      </w:ins>
      <w:r w:rsidRPr="000B1279">
        <w:rPr>
          <w:rFonts w:ascii="PMingLiU" w:hAnsi="PMingLiU" w:hint="eastAsia"/>
          <w:lang w:eastAsia="zh-TW"/>
        </w:rPr>
        <w:t>三稱，誦彌陀經，誦畢復三稱。稱誦時，隨文入觀，歷歷分明。</w:t>
      </w:r>
      <w:r w:rsidRPr="000B1279">
        <w:rPr>
          <w:rFonts w:ascii="PMingLiU" w:hAnsi="PMingLiU" w:hint="eastAsia"/>
          <w:lang w:eastAsia="zh-TW"/>
        </w:rPr>
        <w:lastRenderedPageBreak/>
        <w:t>然名句文，猶空鳥迹，不可思議，故能徧十方界而作佛事。次歸位置鑪云：</w:t>
      </w:r>
      <w:ins w:id="2407" w:author="Administrator" w:date="2023-12-29T22:21:00Z">
        <w:r w:rsidR="00821547" w:rsidRPr="000B1279">
          <w:rPr>
            <w:rFonts w:asciiTheme="minorEastAsia" w:hAnsiTheme="minorEastAsia" w:hint="eastAsia"/>
            <w:lang w:eastAsia="zh-TW"/>
          </w:rPr>
          <w:t>〕</w:t>
        </w:r>
      </w:ins>
    </w:p>
    <w:p w14:paraId="40200010" w14:textId="77777777" w:rsidR="00906E60" w:rsidRPr="000B1279" w:rsidRDefault="00906E60" w:rsidP="001C6383">
      <w:pPr>
        <w:spacing w:line="360" w:lineRule="auto"/>
        <w:rPr>
          <w:rFonts w:ascii="PMingLiU" w:hAnsi="PMingLiU"/>
          <w:lang w:eastAsia="zh-TW"/>
        </w:rPr>
      </w:pPr>
    </w:p>
    <w:p w14:paraId="26AF3E28"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「自歸於佛，當願衆生，體解大道，發無上心。</w:t>
      </w:r>
    </w:p>
    <w:p w14:paraId="2BF03DEE" w14:textId="77777777" w:rsidR="00906E60" w:rsidRPr="000B1279" w:rsidRDefault="00906E60" w:rsidP="001C6383">
      <w:pPr>
        <w:spacing w:line="360" w:lineRule="auto"/>
        <w:rPr>
          <w:rFonts w:ascii="PMingLiU" w:hAnsi="PMingLiU"/>
          <w:lang w:eastAsia="zh-TW"/>
        </w:rPr>
      </w:pPr>
    </w:p>
    <w:p w14:paraId="3A848C2F" w14:textId="77777777" w:rsidR="00906E60" w:rsidRPr="000B1279" w:rsidRDefault="00906E60" w:rsidP="001C6383">
      <w:pPr>
        <w:spacing w:line="360" w:lineRule="auto"/>
        <w:rPr>
          <w:rFonts w:ascii="PMingLiU" w:hAnsi="PMingLiU"/>
          <w:lang w:eastAsia="zh-TW"/>
        </w:rPr>
      </w:pPr>
      <w:r w:rsidRPr="000B1279">
        <w:rPr>
          <w:rFonts w:ascii="PMingLiU" w:hAnsi="PMingLiU" w:hint="eastAsia"/>
          <w:lang w:eastAsia="zh-TW"/>
        </w:rPr>
        <w:t>自歸於法，當願衆生，深入經藏，智慧如海。</w:t>
      </w:r>
    </w:p>
    <w:p w14:paraId="0A02ADCF" w14:textId="77777777" w:rsidR="00906E60" w:rsidRPr="000B1279" w:rsidRDefault="00906E60" w:rsidP="001C6383">
      <w:pPr>
        <w:spacing w:line="360" w:lineRule="auto"/>
        <w:rPr>
          <w:rFonts w:ascii="PMingLiU" w:hAnsi="PMingLiU"/>
          <w:lang w:eastAsia="zh-TW"/>
        </w:rPr>
      </w:pPr>
    </w:p>
    <w:p w14:paraId="1A31A4F8" w14:textId="77777777" w:rsidR="00821547" w:rsidRPr="000B1279" w:rsidRDefault="00906E60" w:rsidP="001C6383">
      <w:pPr>
        <w:spacing w:line="360" w:lineRule="auto"/>
        <w:rPr>
          <w:ins w:id="2408" w:author="Administrator" w:date="2023-12-29T22:21:00Z"/>
          <w:rFonts w:ascii="PMingLiU" w:hAnsi="PMingLiU"/>
          <w:lang w:eastAsia="zh-TW"/>
        </w:rPr>
      </w:pPr>
      <w:r w:rsidRPr="000B1279">
        <w:rPr>
          <w:rFonts w:ascii="PMingLiU" w:hAnsi="PMingLiU" w:hint="eastAsia"/>
          <w:lang w:eastAsia="zh-TW"/>
        </w:rPr>
        <w:t>自歸於僧，當願衆生，統理大衆，一切無礙。和南聖衆。」</w:t>
      </w:r>
      <w:del w:id="2409" w:author="Administrator" w:date="2023-12-29T22:21:00Z">
        <w:r w:rsidRPr="000B1279" w:rsidDel="00821547">
          <w:rPr>
            <w:rFonts w:ascii="PMingLiU" w:hAnsi="PMingLiU"/>
            <w:lang w:eastAsia="zh-TW"/>
          </w:rPr>
          <w:delText xml:space="preserve"> </w:delText>
        </w:r>
      </w:del>
    </w:p>
    <w:p w14:paraId="78970320" w14:textId="77777777" w:rsidR="00821547" w:rsidRPr="000B1279" w:rsidRDefault="00821547" w:rsidP="001C6383">
      <w:pPr>
        <w:spacing w:line="360" w:lineRule="auto"/>
        <w:rPr>
          <w:ins w:id="2410" w:author="Administrator" w:date="2023-12-29T22:21:00Z"/>
          <w:rFonts w:ascii="PMingLiU" w:hAnsi="PMingLiU"/>
          <w:lang w:eastAsia="zh-TW"/>
        </w:rPr>
      </w:pPr>
    </w:p>
    <w:p w14:paraId="5ECBEC77" w14:textId="0F1D88F4" w:rsidR="00906E60" w:rsidRPr="000B1279" w:rsidRDefault="00821547" w:rsidP="001C6383">
      <w:pPr>
        <w:spacing w:line="360" w:lineRule="auto"/>
        <w:rPr>
          <w:rFonts w:ascii="PMingLiU" w:hAnsi="PMingLiU"/>
          <w:lang w:eastAsia="zh-TW"/>
        </w:rPr>
      </w:pPr>
      <w:ins w:id="2411" w:author="Administrator" w:date="2023-12-29T22:21:00Z">
        <w:r w:rsidRPr="000B1279">
          <w:rPr>
            <w:rFonts w:asciiTheme="minorEastAsia" w:hAnsiTheme="minorEastAsia" w:hint="eastAsia"/>
            <w:lang w:eastAsia="zh-TW"/>
          </w:rPr>
          <w:t>〔</w:t>
        </w:r>
      </w:ins>
      <w:r w:rsidR="00906E60" w:rsidRPr="000B1279">
        <w:rPr>
          <w:rFonts w:ascii="PMingLiU" w:hAnsi="PMingLiU"/>
          <w:lang w:eastAsia="zh-TW"/>
        </w:rPr>
        <w:t>次别處西向，如法端坐，執持名號，一心不亂。其觀道，略引要解於下</w:t>
      </w:r>
      <w:del w:id="2412" w:author="Administrator" w:date="2023-12-29T22:22:00Z">
        <w:r w:rsidR="00906E60" w:rsidRPr="000B1279" w:rsidDel="00821547">
          <w:rPr>
            <w:rFonts w:asciiTheme="minorEastAsia" w:hAnsiTheme="minorEastAsia" w:hint="eastAsia"/>
            <w:lang w:eastAsia="zh-TW"/>
          </w:rPr>
          <w:delText xml:space="preserve"> </w:delText>
        </w:r>
      </w:del>
      <w:ins w:id="2413" w:author="Administrator" w:date="2023-12-29T22:22:00Z">
        <w:r w:rsidRPr="000B1279">
          <w:rPr>
            <w:rFonts w:asciiTheme="minorEastAsia" w:hAnsiTheme="minorEastAsia" w:hint="eastAsia"/>
            <w:lang w:eastAsia="zh-TW"/>
          </w:rPr>
          <w:t>〔</w:t>
        </w:r>
      </w:ins>
      <w:r w:rsidR="00906E60" w:rsidRPr="000B1279">
        <w:rPr>
          <w:rFonts w:ascii="PMingLiU" w:hAnsi="PMingLiU"/>
          <w:lang w:eastAsia="zh-TW"/>
        </w:rPr>
        <w:t>「略引要解於下」，本段並非完全引用要解，删節较多。</w:t>
      </w:r>
      <w:del w:id="2414" w:author="Administrator" w:date="2023-12-29T22:22:00Z">
        <w:r w:rsidR="00906E60" w:rsidRPr="000B1279" w:rsidDel="00821547">
          <w:rPr>
            <w:rFonts w:asciiTheme="minorEastAsia" w:hAnsiTheme="minorEastAsia" w:hint="eastAsia"/>
            <w:lang w:eastAsia="zh-TW"/>
          </w:rPr>
          <w:delText xml:space="preserve"> </w:delText>
        </w:r>
      </w:del>
      <w:ins w:id="2415" w:author="Administrator" w:date="2023-12-29T22:22:00Z">
        <w:r w:rsidRPr="000B1279">
          <w:rPr>
            <w:rFonts w:asciiTheme="minorEastAsia" w:hAnsiTheme="minorEastAsia" w:hint="eastAsia"/>
            <w:lang w:eastAsia="zh-TW"/>
          </w:rPr>
          <w:t>〕</w:t>
        </w:r>
      </w:ins>
      <w:r w:rsidR="00906E60" w:rsidRPr="000B1279">
        <w:rPr>
          <w:rFonts w:ascii="PMingLiU" w:hAnsi="PMingLiU"/>
          <w:lang w:eastAsia="zh-TW"/>
        </w:rPr>
        <w:t>：</w:t>
      </w:r>
    </w:p>
    <w:p w14:paraId="503B6CA4" w14:textId="77777777" w:rsidR="00906E60" w:rsidRPr="000B1279" w:rsidRDefault="00906E60" w:rsidP="001C6383">
      <w:pPr>
        <w:spacing w:line="360" w:lineRule="auto"/>
        <w:rPr>
          <w:rFonts w:ascii="PMingLiU" w:hAnsi="PMingLiU"/>
          <w:lang w:eastAsia="zh-TW"/>
        </w:rPr>
      </w:pPr>
    </w:p>
    <w:p w14:paraId="0464249E" w14:textId="37BD2372" w:rsidR="001879E3" w:rsidRPr="000B1279" w:rsidRDefault="00906E60" w:rsidP="001C6383">
      <w:pPr>
        <w:spacing w:line="360" w:lineRule="auto"/>
        <w:rPr>
          <w:rFonts w:ascii="PMingLiU" w:hAnsi="PMingLiU"/>
          <w:lang w:eastAsia="zh-TW"/>
        </w:rPr>
      </w:pPr>
      <w:r w:rsidRPr="000B1279">
        <w:rPr>
          <w:rFonts w:ascii="PMingLiU" w:hAnsi="PMingLiU" w:hint="eastAsia"/>
          <w:lang w:eastAsia="zh-TW"/>
        </w:rPr>
        <w:t>「經云：『不可以少善根福德因緣，得生彼國。</w:t>
      </w:r>
      <w:del w:id="2416" w:author="Administrator" w:date="2023-12-29T22:22:00Z">
        <w:r w:rsidRPr="000B1279" w:rsidDel="00821547">
          <w:rPr>
            <w:rFonts w:asciiTheme="minorEastAsia" w:hAnsiTheme="minorEastAsia" w:hint="eastAsia"/>
            <w:lang w:eastAsia="zh-TW"/>
          </w:rPr>
          <w:delText xml:space="preserve"> </w:delText>
        </w:r>
      </w:del>
      <w:ins w:id="2417" w:author="Administrator" w:date="2023-12-29T22:22:00Z">
        <w:r w:rsidR="00821547" w:rsidRPr="000B1279">
          <w:rPr>
            <w:rFonts w:asciiTheme="minorEastAsia" w:hAnsiTheme="minorEastAsia" w:hint="eastAsia"/>
            <w:lang w:eastAsia="zh-TW"/>
          </w:rPr>
          <w:t>〔</w:t>
        </w:r>
      </w:ins>
      <w:r w:rsidRPr="000B1279">
        <w:rPr>
          <w:rFonts w:ascii="PMingLiU" w:hAnsi="PMingLiU"/>
          <w:lang w:eastAsia="zh-TW"/>
        </w:rPr>
        <w:t>菩提正道，名善根，即親因；種種助道，施戒禪</w:t>
      </w:r>
      <w:del w:id="2418" w:author="Administrator" w:date="2023-12-29T22:22:00Z">
        <w:r w:rsidRPr="000B1279" w:rsidDel="00821547">
          <w:rPr>
            <w:rFonts w:ascii="PMingLiU" w:hAnsi="PMingLiU"/>
            <w:lang w:eastAsia="zh-TW"/>
          </w:rPr>
          <w:delText xml:space="preserve"> P110</w:delText>
        </w:r>
      </w:del>
      <w:r w:rsidRPr="000B1279">
        <w:rPr>
          <w:rFonts w:ascii="PMingLiU" w:hAnsi="PMingLiU"/>
          <w:lang w:eastAsia="zh-TW"/>
        </w:rPr>
        <w:t>等，名福德，即助緣。聲聞﹑獨覺菩提</w:t>
      </w:r>
      <w:ins w:id="2419" w:author="Administrator" w:date="2023-12-29T22:23:00Z">
        <w:r w:rsidR="00821547" w:rsidRPr="000B1279">
          <w:rPr>
            <w:rFonts w:asciiTheme="minorEastAsia" w:hAnsiTheme="minorEastAsia" w:hint="eastAsia"/>
            <w:lang w:eastAsia="zh-TW"/>
          </w:rPr>
          <w:t>，</w:t>
        </w:r>
      </w:ins>
      <w:r w:rsidRPr="000B1279">
        <w:rPr>
          <w:rFonts w:ascii="PMingLiU" w:hAnsi="PMingLiU"/>
          <w:lang w:eastAsia="zh-TW"/>
        </w:rPr>
        <w:t>名少善根</w:t>
      </w:r>
      <w:del w:id="2420" w:author="Administrator" w:date="2023-12-29T22:23:00Z">
        <w:r w:rsidRPr="000B1279" w:rsidDel="00821547">
          <w:rPr>
            <w:rFonts w:asciiTheme="minorEastAsia" w:hAnsiTheme="minorEastAsia" w:hint="eastAsia"/>
            <w:lang w:eastAsia="zh-TW"/>
          </w:rPr>
          <w:delText xml:space="preserve"> </w:delText>
        </w:r>
      </w:del>
      <w:ins w:id="2421" w:author="Administrator" w:date="2023-12-29T22:23:00Z">
        <w:r w:rsidR="00821547" w:rsidRPr="000B1279">
          <w:rPr>
            <w:rFonts w:asciiTheme="minorEastAsia" w:hAnsiTheme="minorEastAsia" w:hint="eastAsia"/>
            <w:lang w:eastAsia="zh-TW"/>
          </w:rPr>
          <w:t>〔</w:t>
        </w:r>
      </w:ins>
      <w:r w:rsidRPr="000B1279">
        <w:rPr>
          <w:rFonts w:ascii="PMingLiU" w:hAnsi="PMingLiU"/>
          <w:lang w:eastAsia="zh-TW"/>
        </w:rPr>
        <w:t>「聲聞﹑獨覺菩提名少善根」，要解作「聲聞﹑緣覺菩提善根少」。</w:t>
      </w:r>
      <w:del w:id="2422" w:author="Administrator" w:date="2023-12-29T22:23:00Z">
        <w:r w:rsidRPr="000B1279" w:rsidDel="00821547">
          <w:rPr>
            <w:rFonts w:asciiTheme="minorEastAsia" w:hAnsiTheme="minorEastAsia" w:hint="eastAsia"/>
            <w:lang w:eastAsia="zh-TW"/>
          </w:rPr>
          <w:delText xml:space="preserve"> </w:delText>
        </w:r>
      </w:del>
      <w:ins w:id="2423" w:author="Administrator" w:date="2023-12-29T22:23:00Z">
        <w:r w:rsidR="00821547" w:rsidRPr="000B1279">
          <w:rPr>
            <w:rFonts w:asciiTheme="minorEastAsia" w:hAnsiTheme="minorEastAsia" w:hint="eastAsia"/>
            <w:lang w:eastAsia="zh-TW"/>
          </w:rPr>
          <w:t>〕</w:t>
        </w:r>
      </w:ins>
      <w:r w:rsidRPr="000B1279">
        <w:rPr>
          <w:rFonts w:ascii="PMingLiU" w:hAnsi="PMingLiU"/>
          <w:lang w:eastAsia="zh-TW"/>
        </w:rPr>
        <w:t>，人天有漏福業</w:t>
      </w:r>
      <w:ins w:id="2424" w:author="Administrator" w:date="2023-12-29T22:23:00Z">
        <w:r w:rsidR="00821547" w:rsidRPr="000B1279">
          <w:rPr>
            <w:rFonts w:asciiTheme="minorEastAsia" w:hAnsiTheme="minorEastAsia" w:hint="eastAsia"/>
            <w:lang w:eastAsia="zh-TW"/>
          </w:rPr>
          <w:t>，</w:t>
        </w:r>
      </w:ins>
      <w:r w:rsidRPr="000B1279">
        <w:rPr>
          <w:rFonts w:ascii="PMingLiU" w:hAnsi="PMingLiU"/>
          <w:lang w:eastAsia="zh-TW"/>
        </w:rPr>
        <w:t>名少福德。唯以信願持名，則一一聲悉具多善因福緣也。</w:t>
      </w:r>
      <w:del w:id="2425" w:author="Administrator" w:date="2023-12-29T22:24:00Z">
        <w:r w:rsidRPr="000B1279" w:rsidDel="00821547">
          <w:rPr>
            <w:rFonts w:asciiTheme="minorEastAsia" w:hAnsiTheme="minorEastAsia" w:hint="eastAsia"/>
            <w:lang w:eastAsia="zh-TW"/>
          </w:rPr>
          <w:delText xml:space="preserve"> </w:delText>
        </w:r>
      </w:del>
      <w:ins w:id="2426" w:author="Administrator" w:date="2023-12-29T22:24:00Z">
        <w:r w:rsidR="00821547" w:rsidRPr="000B1279">
          <w:rPr>
            <w:rFonts w:asciiTheme="minorEastAsia" w:hAnsiTheme="minorEastAsia" w:hint="eastAsia"/>
            <w:lang w:eastAsia="zh-TW"/>
          </w:rPr>
          <w:t>〕</w:t>
        </w:r>
      </w:ins>
      <w:r w:rsidRPr="000B1279">
        <w:rPr>
          <w:rFonts w:ascii="PMingLiU" w:hAnsi="PMingLiU"/>
          <w:lang w:eastAsia="zh-TW"/>
        </w:rPr>
        <w:t>若有善男子善女人，聞説阿彌陀佛</w:t>
      </w:r>
      <w:del w:id="2427" w:author="Administrator" w:date="2023-12-29T22:24:00Z">
        <w:r w:rsidRPr="000B1279" w:rsidDel="00821547">
          <w:rPr>
            <w:rFonts w:ascii="PMingLiU" w:hAnsi="PMingLiU"/>
            <w:lang w:eastAsia="zh-TW"/>
          </w:rPr>
          <w:delText>，</w:delText>
        </w:r>
        <w:r w:rsidRPr="000B1279" w:rsidDel="00821547">
          <w:rPr>
            <w:rFonts w:asciiTheme="minorEastAsia" w:hAnsiTheme="minorEastAsia" w:hint="eastAsia"/>
            <w:lang w:eastAsia="zh-TW"/>
          </w:rPr>
          <w:delText xml:space="preserve"> </w:delText>
        </w:r>
      </w:del>
      <w:ins w:id="2428" w:author="Administrator" w:date="2023-12-29T22:24:00Z">
        <w:r w:rsidR="00821547" w:rsidRPr="000B1279">
          <w:rPr>
            <w:rFonts w:asciiTheme="minorEastAsia" w:hAnsiTheme="minorEastAsia" w:hint="eastAsia"/>
            <w:lang w:eastAsia="zh-TW"/>
          </w:rPr>
          <w:t>〔</w:t>
        </w:r>
      </w:ins>
      <w:r w:rsidRPr="000B1279">
        <w:rPr>
          <w:rFonts w:ascii="PMingLiU" w:hAnsi="PMingLiU"/>
          <w:lang w:eastAsia="zh-TW"/>
        </w:rPr>
        <w:t>聞慧。</w:t>
      </w:r>
      <w:del w:id="2429" w:author="Administrator" w:date="2023-12-29T22:24:00Z">
        <w:r w:rsidRPr="000B1279" w:rsidDel="00821547">
          <w:rPr>
            <w:rFonts w:asciiTheme="minorEastAsia" w:hAnsiTheme="minorEastAsia" w:hint="eastAsia"/>
            <w:lang w:eastAsia="zh-TW"/>
          </w:rPr>
          <w:delText xml:space="preserve"> </w:delText>
        </w:r>
      </w:del>
      <w:ins w:id="2430" w:author="Administrator" w:date="2023-12-29T22:24:00Z">
        <w:r w:rsidR="00821547" w:rsidRPr="000B1279">
          <w:rPr>
            <w:rFonts w:asciiTheme="minorEastAsia" w:hAnsiTheme="minorEastAsia" w:hint="eastAsia"/>
            <w:lang w:eastAsia="zh-TW"/>
          </w:rPr>
          <w:t>〕</w:t>
        </w:r>
        <w:r w:rsidR="00821547" w:rsidRPr="000B1279">
          <w:rPr>
            <w:rFonts w:ascii="PMingLiU" w:hAnsi="PMingLiU"/>
            <w:lang w:eastAsia="zh-TW"/>
          </w:rPr>
          <w:t>，</w:t>
        </w:r>
      </w:ins>
      <w:r w:rsidRPr="000B1279">
        <w:rPr>
          <w:rFonts w:ascii="PMingLiU" w:hAnsi="PMingLiU"/>
          <w:lang w:eastAsia="zh-TW"/>
        </w:rPr>
        <w:t>執持名號</w:t>
      </w:r>
      <w:del w:id="2431" w:author="Administrator" w:date="2023-12-29T22:24:00Z">
        <w:r w:rsidRPr="000B1279" w:rsidDel="00821547">
          <w:rPr>
            <w:rFonts w:ascii="PMingLiU" w:hAnsi="PMingLiU"/>
            <w:lang w:eastAsia="zh-TW"/>
          </w:rPr>
          <w:delText>。</w:delText>
        </w:r>
        <w:r w:rsidRPr="000B1279" w:rsidDel="00821547">
          <w:rPr>
            <w:rFonts w:asciiTheme="minorEastAsia" w:hAnsiTheme="minorEastAsia" w:hint="eastAsia"/>
            <w:lang w:eastAsia="zh-TW"/>
          </w:rPr>
          <w:delText xml:space="preserve"> </w:delText>
        </w:r>
      </w:del>
      <w:ins w:id="2432" w:author="Administrator" w:date="2023-12-29T22:24:00Z">
        <w:r w:rsidR="00821547" w:rsidRPr="000B1279">
          <w:rPr>
            <w:rFonts w:asciiTheme="minorEastAsia" w:hAnsiTheme="minorEastAsia" w:hint="eastAsia"/>
            <w:lang w:eastAsia="zh-TW"/>
          </w:rPr>
          <w:t>〔</w:t>
        </w:r>
      </w:ins>
      <w:r w:rsidRPr="000B1279">
        <w:rPr>
          <w:rFonts w:ascii="PMingLiU" w:hAnsi="PMingLiU"/>
          <w:lang w:eastAsia="zh-TW"/>
        </w:rPr>
        <w:t>思慧。</w:t>
      </w:r>
      <w:del w:id="2433" w:author="Administrator" w:date="2023-12-29T22:24:00Z">
        <w:r w:rsidRPr="000B1279" w:rsidDel="00821547">
          <w:rPr>
            <w:rFonts w:asciiTheme="minorEastAsia" w:hAnsiTheme="minorEastAsia" w:hint="eastAsia"/>
            <w:lang w:eastAsia="zh-TW"/>
          </w:rPr>
          <w:delText xml:space="preserve"> </w:delText>
        </w:r>
      </w:del>
      <w:ins w:id="2434" w:author="Administrator" w:date="2023-12-29T22:24:00Z">
        <w:r w:rsidR="00821547" w:rsidRPr="000B1279">
          <w:rPr>
            <w:rFonts w:asciiTheme="minorEastAsia" w:hAnsiTheme="minorEastAsia" w:hint="eastAsia"/>
            <w:lang w:eastAsia="zh-TW"/>
          </w:rPr>
          <w:t>〕</w:t>
        </w:r>
        <w:r w:rsidR="00821547" w:rsidRPr="000B1279">
          <w:rPr>
            <w:rFonts w:ascii="PMingLiU" w:hAnsi="PMingLiU"/>
            <w:lang w:eastAsia="zh-TW"/>
          </w:rPr>
          <w:t>。</w:t>
        </w:r>
      </w:ins>
      <w:r w:rsidRPr="000B1279">
        <w:rPr>
          <w:rFonts w:ascii="PMingLiU" w:hAnsi="PMingLiU"/>
          <w:lang w:eastAsia="zh-TW"/>
        </w:rPr>
        <w:t>若一日﹑若二日﹑若三日﹑若四日﹑若五日﹑若六日﹑若七日，一心不亂</w:t>
      </w:r>
      <w:del w:id="2435" w:author="Administrator" w:date="2023-12-29T22:25:00Z">
        <w:r w:rsidRPr="000B1279" w:rsidDel="00821547">
          <w:rPr>
            <w:rFonts w:ascii="PMingLiU" w:hAnsi="PMingLiU"/>
            <w:lang w:eastAsia="zh-TW"/>
          </w:rPr>
          <w:delText>。</w:delText>
        </w:r>
      </w:del>
      <w:del w:id="2436" w:author="Administrator" w:date="2023-12-29T22:24:00Z">
        <w:r w:rsidRPr="000B1279" w:rsidDel="00821547">
          <w:rPr>
            <w:rFonts w:asciiTheme="minorEastAsia" w:hAnsiTheme="minorEastAsia" w:hint="eastAsia"/>
            <w:lang w:eastAsia="zh-TW"/>
          </w:rPr>
          <w:delText xml:space="preserve"> </w:delText>
        </w:r>
      </w:del>
      <w:ins w:id="2437" w:author="Administrator" w:date="2023-12-29T22:24:00Z">
        <w:r w:rsidR="00821547" w:rsidRPr="000B1279">
          <w:rPr>
            <w:rFonts w:asciiTheme="minorEastAsia" w:hAnsiTheme="minorEastAsia" w:hint="eastAsia"/>
            <w:lang w:eastAsia="zh-TW"/>
          </w:rPr>
          <w:t>〔</w:t>
        </w:r>
      </w:ins>
      <w:r w:rsidRPr="000B1279">
        <w:rPr>
          <w:rFonts w:ascii="PMingLiU" w:hAnsi="PMingLiU"/>
          <w:lang w:eastAsia="zh-TW"/>
        </w:rPr>
        <w:t>修慧。</w:t>
      </w:r>
      <w:del w:id="2438" w:author="Administrator" w:date="2023-12-29T22:24:00Z">
        <w:r w:rsidRPr="000B1279" w:rsidDel="00821547">
          <w:rPr>
            <w:rFonts w:asciiTheme="minorEastAsia" w:hAnsiTheme="minorEastAsia" w:hint="eastAsia"/>
            <w:lang w:eastAsia="zh-TW"/>
          </w:rPr>
          <w:delText xml:space="preserve"> </w:delText>
        </w:r>
      </w:del>
      <w:ins w:id="2439" w:author="Administrator" w:date="2023-12-29T22:24:00Z">
        <w:r w:rsidR="00821547" w:rsidRPr="000B1279">
          <w:rPr>
            <w:rFonts w:asciiTheme="minorEastAsia" w:hAnsiTheme="minorEastAsia" w:hint="eastAsia"/>
            <w:lang w:eastAsia="zh-TW"/>
          </w:rPr>
          <w:t>〕</w:t>
        </w:r>
      </w:ins>
      <w:ins w:id="2440" w:author="Administrator" w:date="2023-12-29T22:25:00Z">
        <w:r w:rsidR="00821547" w:rsidRPr="000B1279">
          <w:rPr>
            <w:rFonts w:ascii="PMingLiU" w:hAnsi="PMingLiU"/>
            <w:lang w:eastAsia="zh-TW"/>
          </w:rPr>
          <w:t>。</w:t>
        </w:r>
      </w:ins>
      <w:r w:rsidRPr="000B1279">
        <w:rPr>
          <w:rFonts w:ascii="PMingLiU" w:hAnsi="PMingLiU"/>
          <w:lang w:eastAsia="zh-TW"/>
        </w:rPr>
        <w:t>其人臨命終時，阿彌陀佛與諸聖衆，現在其前。是人終時，心不顛倒，即得往生阿彌陀佛極樂國土。』要解云：『阿彌陀</w:t>
      </w:r>
      <w:r w:rsidRPr="000B1279">
        <w:rPr>
          <w:rFonts w:ascii="PMingLiU" w:hAnsi="PMingLiU" w:hint="eastAsia"/>
          <w:lang w:eastAsia="zh-TW"/>
        </w:rPr>
        <w:t>佛，是萬德洪名，以名召德</w:t>
      </w:r>
      <w:ins w:id="2441" w:author="Administrator" w:date="2023-12-29T22:25:00Z">
        <w:r w:rsidR="00821547" w:rsidRPr="000B1279">
          <w:rPr>
            <w:rStyle w:val="aa"/>
            <w:rFonts w:ascii="PMingLiU" w:hAnsi="PMingLiU"/>
            <w:lang w:eastAsia="zh-TW"/>
          </w:rPr>
          <w:footnoteReference w:id="272"/>
        </w:r>
      </w:ins>
      <w:r w:rsidRPr="000B1279">
        <w:rPr>
          <w:rFonts w:ascii="PMingLiU" w:hAnsi="PMingLiU" w:hint="eastAsia"/>
          <w:lang w:eastAsia="zh-TW"/>
        </w:rPr>
        <w:t>，</w:t>
      </w:r>
      <w:del w:id="2443" w:author="Administrator" w:date="2023-12-29T22:25:00Z">
        <w:r w:rsidRPr="000B1279" w:rsidDel="00821547">
          <w:rPr>
            <w:rFonts w:ascii="PMingLiU" w:hAnsi="PMingLiU"/>
            <w:lang w:eastAsia="zh-TW"/>
          </w:rPr>
          <w:delText xml:space="preserve"> 圓極語，不可忽過。 </w:delText>
        </w:r>
      </w:del>
      <w:r w:rsidRPr="000B1279">
        <w:rPr>
          <w:rFonts w:ascii="PMingLiU" w:hAnsi="PMingLiU"/>
          <w:lang w:eastAsia="zh-TW"/>
        </w:rPr>
        <w:t>罄無不盡。故即以執持名號爲正行，不必更涉觀想﹑參究等行</w:t>
      </w:r>
      <w:ins w:id="2444" w:author="Administrator" w:date="2023-12-29T22:26:00Z">
        <w:r w:rsidR="00821547" w:rsidRPr="000B1279">
          <w:rPr>
            <w:rStyle w:val="aa"/>
            <w:rFonts w:ascii="PMingLiU" w:hAnsi="PMingLiU"/>
            <w:lang w:eastAsia="zh-TW"/>
          </w:rPr>
          <w:footnoteReference w:id="273"/>
        </w:r>
      </w:ins>
      <w:r w:rsidRPr="000B1279">
        <w:rPr>
          <w:rFonts w:ascii="PMingLiU" w:hAnsi="PMingLiU"/>
          <w:lang w:eastAsia="zh-TW"/>
        </w:rPr>
        <w:t>。</w:t>
      </w:r>
      <w:moveFromRangeStart w:id="2447" w:author="Administrator" w:date="2023-12-29T22:26:00Z" w:name="move154781201"/>
      <w:moveFrom w:id="2448" w:author="Administrator" w:date="2023-12-29T22:26:00Z">
        <w:r w:rsidRPr="000B1279" w:rsidDel="00821547">
          <w:rPr>
            <w:rFonts w:ascii="PMingLiU" w:hAnsi="PMingLiU"/>
            <w:lang w:eastAsia="zh-TW"/>
          </w:rPr>
          <w:t xml:space="preserve"> 確極，不可違。 </w:t>
        </w:r>
      </w:moveFrom>
      <w:moveFromRangeEnd w:id="2447"/>
      <w:r w:rsidRPr="000B1279">
        <w:rPr>
          <w:rFonts w:ascii="PMingLiU" w:hAnsi="PMingLiU"/>
          <w:lang w:eastAsia="zh-TW"/>
        </w:rPr>
        <w:t>至簡易，至直捷也。聞而信，信而願，乃肯執持。不信不願，與不聞等。雖爲遠因，不名聞慧。執持，則念念憶佛名號，故是思慧。然有事持理持：事持者，信有西方阿彌陀佛，而未達是心作佛，是心是佛，但以決志願求生故，如子憶母，無時暫忘；理持者，信西方阿彌陀佛，是我心具，是我心造，即以自心所具所造洪名爲繫心之境，令不暫忘也。利根一日，鈍根七日，中根二三四五六日，而得不亂。</w:t>
      </w:r>
      <w:del w:id="2449" w:author="Administrator" w:date="2023-12-29T22:27:00Z">
        <w:r w:rsidRPr="000B1279" w:rsidDel="003B5968">
          <w:rPr>
            <w:rFonts w:asciiTheme="minorEastAsia" w:hAnsiTheme="minorEastAsia" w:hint="eastAsia"/>
            <w:lang w:eastAsia="zh-TW"/>
          </w:rPr>
          <w:delText xml:space="preserve"> </w:delText>
        </w:r>
      </w:del>
      <w:ins w:id="2450" w:author="Administrator" w:date="2023-12-29T22:27:00Z">
        <w:r w:rsidR="003B5968" w:rsidRPr="000B1279">
          <w:rPr>
            <w:rFonts w:asciiTheme="minorEastAsia" w:hAnsiTheme="minorEastAsia" w:hint="eastAsia"/>
            <w:lang w:eastAsia="zh-TW"/>
          </w:rPr>
          <w:t>〔</w:t>
        </w:r>
      </w:ins>
      <w:r w:rsidRPr="000B1279">
        <w:rPr>
          <w:rFonts w:ascii="PMingLiU" w:hAnsi="PMingLiU"/>
          <w:lang w:eastAsia="zh-TW"/>
        </w:rPr>
        <w:t>此初學要期法，亦是隨樂剋期之法。</w:t>
      </w:r>
      <w:del w:id="2451" w:author="Administrator" w:date="2023-12-29T22:28:00Z">
        <w:r w:rsidRPr="000B1279" w:rsidDel="003B5968">
          <w:rPr>
            <w:rFonts w:asciiTheme="minorEastAsia" w:hAnsiTheme="minorEastAsia" w:hint="eastAsia"/>
            <w:lang w:eastAsia="zh-TW"/>
          </w:rPr>
          <w:delText xml:space="preserve"> </w:delText>
        </w:r>
      </w:del>
      <w:ins w:id="2452" w:author="Administrator" w:date="2023-12-29T22:28:00Z">
        <w:r w:rsidR="003B5968" w:rsidRPr="000B1279">
          <w:rPr>
            <w:rFonts w:asciiTheme="minorEastAsia" w:hAnsiTheme="minorEastAsia" w:hint="eastAsia"/>
            <w:lang w:eastAsia="zh-TW"/>
          </w:rPr>
          <w:t>〕</w:t>
        </w:r>
      </w:ins>
      <w:r w:rsidRPr="000B1279">
        <w:rPr>
          <w:rFonts w:ascii="PMingLiU" w:hAnsi="PMingLiU"/>
          <w:lang w:eastAsia="zh-TW"/>
        </w:rPr>
        <w:t>又利根七日，鈍根一日，中根六﹑五﹑四﹑三﹑二日，而能不亂。</w:t>
      </w:r>
      <w:del w:id="2453" w:author="Administrator" w:date="2023-12-29T22:28:00Z">
        <w:r w:rsidRPr="000B1279" w:rsidDel="003B5968">
          <w:rPr>
            <w:rFonts w:asciiTheme="minorEastAsia" w:hAnsiTheme="minorEastAsia" w:hint="eastAsia"/>
            <w:lang w:eastAsia="zh-TW"/>
          </w:rPr>
          <w:delText xml:space="preserve"> </w:delText>
        </w:r>
      </w:del>
      <w:ins w:id="2454" w:author="Administrator" w:date="2023-12-29T22:28:00Z">
        <w:r w:rsidR="003B5968" w:rsidRPr="000B1279">
          <w:rPr>
            <w:rFonts w:asciiTheme="minorEastAsia" w:hAnsiTheme="minorEastAsia" w:hint="eastAsia"/>
            <w:lang w:eastAsia="zh-TW"/>
          </w:rPr>
          <w:t>〔</w:t>
        </w:r>
      </w:ins>
      <w:r w:rsidRPr="000B1279">
        <w:rPr>
          <w:rFonts w:ascii="PMingLiU" w:hAnsi="PMingLiU"/>
          <w:lang w:eastAsia="zh-TW"/>
        </w:rPr>
        <w:t>此久學鍊習法。上二種，若七日未辦，乃至多七，一一七中，咸分利鈍。此長期剋辦之法。</w:t>
      </w:r>
      <w:del w:id="2455" w:author="Administrator" w:date="2023-12-29T22:28:00Z">
        <w:r w:rsidRPr="000B1279" w:rsidDel="003B5968">
          <w:rPr>
            <w:rFonts w:asciiTheme="minorEastAsia" w:hAnsiTheme="minorEastAsia" w:hint="eastAsia"/>
            <w:lang w:eastAsia="zh-TW"/>
          </w:rPr>
          <w:delText xml:space="preserve"> </w:delText>
        </w:r>
      </w:del>
      <w:ins w:id="2456" w:author="Administrator" w:date="2023-12-29T22:28:00Z">
        <w:r w:rsidR="003B5968" w:rsidRPr="000B1279">
          <w:rPr>
            <w:rFonts w:asciiTheme="minorEastAsia" w:hAnsiTheme="minorEastAsia" w:hint="eastAsia"/>
            <w:lang w:eastAsia="zh-TW"/>
          </w:rPr>
          <w:t>〕</w:t>
        </w:r>
      </w:ins>
      <w:r w:rsidRPr="000B1279">
        <w:rPr>
          <w:rFonts w:ascii="PMingLiU" w:hAnsi="PMingLiU"/>
          <w:lang w:eastAsia="zh-TW"/>
        </w:rPr>
        <w:t>一心亦二種：不論事持理持，持至伏除煩惱，乃至見思先盡，皆事一心；又不論事持理持，持至心開見本性佛，皆理一心。</w:t>
      </w:r>
      <w:del w:id="2457" w:author="Administrator" w:date="2023-12-29T22:29:00Z">
        <w:r w:rsidRPr="000B1279" w:rsidDel="003B5968">
          <w:rPr>
            <w:rFonts w:asciiTheme="minorEastAsia" w:hAnsiTheme="minorEastAsia" w:hint="eastAsia"/>
            <w:lang w:eastAsia="zh-TW"/>
          </w:rPr>
          <w:delText xml:space="preserve"> </w:delText>
        </w:r>
      </w:del>
      <w:ins w:id="2458" w:author="Administrator" w:date="2023-12-29T22:29:00Z">
        <w:r w:rsidR="003B5968" w:rsidRPr="000B1279">
          <w:rPr>
            <w:rFonts w:asciiTheme="minorEastAsia" w:hAnsiTheme="minorEastAsia" w:hint="eastAsia"/>
            <w:lang w:eastAsia="zh-TW"/>
          </w:rPr>
          <w:t>〔</w:t>
        </w:r>
      </w:ins>
      <w:r w:rsidRPr="000B1279">
        <w:rPr>
          <w:rFonts w:ascii="PMingLiU" w:hAnsi="PMingLiU"/>
          <w:lang w:eastAsia="zh-TW"/>
        </w:rPr>
        <w:t>一心是所顯，非所生。蓋不論雜亂垢心，從來是一心。本不可亂，但迷强不顯耳。</w:t>
      </w:r>
      <w:del w:id="2459" w:author="Administrator" w:date="2023-12-29T22:30:00Z">
        <w:r w:rsidRPr="000B1279" w:rsidDel="003B5968">
          <w:rPr>
            <w:rFonts w:asciiTheme="minorEastAsia" w:hAnsiTheme="minorEastAsia" w:hint="eastAsia"/>
            <w:lang w:eastAsia="zh-TW"/>
          </w:rPr>
          <w:delText xml:space="preserve"> </w:delText>
        </w:r>
      </w:del>
      <w:ins w:id="2460" w:author="Administrator" w:date="2023-12-29T22:30:00Z">
        <w:r w:rsidR="003B5968" w:rsidRPr="000B1279">
          <w:rPr>
            <w:rFonts w:asciiTheme="minorEastAsia" w:hAnsiTheme="minorEastAsia" w:hint="eastAsia"/>
            <w:lang w:eastAsia="zh-TW"/>
          </w:rPr>
          <w:t>〕</w:t>
        </w:r>
      </w:ins>
      <w:r w:rsidRPr="000B1279">
        <w:rPr>
          <w:rFonts w:ascii="PMingLiU" w:hAnsi="PMingLiU"/>
          <w:lang w:eastAsia="zh-TW"/>
        </w:rPr>
        <w:t>事一心，不爲見思所亂，理一心，不爲二邊</w:t>
      </w:r>
      <w:del w:id="2461" w:author="Administrator" w:date="2023-12-29T22:30:00Z">
        <w:r w:rsidRPr="000B1279" w:rsidDel="003B5968">
          <w:rPr>
            <w:rFonts w:ascii="PMingLiU" w:hAnsi="PMingLiU"/>
            <w:lang w:eastAsia="zh-TW"/>
          </w:rPr>
          <w:delText xml:space="preserve"> P111</w:delText>
        </w:r>
      </w:del>
      <w:r w:rsidRPr="000B1279">
        <w:rPr>
          <w:rFonts w:ascii="PMingLiU" w:hAnsi="PMingLiU"/>
          <w:lang w:eastAsia="zh-TW"/>
        </w:rPr>
        <w:t>所亂，即修慧也。不爲見思亂，</w:t>
      </w:r>
      <w:r w:rsidRPr="000B1279">
        <w:rPr>
          <w:rFonts w:ascii="PMingLiU" w:hAnsi="PMingLiU"/>
          <w:lang w:eastAsia="zh-TW"/>
        </w:rPr>
        <w:lastRenderedPageBreak/>
        <w:t>故感變化身佛，及諸聖衆現前，心不復起娑婆界中三有顛倒，往生同居﹑方便二種極樂世界；不爲二邊亂，故感受用身佛，</w:t>
      </w:r>
      <w:r w:rsidRPr="000B1279">
        <w:rPr>
          <w:rFonts w:ascii="PMingLiU" w:hAnsi="PMingLiU" w:hint="eastAsia"/>
          <w:lang w:eastAsia="zh-TW"/>
        </w:rPr>
        <w:t>及諸聖衆現前，心不復起生死﹑涅槃二見顛倒，往生實報寂光二種極樂世界。當知執持名號，既簡易直捷，仍至頓至圓。以念念即佛故</w:t>
      </w:r>
      <w:ins w:id="2462" w:author="Administrator" w:date="2023-12-29T22:31:00Z">
        <w:r w:rsidR="003B5968" w:rsidRPr="000B1279">
          <w:rPr>
            <w:rStyle w:val="aa"/>
            <w:rFonts w:ascii="PMingLiU" w:hAnsi="PMingLiU"/>
            <w:lang w:eastAsia="zh-TW"/>
          </w:rPr>
          <w:footnoteReference w:id="274"/>
        </w:r>
      </w:ins>
      <w:r w:rsidRPr="000B1279">
        <w:rPr>
          <w:rFonts w:ascii="PMingLiU" w:hAnsi="PMingLiU" w:hint="eastAsia"/>
          <w:lang w:eastAsia="zh-TW"/>
        </w:rPr>
        <w:t>，</w:t>
      </w:r>
      <w:moveFromRangeStart w:id="2469" w:author="Administrator" w:date="2023-12-29T22:31:00Z" w:name="move154781525"/>
      <w:moveFrom w:id="2470" w:author="Administrator" w:date="2023-12-29T22:31:00Z">
        <w:r w:rsidRPr="000B1279" w:rsidDel="003B5968">
          <w:rPr>
            <w:rFonts w:ascii="PMingLiU" w:hAnsi="PMingLiU"/>
            <w:lang w:eastAsia="zh-TW"/>
          </w:rPr>
          <w:t xml:space="preserve"> 圓極語 「圓極語」，要解無。 。 </w:t>
        </w:r>
      </w:moveFrom>
      <w:moveFromRangeEnd w:id="2469"/>
      <w:r w:rsidRPr="000B1279">
        <w:rPr>
          <w:rFonts w:ascii="PMingLiU" w:hAnsi="PMingLiU"/>
          <w:lang w:eastAsia="zh-TW"/>
        </w:rPr>
        <w:t>不勞觀想，不必參究，當下圓明，無餘無欠。上上根，不能踰其閫</w:t>
      </w:r>
      <w:ins w:id="2471" w:author="Administrator" w:date="2023-12-29T22:32:00Z">
        <w:r w:rsidR="003B5968" w:rsidRPr="000B1279">
          <w:rPr>
            <w:rStyle w:val="aa"/>
            <w:rFonts w:ascii="PMingLiU" w:hAnsi="PMingLiU"/>
            <w:lang w:eastAsia="zh-TW"/>
          </w:rPr>
          <w:footnoteReference w:id="275"/>
        </w:r>
      </w:ins>
      <w:r w:rsidRPr="000B1279">
        <w:rPr>
          <w:rFonts w:ascii="PMingLiU" w:hAnsi="PMingLiU"/>
          <w:lang w:eastAsia="zh-TW"/>
        </w:rPr>
        <w:t>；</w:t>
      </w:r>
      <w:del w:id="2473" w:author="Administrator" w:date="2023-12-29T22:32:00Z">
        <w:r w:rsidRPr="000B1279" w:rsidDel="003B5968">
          <w:rPr>
            <w:rFonts w:ascii="PMingLiU" w:hAnsi="PMingLiU"/>
            <w:lang w:eastAsia="zh-TW"/>
          </w:rPr>
          <w:delText xml:space="preserve"> 念念即佛故。 </w:delText>
        </w:r>
      </w:del>
      <w:r w:rsidRPr="000B1279">
        <w:rPr>
          <w:rFonts w:ascii="PMingLiU" w:hAnsi="PMingLiU"/>
          <w:lang w:eastAsia="zh-TW"/>
        </w:rPr>
        <w:t>下下根，亦可臻其閾</w:t>
      </w:r>
      <w:ins w:id="2474" w:author="Administrator" w:date="2023-12-29T22:32:00Z">
        <w:r w:rsidR="003B5968" w:rsidRPr="000B1279">
          <w:rPr>
            <w:rStyle w:val="aa"/>
            <w:rFonts w:ascii="PMingLiU" w:hAnsi="PMingLiU"/>
            <w:lang w:eastAsia="zh-TW"/>
          </w:rPr>
          <w:footnoteReference w:id="276"/>
        </w:r>
      </w:ins>
      <w:r w:rsidRPr="000B1279">
        <w:rPr>
          <w:rFonts w:ascii="PMingLiU" w:hAnsi="PMingLiU"/>
          <w:lang w:eastAsia="zh-TW"/>
        </w:rPr>
        <w:t>。</w:t>
      </w:r>
      <w:moveFromRangeStart w:id="2477" w:author="Administrator" w:date="2023-12-29T22:32:00Z" w:name="move154781591"/>
      <w:moveFrom w:id="2478" w:author="Administrator" w:date="2023-12-29T22:32:00Z">
        <w:r w:rsidRPr="000B1279" w:rsidDel="003B5968">
          <w:rPr>
            <w:rFonts w:ascii="PMingLiU" w:hAnsi="PMingLiU"/>
            <w:lang w:eastAsia="zh-TW"/>
          </w:rPr>
          <w:t xml:space="preserve"> 念念即佛故。 </w:t>
        </w:r>
      </w:moveFrom>
      <w:moveFromRangeEnd w:id="2477"/>
      <w:r w:rsidRPr="000B1279">
        <w:rPr>
          <w:rFonts w:ascii="PMingLiU" w:hAnsi="PMingLiU"/>
          <w:lang w:eastAsia="zh-TW"/>
        </w:rPr>
        <w:t>可謂横該八教，豎徹五時。所以徹底悲心，無問自説，且深歎其難信也。蓋所持之名號，真實不可思議</w:t>
      </w:r>
      <w:ins w:id="2479" w:author="Administrator" w:date="2023-12-29T22:33:00Z">
        <w:r w:rsidR="003B5968" w:rsidRPr="000B1279">
          <w:rPr>
            <w:rStyle w:val="aa"/>
            <w:rFonts w:ascii="PMingLiU" w:hAnsi="PMingLiU"/>
            <w:lang w:eastAsia="zh-TW"/>
          </w:rPr>
          <w:footnoteReference w:id="277"/>
        </w:r>
      </w:ins>
      <w:r w:rsidRPr="000B1279">
        <w:rPr>
          <w:rFonts w:ascii="PMingLiU" w:hAnsi="PMingLiU"/>
          <w:lang w:eastAsia="zh-TW"/>
        </w:rPr>
        <w:t>；</w:t>
      </w:r>
      <w:del w:id="2481" w:author="Administrator" w:date="2023-12-29T22:33:00Z">
        <w:r w:rsidRPr="000B1279" w:rsidDel="003B5968">
          <w:rPr>
            <w:rFonts w:ascii="PMingLiU" w:hAnsi="PMingLiU"/>
            <w:lang w:eastAsia="zh-TW"/>
          </w:rPr>
          <w:delText xml:space="preserve"> 即我心性。 </w:delText>
        </w:r>
      </w:del>
      <w:r w:rsidRPr="000B1279">
        <w:rPr>
          <w:rFonts w:ascii="PMingLiU" w:hAnsi="PMingLiU"/>
          <w:lang w:eastAsia="zh-TW"/>
        </w:rPr>
        <w:t>能持之心性，亦真實不可思議</w:t>
      </w:r>
      <w:ins w:id="2482" w:author="Administrator" w:date="2023-12-29T22:33:00Z">
        <w:r w:rsidR="003B5968" w:rsidRPr="000B1279">
          <w:rPr>
            <w:rStyle w:val="aa"/>
            <w:rFonts w:ascii="PMingLiU" w:hAnsi="PMingLiU"/>
            <w:lang w:eastAsia="zh-TW"/>
          </w:rPr>
          <w:footnoteReference w:id="278"/>
        </w:r>
      </w:ins>
      <w:r w:rsidRPr="000B1279">
        <w:rPr>
          <w:rFonts w:ascii="PMingLiU" w:hAnsi="PMingLiU"/>
          <w:lang w:eastAsia="zh-TW"/>
        </w:rPr>
        <w:t>。</w:t>
      </w:r>
      <w:moveFromRangeStart w:id="2485" w:author="Administrator" w:date="2023-12-29T22:33:00Z" w:name="move154781652"/>
      <w:moveFrom w:id="2486" w:author="Administrator" w:date="2023-12-29T22:33:00Z">
        <w:r w:rsidRPr="000B1279" w:rsidDel="003B5968">
          <w:rPr>
            <w:rFonts w:ascii="PMingLiU" w:hAnsi="PMingLiU"/>
            <w:lang w:eastAsia="zh-TW"/>
          </w:rPr>
          <w:t xml:space="preserve"> 即佛名號。 </w:t>
        </w:r>
      </w:moveFrom>
      <w:moveFromRangeEnd w:id="2485"/>
      <w:r w:rsidRPr="000B1279">
        <w:rPr>
          <w:rFonts w:ascii="PMingLiU" w:hAnsi="PMingLiU"/>
          <w:lang w:eastAsia="zh-TW"/>
        </w:rPr>
        <w:t>持一聲，一聲不可思議</w:t>
      </w:r>
      <w:ins w:id="2487" w:author="Administrator" w:date="2023-12-29T22:34:00Z">
        <w:r w:rsidR="003B5968" w:rsidRPr="000B1279">
          <w:rPr>
            <w:rStyle w:val="aa"/>
            <w:rFonts w:ascii="PMingLiU" w:hAnsi="PMingLiU"/>
            <w:lang w:eastAsia="zh-TW"/>
          </w:rPr>
          <w:footnoteReference w:id="279"/>
        </w:r>
      </w:ins>
      <w:r w:rsidRPr="000B1279">
        <w:rPr>
          <w:rFonts w:ascii="PMingLiU" w:hAnsi="PMingLiU"/>
          <w:lang w:eastAsia="zh-TW"/>
        </w:rPr>
        <w:t>；</w:t>
      </w:r>
      <w:del w:id="2489" w:author="Administrator" w:date="2023-12-29T22:34:00Z">
        <w:r w:rsidRPr="000B1279" w:rsidDel="003B5968">
          <w:rPr>
            <w:rFonts w:ascii="PMingLiU" w:hAnsi="PMingLiU"/>
            <w:lang w:eastAsia="zh-TW"/>
          </w:rPr>
          <w:delText xml:space="preserve"> 即佛。 </w:delText>
        </w:r>
      </w:del>
      <w:r w:rsidRPr="000B1279">
        <w:rPr>
          <w:rFonts w:ascii="PMingLiU" w:hAnsi="PMingLiU"/>
          <w:lang w:eastAsia="zh-TW"/>
        </w:rPr>
        <w:t>持十百千萬無量無數聲，聲聲皆不可思議也</w:t>
      </w:r>
      <w:ins w:id="2490" w:author="Administrator" w:date="2023-12-29T22:34:00Z">
        <w:r w:rsidR="003B5968" w:rsidRPr="000B1279">
          <w:rPr>
            <w:rStyle w:val="aa"/>
            <w:rFonts w:ascii="PMingLiU" w:hAnsi="PMingLiU"/>
            <w:lang w:eastAsia="zh-TW"/>
          </w:rPr>
          <w:footnoteReference w:id="280"/>
        </w:r>
      </w:ins>
      <w:r w:rsidRPr="000B1279">
        <w:rPr>
          <w:rFonts w:ascii="PMingLiU" w:hAnsi="PMingLiU"/>
          <w:lang w:eastAsia="zh-TW"/>
        </w:rPr>
        <w:t>。</w:t>
      </w:r>
      <w:moveFromRangeStart w:id="2493" w:author="Administrator" w:date="2023-12-29T22:34:00Z" w:name="move154781695"/>
      <w:moveFrom w:id="2494" w:author="Administrator" w:date="2023-12-29T22:34:00Z">
        <w:r w:rsidRPr="000B1279" w:rsidDel="003B5968">
          <w:rPr>
            <w:rFonts w:ascii="PMingLiU" w:hAnsi="PMingLiU"/>
            <w:lang w:eastAsia="zh-TW"/>
          </w:rPr>
          <w:t xml:space="preserve"> 即佛。 </w:t>
        </w:r>
      </w:moveFrom>
      <w:moveFromRangeEnd w:id="2493"/>
      <w:r w:rsidRPr="000B1279">
        <w:rPr>
          <w:rFonts w:ascii="PMingLiU" w:hAnsi="PMingLiU"/>
          <w:lang w:eastAsia="zh-TW"/>
        </w:rPr>
        <w:t>餘如要解所明，</w:t>
      </w:r>
      <w:r w:rsidRPr="000B1279">
        <w:rPr>
          <w:rFonts w:ascii="PMingLiU" w:hAnsi="PMingLiU" w:hint="eastAsia"/>
          <w:lang w:eastAsia="zh-TW"/>
        </w:rPr>
        <w:t>須悉研之。」</w:t>
      </w:r>
    </w:p>
    <w:p w14:paraId="40841628" w14:textId="77777777" w:rsidR="00906E60" w:rsidRPr="000B1279" w:rsidRDefault="00906E60" w:rsidP="001C6383">
      <w:pPr>
        <w:spacing w:line="360" w:lineRule="auto"/>
        <w:rPr>
          <w:rFonts w:ascii="PMingLiU" w:hAnsi="PMingLiU"/>
          <w:lang w:eastAsia="zh-TW"/>
        </w:rPr>
      </w:pPr>
    </w:p>
    <w:p w14:paraId="5B2EC307" w14:textId="759230B9" w:rsidR="00906E60" w:rsidRPr="000B1279" w:rsidRDefault="00906E60" w:rsidP="001C6383">
      <w:pPr>
        <w:spacing w:line="360" w:lineRule="auto"/>
        <w:rPr>
          <w:rFonts w:ascii="PMingLiU" w:hAnsi="PMingLiU"/>
          <w:b/>
          <w:bCs/>
          <w:lang w:eastAsia="zh-TW"/>
        </w:rPr>
      </w:pPr>
      <w:r w:rsidRPr="000B1279">
        <w:rPr>
          <w:rFonts w:ascii="PMingLiU" w:hAnsi="PMingLiU" w:hint="eastAsia"/>
          <w:b/>
          <w:bCs/>
          <w:lang w:eastAsia="zh-TW"/>
        </w:rPr>
        <w:t>二行合跋</w:t>
      </w:r>
    </w:p>
    <w:p w14:paraId="2BFCB84A" w14:textId="77777777" w:rsidR="00906E60" w:rsidRPr="000B1279" w:rsidRDefault="00906E60" w:rsidP="001C6383">
      <w:pPr>
        <w:spacing w:line="360" w:lineRule="auto"/>
        <w:rPr>
          <w:rFonts w:ascii="PMingLiU" w:hAnsi="PMingLiU"/>
          <w:lang w:eastAsia="zh-TW"/>
        </w:rPr>
      </w:pPr>
    </w:p>
    <w:p w14:paraId="1BB45EFF" w14:textId="77777777" w:rsidR="00C80000" w:rsidRPr="000B1279" w:rsidRDefault="00906E60" w:rsidP="001C6383">
      <w:pPr>
        <w:spacing w:line="360" w:lineRule="auto"/>
        <w:rPr>
          <w:rFonts w:ascii="PMingLiU" w:hAnsi="PMingLiU"/>
          <w:lang w:eastAsia="zh-TW"/>
        </w:rPr>
      </w:pPr>
      <w:r w:rsidRPr="000B1279">
        <w:rPr>
          <w:rFonts w:ascii="PMingLiU" w:hAnsi="PMingLiU" w:hint="eastAsia"/>
          <w:lang w:eastAsia="zh-TW"/>
        </w:rPr>
        <w:t>余向於觀經妙典，藴四疑焉：機收三輩九品，逆惡不遮，而境細觀深，唯收勝種，一疑也；經既有先當觀之觀文，解亦判爲初入門之要術，而觀道卻在第十有三，二疑也；利人日觀成就，僅齊</w:t>
      </w:r>
      <w:del w:id="2495" w:author="Administrator" w:date="2023-12-29T22:36:00Z">
        <w:r w:rsidRPr="000B1279" w:rsidDel="00657F8C">
          <w:rPr>
            <w:rFonts w:asciiTheme="minorEastAsia" w:hAnsiTheme="minorEastAsia" w:hint="eastAsia"/>
            <w:lang w:eastAsia="zh-TW"/>
          </w:rPr>
          <w:delText xml:space="preserve"> </w:delText>
        </w:r>
      </w:del>
      <w:ins w:id="2496" w:author="Administrator" w:date="2023-12-29T22:36:00Z">
        <w:r w:rsidR="00657F8C" w:rsidRPr="000B1279">
          <w:rPr>
            <w:rFonts w:asciiTheme="minorEastAsia" w:hAnsiTheme="minorEastAsia" w:hint="eastAsia"/>
            <w:lang w:eastAsia="zh-TW"/>
          </w:rPr>
          <w:t>〔</w:t>
        </w:r>
      </w:ins>
      <w:r w:rsidRPr="000B1279">
        <w:rPr>
          <w:rFonts w:ascii="PMingLiU" w:hAnsi="PMingLiU"/>
          <w:lang w:eastAsia="zh-TW"/>
        </w:rPr>
        <w:t>「齊」，廣陵本作「其」。</w:t>
      </w:r>
      <w:del w:id="2497" w:author="Administrator" w:date="2023-12-29T22:36:00Z">
        <w:r w:rsidRPr="000B1279" w:rsidDel="00657F8C">
          <w:rPr>
            <w:rFonts w:asciiTheme="minorEastAsia" w:hAnsiTheme="minorEastAsia" w:hint="eastAsia"/>
            <w:lang w:eastAsia="zh-TW"/>
          </w:rPr>
          <w:delText xml:space="preserve"> </w:delText>
        </w:r>
      </w:del>
      <w:ins w:id="2498" w:author="Administrator" w:date="2023-12-29T22:36:00Z">
        <w:r w:rsidR="00657F8C" w:rsidRPr="000B1279">
          <w:rPr>
            <w:rFonts w:asciiTheme="minorEastAsia" w:hAnsiTheme="minorEastAsia" w:hint="eastAsia"/>
            <w:lang w:eastAsia="zh-TW"/>
          </w:rPr>
          <w:t>〕</w:t>
        </w:r>
      </w:ins>
      <w:r w:rsidRPr="000B1279">
        <w:rPr>
          <w:rFonts w:ascii="PMingLiU" w:hAnsi="PMingLiU"/>
          <w:lang w:eastAsia="zh-TW"/>
        </w:rPr>
        <w:t>下品下生，亦是凡夫。諸觀中細境廣高，凡夫如何注想？</w:t>
      </w:r>
      <w:del w:id="2499" w:author="Administrator" w:date="2023-12-29T22:36:00Z">
        <w:r w:rsidRPr="000B1279" w:rsidDel="00D13542">
          <w:rPr>
            <w:rFonts w:ascii="PMingLiU" w:hAnsi="PMingLiU"/>
            <w:lang w:eastAsia="zh-TW"/>
          </w:rPr>
          <w:delText xml:space="preserve"> P112</w:delText>
        </w:r>
      </w:del>
      <w:r w:rsidRPr="000B1279">
        <w:rPr>
          <w:rFonts w:ascii="PMingLiU" w:hAnsi="PMingLiU"/>
          <w:lang w:eastAsia="zh-TW"/>
        </w:rPr>
        <w:t>三疑也；利人已成十二勝想，復令作於雜想，何異壓良爲賤？雖爲曲解，終未恰然。且本觀經文，何又專屬心劣凡夫？四疑也。堅師初門一出，頓釋四疑。而修此初門，勝觀決可成就。然後妙典不付空言。如昏夜中，落日重出。興成破闇，有大功勳。至於彌陀行儀，只就小本具足若觀若行。</w:t>
      </w:r>
      <w:r w:rsidRPr="000B1279">
        <w:rPr>
          <w:rFonts w:ascii="PMingLiU" w:hAnsi="PMingLiU" w:hint="eastAsia"/>
          <w:lang w:eastAsia="zh-TW"/>
        </w:rPr>
        <w:t>隨文入觀，是真受持。隨觀歸誠，是真信受。述而不作，厥旨愈彰。末世弘經，罕有其匹。因手録二行，爲跋其後云。戊申夏，同邑弟子胡浄睿謹識。</w:t>
      </w:r>
    </w:p>
    <w:p w14:paraId="0E768E92" w14:textId="77777777" w:rsidR="00C80000" w:rsidRPr="000B1279" w:rsidRDefault="00C80000" w:rsidP="001C6383">
      <w:pPr>
        <w:spacing w:line="360" w:lineRule="auto"/>
        <w:rPr>
          <w:rFonts w:ascii="PMingLiU" w:hAnsi="PMingLiU"/>
          <w:lang w:eastAsia="zh-TW"/>
        </w:rPr>
      </w:pPr>
    </w:p>
    <w:p w14:paraId="2652E38F" w14:textId="71AD1C8C" w:rsidR="001879E3" w:rsidRPr="000B1279" w:rsidRDefault="001879E3" w:rsidP="001C6383">
      <w:pPr>
        <w:pStyle w:val="3"/>
        <w:spacing w:line="360" w:lineRule="auto"/>
        <w:rPr>
          <w:lang w:eastAsia="zh-TW"/>
        </w:rPr>
      </w:pPr>
      <w:r w:rsidRPr="000B1279">
        <w:rPr>
          <w:rFonts w:hint="eastAsia"/>
          <w:lang w:eastAsia="zh-TW"/>
        </w:rPr>
        <w:t>附録　樝庵法師臨行自餞</w:t>
      </w:r>
    </w:p>
    <w:p w14:paraId="0D82EA60" w14:textId="77777777" w:rsidR="00C80000" w:rsidRPr="000B1279" w:rsidRDefault="00906E60" w:rsidP="001C6383">
      <w:pPr>
        <w:spacing w:line="360" w:lineRule="auto"/>
        <w:rPr>
          <w:rFonts w:ascii="PMingLiU" w:hAnsi="PMingLiU"/>
          <w:lang w:eastAsia="zh-TW"/>
        </w:rPr>
      </w:pPr>
      <w:r w:rsidRPr="000B1279">
        <w:rPr>
          <w:rFonts w:ascii="PMingLiU" w:hAnsi="PMingLiU" w:hint="eastAsia"/>
          <w:lang w:eastAsia="zh-TW"/>
        </w:rPr>
        <w:t>吾聞西方有無上正徧知，壽命無量阿僧祇。光明徧照沙界兮無邊際，慈悲普覆群生兮無盡期。聞名稱念者皆不退轉，歸命發願者衆苦皆脱離。黄金爲地或琉璃，晝夜六時天華飛。樓閣幢幡千萬兮徧空界，寶林珠網音樂兮微風吹。莊嚴美妙不思議，土無日月常光輝。是故繫念者神魂西馳，父母之邦兮常思歸。性無苦域兮今順性而捨其，性有樂邦兮今順性而取之。去去，</w:t>
      </w:r>
      <w:r w:rsidRPr="000B1279">
        <w:rPr>
          <w:rFonts w:ascii="PMingLiU" w:hAnsi="PMingLiU" w:hint="eastAsia"/>
          <w:lang w:eastAsia="zh-TW"/>
        </w:rPr>
        <w:lastRenderedPageBreak/>
        <w:t>過十萬億佛土不是遠路歧。内憑願力，外仗佛威，一刹那間便到七寶蓮池。</w:t>
      </w:r>
    </w:p>
    <w:p w14:paraId="75483CCB" w14:textId="77777777" w:rsidR="00C80000" w:rsidRPr="000B1279" w:rsidRDefault="00C80000" w:rsidP="001C6383">
      <w:pPr>
        <w:spacing w:line="360" w:lineRule="auto"/>
        <w:rPr>
          <w:rFonts w:ascii="PMingLiU" w:hAnsi="PMingLiU"/>
          <w:lang w:eastAsia="zh-TW"/>
        </w:rPr>
      </w:pPr>
    </w:p>
    <w:p w14:paraId="316CCD39" w14:textId="726620AA" w:rsidR="001879E3" w:rsidRPr="000B1279" w:rsidRDefault="001879E3" w:rsidP="001C6383">
      <w:pPr>
        <w:pStyle w:val="3"/>
        <w:spacing w:line="360" w:lineRule="auto"/>
        <w:rPr>
          <w:lang w:eastAsia="zh-TW"/>
        </w:rPr>
      </w:pPr>
      <w:r w:rsidRPr="000B1279">
        <w:rPr>
          <w:rFonts w:hint="eastAsia"/>
          <w:lang w:eastAsia="zh-TW"/>
        </w:rPr>
        <w:t>靈</w:t>
      </w:r>
      <w:ins w:id="2500" w:author="Administrator" w:date="2023-12-26T21:34:00Z">
        <w:r w:rsidR="000A14C6" w:rsidRPr="000B1279">
          <w:rPr>
            <w:rFonts w:hint="eastAsia"/>
            <w:lang w:eastAsia="zh-TW"/>
          </w:rPr>
          <w:t>峯</w:t>
        </w:r>
      </w:ins>
      <w:r w:rsidRPr="000B1279">
        <w:rPr>
          <w:rFonts w:hint="eastAsia"/>
          <w:lang w:eastAsia="zh-TW"/>
        </w:rPr>
        <w:t>蕅益大師選定浄土十要第四</w:t>
      </w:r>
    </w:p>
    <w:p w14:paraId="45A6077A" w14:textId="77777777" w:rsidR="00C80000" w:rsidRPr="000B1279" w:rsidRDefault="002B7BFE" w:rsidP="001C6383">
      <w:pPr>
        <w:spacing w:line="360" w:lineRule="auto"/>
        <w:rPr>
          <w:rFonts w:ascii="PMingLiU" w:hAnsi="PMingLiU"/>
          <w:lang w:eastAsia="zh-TW"/>
        </w:rPr>
      </w:pPr>
      <w:r w:rsidRPr="000B1279">
        <w:rPr>
          <w:rFonts w:ascii="PMingLiU" w:hAnsi="PMingLiU" w:hint="eastAsia"/>
          <w:lang w:eastAsia="zh-TW"/>
        </w:rPr>
        <w:t>述曰：列次浄土十要，以教經居初，以行經居次二﹑次三，皆尊經以明道也。若夫作論通經，闡揚浄土，則當以天台智者大師十疑論奉爲頍弁。厥義有三：一﹑智者乃釋迦後身，人是大聖故；二﹑陳隋之世，接踵遠祖，時亦在先故；三﹑此十問答，統浄宗一切疑問，振菩提大道之綱。斷疑生信，厥功最巨故。雖後世種種異見，像季未生。其間破立，未能盡應末法邪僻之病。而綱宗所被，何疑不遣。故次教行二經，列當論部之首。</w:t>
      </w:r>
    </w:p>
    <w:p w14:paraId="6F513C11" w14:textId="77777777" w:rsidR="00C80000" w:rsidRPr="000B1279" w:rsidRDefault="00C80000" w:rsidP="001C6383">
      <w:pPr>
        <w:spacing w:line="360" w:lineRule="auto"/>
        <w:rPr>
          <w:rFonts w:ascii="PMingLiU" w:hAnsi="PMingLiU"/>
          <w:lang w:eastAsia="zh-TW"/>
        </w:rPr>
      </w:pPr>
    </w:p>
    <w:p w14:paraId="30299C33" w14:textId="0D79ABBD" w:rsidR="001879E3" w:rsidRPr="000B1279" w:rsidRDefault="001879E3" w:rsidP="001C6383">
      <w:pPr>
        <w:pStyle w:val="3"/>
        <w:spacing w:line="360" w:lineRule="auto"/>
        <w:rPr>
          <w:lang w:eastAsia="zh-TW"/>
        </w:rPr>
      </w:pPr>
      <w:r w:rsidRPr="000B1279">
        <w:rPr>
          <w:rFonts w:hint="eastAsia"/>
          <w:lang w:eastAsia="zh-TW"/>
        </w:rPr>
        <w:t>浄土十疑論序</w:t>
      </w:r>
    </w:p>
    <w:p w14:paraId="4256D062" w14:textId="5DD50592" w:rsidR="002B7BFE" w:rsidRPr="000B1279" w:rsidRDefault="002B7BFE" w:rsidP="001C6383">
      <w:pPr>
        <w:spacing w:line="360" w:lineRule="auto"/>
        <w:rPr>
          <w:rFonts w:ascii="PMingLiU" w:hAnsi="PMingLiU"/>
          <w:lang w:eastAsia="zh-TW"/>
        </w:rPr>
      </w:pPr>
      <w:r w:rsidRPr="000B1279">
        <w:rPr>
          <w:rFonts w:ascii="PMingLiU" w:hAnsi="PMingLiU" w:hint="eastAsia"/>
          <w:lang w:eastAsia="zh-TW"/>
        </w:rPr>
        <w:t>宋</w:t>
      </w:r>
      <w:ins w:id="2501" w:author="Administrator" w:date="2023-12-30T08:50:00Z">
        <w:r w:rsidR="00E37E85" w:rsidRPr="000B1279">
          <w:rPr>
            <w:rFonts w:asciiTheme="minorEastAsia" w:hAnsiTheme="minorEastAsia" w:hint="eastAsia"/>
            <w:lang w:eastAsia="zh-TW"/>
          </w:rPr>
          <w:t>〔</w:t>
        </w:r>
      </w:ins>
      <w:r w:rsidRPr="000B1279">
        <w:rPr>
          <w:rFonts w:ascii="PMingLiU" w:hAnsi="PMingLiU" w:hint="eastAsia"/>
          <w:lang w:eastAsia="zh-TW"/>
        </w:rPr>
        <w:t>「宋」，永樂南藏無。</w:t>
      </w:r>
      <w:ins w:id="2502" w:author="Administrator" w:date="2023-12-30T08:50:00Z">
        <w:r w:rsidR="00E37E85" w:rsidRPr="000B1279">
          <w:rPr>
            <w:rFonts w:asciiTheme="minorEastAsia" w:hAnsiTheme="minorEastAsia" w:hint="eastAsia"/>
            <w:lang w:eastAsia="zh-TW"/>
          </w:rPr>
          <w:t>〕</w:t>
        </w:r>
      </w:ins>
      <w:r w:rsidRPr="000B1279">
        <w:rPr>
          <w:rFonts w:ascii="PMingLiU" w:hAnsi="PMingLiU" w:hint="eastAsia"/>
          <w:lang w:eastAsia="zh-TW"/>
        </w:rPr>
        <w:t>無爲子楊傑述</w:t>
      </w:r>
    </w:p>
    <w:p w14:paraId="17852715" w14:textId="77777777" w:rsidR="002B7BFE" w:rsidRPr="000B1279" w:rsidRDefault="002B7BFE" w:rsidP="001C6383">
      <w:pPr>
        <w:spacing w:line="360" w:lineRule="auto"/>
        <w:rPr>
          <w:rFonts w:ascii="PMingLiU" w:hAnsi="PMingLiU"/>
          <w:lang w:eastAsia="zh-TW"/>
        </w:rPr>
      </w:pPr>
    </w:p>
    <w:p w14:paraId="73E7467E" w14:textId="77777777" w:rsidR="00C80000" w:rsidRPr="000B1279" w:rsidRDefault="002B7BFE" w:rsidP="001C6383">
      <w:pPr>
        <w:spacing w:line="360" w:lineRule="auto"/>
        <w:rPr>
          <w:rFonts w:ascii="PMingLiU" w:hAnsi="PMingLiU"/>
          <w:lang w:eastAsia="zh-TW"/>
        </w:rPr>
      </w:pPr>
      <w:r w:rsidRPr="000B1279">
        <w:rPr>
          <w:rFonts w:ascii="PMingLiU" w:hAnsi="PMingLiU" w:hint="eastAsia"/>
          <w:lang w:eastAsia="zh-TW"/>
        </w:rPr>
        <w:t>愛不重不生娑婆</w:t>
      </w:r>
      <w:ins w:id="2503" w:author="Administrator" w:date="2023-12-30T08:51:00Z">
        <w:r w:rsidR="00E37E85" w:rsidRPr="000B1279">
          <w:rPr>
            <w:rStyle w:val="aa"/>
            <w:rFonts w:ascii="PMingLiU" w:hAnsi="PMingLiU"/>
            <w:lang w:eastAsia="zh-TW"/>
          </w:rPr>
          <w:footnoteReference w:id="281"/>
        </w:r>
      </w:ins>
      <w:r w:rsidRPr="000B1279">
        <w:rPr>
          <w:rFonts w:ascii="PMingLiU" w:hAnsi="PMingLiU" w:hint="eastAsia"/>
          <w:lang w:eastAsia="zh-TW"/>
        </w:rPr>
        <w:t>，</w:t>
      </w:r>
      <w:del w:id="2505" w:author="Administrator" w:date="2023-12-30T08:51:00Z">
        <w:r w:rsidRPr="000B1279" w:rsidDel="00E37E85">
          <w:rPr>
            <w:rFonts w:ascii="PMingLiU" w:hAnsi="PMingLiU"/>
            <w:lang w:eastAsia="zh-TW"/>
          </w:rPr>
          <w:delText xml:space="preserve"> 知病 。</w:delText>
        </w:r>
      </w:del>
      <w:r w:rsidRPr="000B1279">
        <w:rPr>
          <w:rFonts w:ascii="PMingLiU" w:hAnsi="PMingLiU"/>
          <w:lang w:eastAsia="zh-TW"/>
        </w:rPr>
        <w:t>念不一不生極藥</w:t>
      </w:r>
      <w:ins w:id="2506" w:author="Administrator" w:date="2023-12-30T08:51:00Z">
        <w:r w:rsidR="00E37E85" w:rsidRPr="000B1279">
          <w:rPr>
            <w:rStyle w:val="aa"/>
            <w:rFonts w:ascii="PMingLiU" w:hAnsi="PMingLiU"/>
            <w:lang w:eastAsia="zh-TW"/>
          </w:rPr>
          <w:footnoteReference w:id="282"/>
        </w:r>
      </w:ins>
      <w:r w:rsidRPr="000B1279">
        <w:rPr>
          <w:rFonts w:ascii="PMingLiU" w:hAnsi="PMingLiU"/>
          <w:lang w:eastAsia="zh-TW"/>
        </w:rPr>
        <w:t>。</w:t>
      </w:r>
      <w:moveFromRangeStart w:id="2509" w:author="Administrator" w:date="2023-12-30T08:51:00Z" w:name="move154818725"/>
      <w:moveFrom w:id="2510" w:author="Administrator" w:date="2023-12-30T08:51:00Z">
        <w:r w:rsidRPr="000B1279" w:rsidDel="00E37E85">
          <w:rPr>
            <w:rFonts w:ascii="PMingLiU" w:hAnsi="PMingLiU"/>
            <w:lang w:eastAsia="zh-TW"/>
          </w:rPr>
          <w:t xml:space="preserve"> 識藥。 </w:t>
        </w:r>
      </w:moveFrom>
      <w:moveFromRangeEnd w:id="2509"/>
      <w:r w:rsidRPr="000B1279">
        <w:rPr>
          <w:rFonts w:ascii="PMingLiU" w:hAnsi="PMingLiU"/>
          <w:lang w:eastAsia="zh-TW"/>
        </w:rPr>
        <w:t>娑婆，穢土也；極樂，浄土也。娑婆</w:t>
      </w:r>
      <w:del w:id="2511" w:author="Administrator" w:date="2023-12-30T08:52:00Z">
        <w:r w:rsidRPr="000B1279" w:rsidDel="00E37E85">
          <w:rPr>
            <w:rFonts w:ascii="PMingLiU" w:hAnsi="PMingLiU"/>
            <w:lang w:eastAsia="zh-TW"/>
          </w:rPr>
          <w:delText xml:space="preserve"> P114</w:delText>
        </w:r>
      </w:del>
      <w:r w:rsidRPr="000B1279">
        <w:rPr>
          <w:rFonts w:ascii="PMingLiU" w:hAnsi="PMingLiU"/>
          <w:lang w:eastAsia="zh-TW"/>
        </w:rPr>
        <w:t>之壽有量，彼土之壽則無量矣。娑婆備諸苦，彼土則安養無苦矣。娑婆隨業輪轉生死，彼土一往則永證無生法忍，若願度生，則任意自在，不爲諸業縛矣。其浄穢﹑壽量﹑苦樂﹑生死，如是差别，而衆生冥然不知，可不哀哉！阿彌陀佛，浄土攝受之主也；釋迦如來，指導浄土之師也；觀音﹑勢至，助佛揚化者也。是以如來一代教典，處處叮嚀勸往生也</w:t>
      </w:r>
      <w:ins w:id="2512" w:author="Administrator" w:date="2023-12-30T09:01:00Z">
        <w:r w:rsidR="009F1233" w:rsidRPr="000B1279">
          <w:rPr>
            <w:rStyle w:val="aa"/>
            <w:rFonts w:ascii="PMingLiU" w:hAnsi="PMingLiU"/>
            <w:lang w:eastAsia="zh-TW"/>
          </w:rPr>
          <w:footnoteReference w:id="283"/>
        </w:r>
      </w:ins>
      <w:r w:rsidRPr="000B1279">
        <w:rPr>
          <w:rFonts w:ascii="PMingLiU" w:hAnsi="PMingLiU"/>
          <w:lang w:eastAsia="zh-TW"/>
        </w:rPr>
        <w:t>。</w:t>
      </w:r>
      <w:moveFromRangeStart w:id="2515" w:author="Administrator" w:date="2023-12-30T09:01:00Z" w:name="move154819300"/>
      <w:moveFrom w:id="2516" w:author="Administrator" w:date="2023-12-30T09:01:00Z">
        <w:r w:rsidRPr="000B1279" w:rsidDel="009F1233">
          <w:rPr>
            <w:rFonts w:ascii="PMingLiU" w:hAnsi="PMingLiU"/>
            <w:lang w:eastAsia="zh-TW"/>
          </w:rPr>
          <w:t xml:space="preserve"> 主導助皆最勝故，獨隆於一代時教。 </w:t>
        </w:r>
      </w:moveFrom>
      <w:moveFromRangeEnd w:id="2515"/>
      <w:r w:rsidRPr="000B1279">
        <w:rPr>
          <w:rFonts w:ascii="PMingLiU" w:hAnsi="PMingLiU"/>
          <w:lang w:eastAsia="zh-TW"/>
        </w:rPr>
        <w:t>阿彌陀佛與觀音﹑勢至，乘大願船，泛生死海。不著此岸，不留彼岸，不止中流</w:t>
      </w:r>
      <w:r w:rsidRPr="000B1279">
        <w:rPr>
          <w:rFonts w:ascii="PMingLiU" w:hAnsi="PMingLiU" w:hint="eastAsia"/>
          <w:lang w:eastAsia="zh-TW"/>
        </w:rPr>
        <w:t>，唯以濟度爲佛事。是故阿彌陀經云：「若有善男子﹑善女人，聞説阿彌陀佛，執持名號。若一日，乃至若七日，一心不亂。其人臨命終時，阿彌陀佛與諸聖衆，現在其前。是人終時，心不顛倒，即得往生極樂國土。」又經云：「十方衆生，聞我名號，憶念我國，植諸德本，至心迴向，欲生我國。不果遂者，不取正覺。」所以祇桓</w:t>
      </w:r>
      <w:del w:id="2517" w:author="Administrator" w:date="2023-12-30T09:03:00Z">
        <w:r w:rsidRPr="000B1279" w:rsidDel="009F1233">
          <w:rPr>
            <w:rFonts w:asciiTheme="minorEastAsia" w:hAnsiTheme="minorEastAsia" w:hint="eastAsia"/>
            <w:lang w:eastAsia="zh-TW"/>
          </w:rPr>
          <w:delText xml:space="preserve"> </w:delText>
        </w:r>
      </w:del>
      <w:ins w:id="2518" w:author="Administrator" w:date="2023-12-30T09:03:00Z">
        <w:r w:rsidR="009F1233" w:rsidRPr="000B1279">
          <w:rPr>
            <w:rFonts w:asciiTheme="minorEastAsia" w:hAnsiTheme="minorEastAsia" w:hint="eastAsia"/>
            <w:lang w:eastAsia="zh-TW"/>
          </w:rPr>
          <w:t>〔</w:t>
        </w:r>
      </w:ins>
      <w:r w:rsidRPr="000B1279">
        <w:rPr>
          <w:rFonts w:ascii="PMingLiU" w:hAnsi="PMingLiU"/>
          <w:lang w:eastAsia="zh-TW"/>
        </w:rPr>
        <w:t>「桓」，中華大藏經作「洹」。</w:t>
      </w:r>
      <w:del w:id="2519" w:author="Administrator" w:date="2023-12-30T09:04:00Z">
        <w:r w:rsidRPr="000B1279" w:rsidDel="009F1233">
          <w:rPr>
            <w:rFonts w:asciiTheme="minorEastAsia" w:hAnsiTheme="minorEastAsia" w:hint="eastAsia"/>
            <w:lang w:eastAsia="zh-TW"/>
          </w:rPr>
          <w:delText xml:space="preserve"> </w:delText>
        </w:r>
      </w:del>
      <w:ins w:id="2520" w:author="Administrator" w:date="2023-12-30T09:04:00Z">
        <w:r w:rsidR="009F1233" w:rsidRPr="000B1279">
          <w:rPr>
            <w:rFonts w:asciiTheme="minorEastAsia" w:hAnsiTheme="minorEastAsia" w:hint="eastAsia"/>
            <w:lang w:eastAsia="zh-TW"/>
          </w:rPr>
          <w:t>〕</w:t>
        </w:r>
      </w:ins>
      <w:r w:rsidRPr="000B1279">
        <w:rPr>
          <w:rFonts w:ascii="PMingLiU" w:hAnsi="PMingLiU"/>
          <w:lang w:eastAsia="zh-TW"/>
        </w:rPr>
        <w:t>精舍無常院，令病者面西，作往生浄土想。蓋彌陀光明，徧照法界念佛衆生，攝受不捨。聖凡一體，機感相應。諸佛心内衆生，</w:t>
      </w:r>
      <w:r w:rsidRPr="000B1279">
        <w:rPr>
          <w:rFonts w:ascii="PMingLiU" w:hAnsi="PMingLiU"/>
          <w:lang w:eastAsia="zh-TW"/>
        </w:rPr>
        <w:lastRenderedPageBreak/>
        <w:t>塵塵極樂；衆生心中浄土，念念彌陀</w:t>
      </w:r>
      <w:ins w:id="2521" w:author="Administrator" w:date="2023-12-30T09:05:00Z">
        <w:r w:rsidR="009F1233" w:rsidRPr="000B1279">
          <w:rPr>
            <w:rStyle w:val="aa"/>
            <w:rFonts w:ascii="PMingLiU" w:hAnsi="PMingLiU"/>
            <w:lang w:eastAsia="zh-TW"/>
          </w:rPr>
          <w:footnoteReference w:id="284"/>
        </w:r>
      </w:ins>
      <w:r w:rsidRPr="000B1279">
        <w:rPr>
          <w:rFonts w:ascii="PMingLiU" w:hAnsi="PMingLiU"/>
          <w:lang w:eastAsia="zh-TW"/>
        </w:rPr>
        <w:t>。</w:t>
      </w:r>
      <w:moveFromRangeStart w:id="2524" w:author="Administrator" w:date="2023-12-30T09:05:00Z" w:name="move154819524"/>
      <w:moveFrom w:id="2525" w:author="Administrator" w:date="2023-12-30T09:05:00Z">
        <w:r w:rsidRPr="000B1279" w:rsidDel="009F1233">
          <w:rPr>
            <w:rFonts w:ascii="PMingLiU" w:hAnsi="PMingLiU"/>
            <w:lang w:eastAsia="zh-TW"/>
          </w:rPr>
          <w:t xml:space="preserve"> 指上三無差。 </w:t>
        </w:r>
      </w:moveFrom>
      <w:moveFromRangeEnd w:id="2524"/>
      <w:r w:rsidRPr="000B1279">
        <w:rPr>
          <w:rFonts w:ascii="PMingLiU" w:hAnsi="PMingLiU"/>
          <w:lang w:eastAsia="zh-TW"/>
        </w:rPr>
        <w:t>吾以是觀之，智慧者易生，能</w:t>
      </w:r>
      <w:r w:rsidRPr="000B1279">
        <w:rPr>
          <w:rFonts w:ascii="PMingLiU" w:hAnsi="PMingLiU" w:hint="eastAsia"/>
          <w:lang w:eastAsia="zh-TW"/>
        </w:rPr>
        <w:t>斷疑故</w:t>
      </w:r>
      <w:ins w:id="2526" w:author="Administrator" w:date="2023-12-30T09:05:00Z">
        <w:r w:rsidR="009F1233" w:rsidRPr="000B1279">
          <w:rPr>
            <w:rStyle w:val="aa"/>
            <w:rFonts w:ascii="PMingLiU" w:hAnsi="PMingLiU"/>
            <w:lang w:eastAsia="zh-TW"/>
          </w:rPr>
          <w:footnoteReference w:id="285"/>
        </w:r>
      </w:ins>
      <w:r w:rsidRPr="000B1279">
        <w:rPr>
          <w:rFonts w:ascii="PMingLiU" w:hAnsi="PMingLiU" w:hint="eastAsia"/>
          <w:lang w:eastAsia="zh-TW"/>
        </w:rPr>
        <w:t>；</w:t>
      </w:r>
      <w:del w:id="2528" w:author="Administrator" w:date="2023-12-30T09:05:00Z">
        <w:r w:rsidRPr="000B1279" w:rsidDel="009F1233">
          <w:rPr>
            <w:rFonts w:ascii="PMingLiU" w:hAnsi="PMingLiU"/>
            <w:lang w:eastAsia="zh-TW"/>
          </w:rPr>
          <w:delText xml:space="preserve"> 以此句爲首領。 </w:delText>
        </w:r>
      </w:del>
      <w:r w:rsidRPr="000B1279">
        <w:rPr>
          <w:rFonts w:ascii="PMingLiU" w:hAnsi="PMingLiU"/>
          <w:lang w:eastAsia="zh-TW"/>
        </w:rPr>
        <w:t>禪定者易生，不散亂故；持戒者易生，遠諸染故；布施者易生，不我有故；忍辱者易生，不瞋恚故；精進者易生，不退轉故</w:t>
      </w:r>
      <w:ins w:id="2529" w:author="Administrator" w:date="2023-12-30T09:06:00Z">
        <w:r w:rsidR="009F1233" w:rsidRPr="000B1279">
          <w:rPr>
            <w:rStyle w:val="aa"/>
            <w:rFonts w:ascii="PMingLiU" w:hAnsi="PMingLiU"/>
            <w:lang w:eastAsia="zh-TW"/>
          </w:rPr>
          <w:footnoteReference w:id="286"/>
        </w:r>
      </w:ins>
      <w:r w:rsidRPr="000B1279">
        <w:rPr>
          <w:rFonts w:ascii="PMingLiU" w:hAnsi="PMingLiU"/>
          <w:lang w:eastAsia="zh-TW"/>
        </w:rPr>
        <w:t>；</w:t>
      </w:r>
      <w:del w:id="2531" w:author="Administrator" w:date="2023-12-30T09:06:00Z">
        <w:r w:rsidRPr="000B1279" w:rsidDel="009F1233">
          <w:rPr>
            <w:rFonts w:ascii="PMingLiU" w:hAnsi="PMingLiU"/>
            <w:lang w:eastAsia="zh-TW"/>
          </w:rPr>
          <w:delText xml:space="preserve"> 此上約具衆善而 P115言。 </w:delText>
        </w:r>
      </w:del>
      <w:r w:rsidRPr="000B1279">
        <w:rPr>
          <w:rFonts w:ascii="PMingLiU" w:hAnsi="PMingLiU"/>
          <w:lang w:eastAsia="zh-TW"/>
        </w:rPr>
        <w:t>不造善﹑不作惡者易生，念能一故；諸惡已作﹑業報已現者易生，實慚懼故</w:t>
      </w:r>
      <w:ins w:id="2532" w:author="Administrator" w:date="2023-12-30T09:07:00Z">
        <w:r w:rsidR="009F1233" w:rsidRPr="000B1279">
          <w:rPr>
            <w:rStyle w:val="aa"/>
            <w:rFonts w:ascii="PMingLiU" w:hAnsi="PMingLiU"/>
            <w:lang w:eastAsia="zh-TW"/>
          </w:rPr>
          <w:footnoteReference w:id="287"/>
        </w:r>
      </w:ins>
      <w:r w:rsidRPr="000B1279">
        <w:rPr>
          <w:rFonts w:ascii="PMingLiU" w:hAnsi="PMingLiU"/>
          <w:lang w:eastAsia="zh-TW"/>
        </w:rPr>
        <w:t>；</w:t>
      </w:r>
      <w:del w:id="2534" w:author="Administrator" w:date="2023-12-30T09:07:00Z">
        <w:r w:rsidRPr="000B1279" w:rsidDel="009F1233">
          <w:rPr>
            <w:rFonts w:ascii="PMingLiU" w:hAnsi="PMingLiU"/>
            <w:lang w:eastAsia="zh-TW"/>
          </w:rPr>
          <w:delText xml:space="preserve"> 此承上不造善二段反顯。 </w:delText>
        </w:r>
      </w:del>
      <w:r w:rsidRPr="000B1279">
        <w:rPr>
          <w:rFonts w:ascii="PMingLiU" w:hAnsi="PMingLiU"/>
          <w:lang w:eastAsia="zh-TW"/>
        </w:rPr>
        <w:t>雖有衆善，若無誠信心﹑無深心﹑無迴向發願心者，則不得上上品生矣。噫！彌陀甚易持，浄土甚易往</w:t>
      </w:r>
      <w:ins w:id="2535" w:author="Administrator" w:date="2023-12-30T09:08:00Z">
        <w:r w:rsidR="009F1233" w:rsidRPr="000B1279">
          <w:rPr>
            <w:rStyle w:val="aa"/>
            <w:rFonts w:ascii="PMingLiU" w:hAnsi="PMingLiU"/>
            <w:lang w:eastAsia="zh-TW"/>
          </w:rPr>
          <w:footnoteReference w:id="288"/>
        </w:r>
      </w:ins>
      <w:r w:rsidRPr="000B1279">
        <w:rPr>
          <w:rFonts w:ascii="PMingLiU" w:hAnsi="PMingLiU"/>
          <w:lang w:eastAsia="zh-TW"/>
        </w:rPr>
        <w:t>。</w:t>
      </w:r>
      <w:moveFromRangeStart w:id="2538" w:author="Administrator" w:date="2023-12-30T09:08:00Z" w:name="move154819705"/>
      <w:moveFrom w:id="2539" w:author="Administrator" w:date="2023-12-30T09:08:00Z">
        <w:r w:rsidRPr="000B1279" w:rsidDel="009F1233">
          <w:rPr>
            <w:rFonts w:ascii="PMingLiU" w:hAnsi="PMingLiU"/>
            <w:lang w:eastAsia="zh-TW"/>
          </w:rPr>
          <w:t xml:space="preserve"> 佛説甚難，正欲明其甚易。 </w:t>
        </w:r>
      </w:moveFrom>
      <w:moveFromRangeEnd w:id="2538"/>
      <w:r w:rsidRPr="000B1279">
        <w:rPr>
          <w:rFonts w:ascii="PMingLiU" w:hAnsi="PMingLiU"/>
          <w:lang w:eastAsia="zh-TW"/>
        </w:rPr>
        <w:t>衆生不能持，不能往，佛如衆生何？夫造惡業，入苦趣；念彌陀，生極樂。二者皆佛言也。世人憂堕地獄而疑往生者，不亦惑哉！晉慧遠法師與當時</w:t>
      </w:r>
      <w:r w:rsidRPr="000B1279">
        <w:rPr>
          <w:rFonts w:ascii="PMingLiU" w:hAnsi="PMingLiU" w:hint="eastAsia"/>
          <w:lang w:eastAsia="zh-TW"/>
        </w:rPr>
        <w:t>高士劉遺民等，結白蓮社於廬山，蓋致精誠於此爾</w:t>
      </w:r>
      <w:ins w:id="2540" w:author="Administrator" w:date="2023-12-30T09:09:00Z">
        <w:r w:rsidR="009F1233" w:rsidRPr="000B1279">
          <w:rPr>
            <w:rStyle w:val="aa"/>
            <w:rFonts w:ascii="PMingLiU" w:hAnsi="PMingLiU"/>
            <w:lang w:eastAsia="zh-TW"/>
          </w:rPr>
          <w:footnoteReference w:id="289"/>
        </w:r>
      </w:ins>
      <w:r w:rsidRPr="000B1279">
        <w:rPr>
          <w:rFonts w:ascii="PMingLiU" w:hAnsi="PMingLiU" w:hint="eastAsia"/>
          <w:lang w:eastAsia="zh-TW"/>
        </w:rPr>
        <w:t>。</w:t>
      </w:r>
      <w:moveFromRangeStart w:id="2543" w:author="Administrator" w:date="2023-12-30T09:09:00Z" w:name="move154819778"/>
      <w:moveFrom w:id="2544" w:author="Administrator" w:date="2023-12-30T09:09:00Z">
        <w:r w:rsidRPr="000B1279" w:rsidDel="009F1233">
          <w:rPr>
            <w:rFonts w:ascii="PMingLiU" w:hAnsi="PMingLiU"/>
            <w:lang w:eastAsia="zh-TW"/>
          </w:rPr>
          <w:t xml:space="preserve"> 總結三心三無差。 </w:t>
        </w:r>
      </w:moveFrom>
      <w:moveFromRangeEnd w:id="2543"/>
      <w:r w:rsidRPr="000B1279">
        <w:rPr>
          <w:rFonts w:ascii="PMingLiU" w:hAnsi="PMingLiU"/>
          <w:lang w:eastAsia="zh-TW"/>
        </w:rPr>
        <w:t>其後七百年，僧俗修持，獲感應者非一。咸見於浄土傳記，豈誣也哉。然贊輔彌陀教觀者，其書山積，唯天台智者大師浄土十疑論，最爲首冠。援引聖言，開決群惑。萬年闇室，日至而頓有餘光；千里水程，舟具而不勞自力。非法藏後身，不能至於是也。傑頃於都下，嘗獲斯文。讀示所知，無不生信。自遭酷罰，感悟益深。將廣其傳，因爲序引</w:t>
      </w:r>
      <w:del w:id="2545" w:author="Administrator" w:date="2023-12-30T09:10:00Z">
        <w:r w:rsidRPr="000B1279" w:rsidDel="009F1233">
          <w:rPr>
            <w:rFonts w:asciiTheme="minorEastAsia" w:hAnsiTheme="minorEastAsia" w:hint="eastAsia"/>
            <w:lang w:eastAsia="zh-TW"/>
          </w:rPr>
          <w:delText xml:space="preserve"> </w:delText>
        </w:r>
      </w:del>
      <w:ins w:id="2546" w:author="Administrator" w:date="2023-12-30T09:10:00Z">
        <w:r w:rsidR="009F1233" w:rsidRPr="000B1279">
          <w:rPr>
            <w:rFonts w:asciiTheme="minorEastAsia" w:hAnsiTheme="minorEastAsia" w:hint="eastAsia"/>
            <w:lang w:eastAsia="zh-TW"/>
          </w:rPr>
          <w:t>〔</w:t>
        </w:r>
      </w:ins>
      <w:r w:rsidRPr="000B1279">
        <w:rPr>
          <w:rFonts w:ascii="PMingLiU" w:hAnsi="PMingLiU"/>
          <w:lang w:eastAsia="zh-TW"/>
        </w:rPr>
        <w:t>「因爲序引」下，中華大藏經有「熙寧九年仲秋述」。</w:t>
      </w:r>
      <w:del w:id="2547" w:author="Administrator" w:date="2023-12-30T09:11:00Z">
        <w:r w:rsidRPr="000B1279" w:rsidDel="009F1233">
          <w:rPr>
            <w:rFonts w:asciiTheme="minorEastAsia" w:hAnsiTheme="minorEastAsia" w:hint="eastAsia"/>
            <w:lang w:eastAsia="zh-TW"/>
          </w:rPr>
          <w:delText xml:space="preserve"> </w:delText>
        </w:r>
      </w:del>
      <w:ins w:id="2548" w:author="Administrator" w:date="2023-12-30T09:11:00Z">
        <w:r w:rsidR="009F1233" w:rsidRPr="000B1279">
          <w:rPr>
            <w:rFonts w:asciiTheme="minorEastAsia" w:hAnsiTheme="minorEastAsia" w:hint="eastAsia"/>
            <w:lang w:eastAsia="zh-TW"/>
          </w:rPr>
          <w:t>〕</w:t>
        </w:r>
      </w:ins>
      <w:r w:rsidRPr="000B1279">
        <w:rPr>
          <w:rFonts w:ascii="PMingLiU" w:hAnsi="PMingLiU"/>
          <w:lang w:eastAsia="zh-TW"/>
        </w:rPr>
        <w:t>。</w:t>
      </w:r>
    </w:p>
    <w:p w14:paraId="1A7A4FFD" w14:textId="77777777" w:rsidR="00C80000" w:rsidRPr="000B1279" w:rsidRDefault="00C80000" w:rsidP="001C6383">
      <w:pPr>
        <w:spacing w:line="360" w:lineRule="auto"/>
        <w:rPr>
          <w:rFonts w:ascii="PMingLiU" w:hAnsi="PMingLiU"/>
          <w:lang w:eastAsia="zh-TW"/>
        </w:rPr>
      </w:pPr>
    </w:p>
    <w:p w14:paraId="69B642B5" w14:textId="0A8835D4" w:rsidR="001879E3" w:rsidRPr="000B1279" w:rsidRDefault="001879E3" w:rsidP="001C6383">
      <w:pPr>
        <w:pStyle w:val="3"/>
        <w:spacing w:line="360" w:lineRule="auto"/>
        <w:rPr>
          <w:lang w:eastAsia="zh-TW"/>
        </w:rPr>
      </w:pPr>
      <w:r w:rsidRPr="000B1279">
        <w:rPr>
          <w:rFonts w:hint="eastAsia"/>
          <w:lang w:eastAsia="zh-TW"/>
        </w:rPr>
        <w:t>浄土十疑論</w:t>
      </w:r>
    </w:p>
    <w:p w14:paraId="771664D5" w14:textId="0DB62A3E" w:rsidR="002B7BFE" w:rsidRPr="000B1279" w:rsidRDefault="002B7BFE" w:rsidP="001C6383">
      <w:pPr>
        <w:spacing w:line="360" w:lineRule="auto"/>
        <w:rPr>
          <w:rFonts w:ascii="PMingLiU" w:hAnsi="PMingLiU"/>
          <w:lang w:eastAsia="zh-TW"/>
        </w:rPr>
      </w:pPr>
      <w:r w:rsidRPr="000B1279">
        <w:rPr>
          <w:rFonts w:ascii="PMingLiU" w:hAnsi="PMingLiU" w:hint="eastAsia"/>
          <w:lang w:eastAsia="zh-TW"/>
        </w:rPr>
        <w:t>隋</w:t>
      </w:r>
      <w:ins w:id="2549" w:author="Administrator" w:date="2023-12-30T09:11:00Z">
        <w:r w:rsidR="00A93434" w:rsidRPr="000B1279">
          <w:rPr>
            <w:rFonts w:asciiTheme="minorEastAsia" w:hAnsiTheme="minorEastAsia" w:hint="eastAsia"/>
            <w:lang w:eastAsia="zh-TW"/>
          </w:rPr>
          <w:t>〔</w:t>
        </w:r>
      </w:ins>
      <w:r w:rsidRPr="000B1279">
        <w:rPr>
          <w:rFonts w:ascii="PMingLiU" w:hAnsi="PMingLiU" w:hint="eastAsia"/>
          <w:lang w:eastAsia="zh-TW"/>
        </w:rPr>
        <w:t>「隋」，永樂南藏無。</w:t>
      </w:r>
      <w:ins w:id="2550" w:author="Administrator" w:date="2023-12-30T09:11:00Z">
        <w:r w:rsidR="00A93434" w:rsidRPr="000B1279">
          <w:rPr>
            <w:rFonts w:asciiTheme="minorEastAsia" w:hAnsiTheme="minorEastAsia" w:hint="eastAsia"/>
            <w:lang w:eastAsia="zh-TW"/>
          </w:rPr>
          <w:t>〕</w:t>
        </w:r>
      </w:ins>
      <w:r w:rsidRPr="000B1279">
        <w:rPr>
          <w:rFonts w:ascii="PMingLiU" w:hAnsi="PMingLiU" w:hint="eastAsia"/>
          <w:lang w:eastAsia="zh-TW"/>
        </w:rPr>
        <w:t>天台智者大師説</w:t>
      </w:r>
    </w:p>
    <w:p w14:paraId="312740A2" w14:textId="77777777" w:rsidR="002B7BFE" w:rsidRPr="000B1279" w:rsidRDefault="002B7BFE" w:rsidP="001C6383">
      <w:pPr>
        <w:spacing w:line="360" w:lineRule="auto"/>
        <w:rPr>
          <w:rFonts w:ascii="PMingLiU" w:hAnsi="PMingLiU"/>
          <w:lang w:eastAsia="zh-TW"/>
        </w:rPr>
      </w:pPr>
    </w:p>
    <w:p w14:paraId="4C6B15CF" w14:textId="77777777" w:rsidR="00A93434" w:rsidRPr="000B1279" w:rsidRDefault="002B7BFE" w:rsidP="001C6383">
      <w:pPr>
        <w:spacing w:line="360" w:lineRule="auto"/>
        <w:rPr>
          <w:ins w:id="2551" w:author="Administrator" w:date="2023-12-30T09:11:00Z"/>
          <w:rFonts w:ascii="PMingLiU" w:hAnsi="PMingLiU"/>
          <w:b/>
          <w:bCs/>
          <w:lang w:eastAsia="zh-TW"/>
        </w:rPr>
      </w:pPr>
      <w:r w:rsidRPr="000B1279">
        <w:rPr>
          <w:rFonts w:ascii="PMingLiU" w:hAnsi="PMingLiU" w:hint="eastAsia"/>
          <w:b/>
          <w:bCs/>
          <w:lang w:eastAsia="zh-TW"/>
        </w:rPr>
        <w:t>第一疑</w:t>
      </w:r>
    </w:p>
    <w:p w14:paraId="391F751D" w14:textId="77777777" w:rsidR="00A93434" w:rsidRPr="000B1279" w:rsidRDefault="00A93434" w:rsidP="001C6383">
      <w:pPr>
        <w:spacing w:line="360" w:lineRule="auto"/>
        <w:rPr>
          <w:ins w:id="2552" w:author="Administrator" w:date="2023-12-30T09:11:00Z"/>
          <w:rFonts w:ascii="PMingLiU" w:hAnsi="PMingLiU"/>
          <w:lang w:eastAsia="zh-TW"/>
        </w:rPr>
      </w:pPr>
    </w:p>
    <w:p w14:paraId="681C839F" w14:textId="77777777" w:rsidR="00A93434" w:rsidRPr="000B1279" w:rsidRDefault="002B7BFE" w:rsidP="001C6383">
      <w:pPr>
        <w:spacing w:line="360" w:lineRule="auto"/>
        <w:rPr>
          <w:ins w:id="2553" w:author="Administrator" w:date="2023-12-30T09:12:00Z"/>
          <w:rFonts w:ascii="PMingLiU" w:hAnsi="PMingLiU"/>
          <w:lang w:eastAsia="zh-TW"/>
        </w:rPr>
      </w:pPr>
      <w:r w:rsidRPr="000B1279">
        <w:rPr>
          <w:rFonts w:ascii="PMingLiU" w:hAnsi="PMingLiU" w:hint="eastAsia"/>
          <w:lang w:eastAsia="zh-TW"/>
        </w:rPr>
        <w:t>○問：「諸佛菩薩以大悲爲業，若欲救度衆生，祇應願生三界，於五濁三途中救苦衆生</w:t>
      </w:r>
      <w:ins w:id="2554" w:author="Administrator" w:date="2023-12-30T09:12:00Z">
        <w:r w:rsidR="00A93434" w:rsidRPr="000B1279">
          <w:rPr>
            <w:rStyle w:val="aa"/>
            <w:rFonts w:ascii="PMingLiU" w:hAnsi="PMingLiU"/>
            <w:lang w:eastAsia="zh-TW"/>
          </w:rPr>
          <w:footnoteReference w:id="290"/>
        </w:r>
      </w:ins>
      <w:r w:rsidRPr="000B1279">
        <w:rPr>
          <w:rFonts w:ascii="PMingLiU" w:hAnsi="PMingLiU" w:hint="eastAsia"/>
          <w:lang w:eastAsia="zh-TW"/>
        </w:rPr>
        <w:t>。</w:t>
      </w:r>
      <w:moveFromRangeStart w:id="2557" w:author="Administrator" w:date="2023-12-30T09:12:00Z" w:name="move154819973"/>
      <w:moveFrom w:id="2558" w:author="Administrator" w:date="2023-12-30T09:12:00Z">
        <w:r w:rsidRPr="000B1279" w:rsidDel="00A93434">
          <w:rPr>
            <w:rFonts w:ascii="PMingLiU" w:hAnsi="PMingLiU"/>
            <w:lang w:eastAsia="zh-TW"/>
          </w:rPr>
          <w:t xml:space="preserve"> 欲速反遲，又云恰是。 </w:t>
        </w:r>
      </w:moveFrom>
      <w:moveFromRangeEnd w:id="2557"/>
      <w:r w:rsidRPr="000B1279">
        <w:rPr>
          <w:rFonts w:ascii="PMingLiU" w:hAnsi="PMingLiU"/>
          <w:lang w:eastAsia="zh-TW"/>
        </w:rPr>
        <w:t>因何求生浄土，自安其生，捨離衆生。則是無大慈悲，專爲自利，障菩提道？」</w:t>
      </w:r>
    </w:p>
    <w:p w14:paraId="71F69156" w14:textId="77777777" w:rsidR="00A93434" w:rsidRPr="000B1279" w:rsidRDefault="00A93434" w:rsidP="001C6383">
      <w:pPr>
        <w:spacing w:line="360" w:lineRule="auto"/>
        <w:rPr>
          <w:ins w:id="2559" w:author="Administrator" w:date="2023-12-30T09:12:00Z"/>
          <w:rFonts w:ascii="PMingLiU" w:hAnsi="PMingLiU"/>
          <w:lang w:eastAsia="zh-TW"/>
        </w:rPr>
      </w:pPr>
    </w:p>
    <w:p w14:paraId="49E74711" w14:textId="52C81388" w:rsidR="002B7BFE" w:rsidRPr="000B1279" w:rsidRDefault="002B7BFE" w:rsidP="001C6383">
      <w:pPr>
        <w:spacing w:line="360" w:lineRule="auto"/>
        <w:rPr>
          <w:rFonts w:ascii="PMingLiU" w:hAnsi="PMingLiU"/>
          <w:lang w:eastAsia="zh-TW"/>
        </w:rPr>
      </w:pPr>
      <w:r w:rsidRPr="000B1279">
        <w:rPr>
          <w:rFonts w:ascii="PMingLiU" w:hAnsi="PMingLiU"/>
          <w:lang w:eastAsia="zh-TW"/>
        </w:rPr>
        <w:t>○答：「菩薩有二種。一者，久修行菩薩道，得無生忍者，實當所責。二者，未得無生忍</w:t>
      </w:r>
      <w:del w:id="2560" w:author="Administrator" w:date="2023-12-30T09:14:00Z">
        <w:r w:rsidRPr="000B1279" w:rsidDel="00A93434">
          <w:rPr>
            <w:rFonts w:asciiTheme="minorEastAsia" w:hAnsiTheme="minorEastAsia" w:hint="eastAsia"/>
            <w:lang w:eastAsia="zh-TW"/>
          </w:rPr>
          <w:delText xml:space="preserve"> </w:delText>
        </w:r>
      </w:del>
      <w:ins w:id="2561" w:author="Administrator" w:date="2023-12-30T09:14:00Z">
        <w:r w:rsidR="00A93434" w:rsidRPr="000B1279">
          <w:rPr>
            <w:rFonts w:asciiTheme="minorEastAsia" w:hAnsiTheme="minorEastAsia" w:hint="eastAsia"/>
            <w:lang w:eastAsia="zh-TW"/>
          </w:rPr>
          <w:t>〔</w:t>
        </w:r>
      </w:ins>
      <w:r w:rsidRPr="000B1279">
        <w:rPr>
          <w:rFonts w:ascii="PMingLiU" w:hAnsi="PMingLiU"/>
          <w:lang w:eastAsia="zh-TW"/>
        </w:rPr>
        <w:t>「無生忍」，原脱，據注十疑論補。</w:t>
      </w:r>
      <w:del w:id="2562" w:author="Administrator" w:date="2023-12-30T09:14:00Z">
        <w:r w:rsidRPr="000B1279" w:rsidDel="00A93434">
          <w:rPr>
            <w:rFonts w:asciiTheme="minorEastAsia" w:hAnsiTheme="minorEastAsia" w:hint="eastAsia"/>
            <w:lang w:eastAsia="zh-TW"/>
          </w:rPr>
          <w:delText xml:space="preserve"> </w:delText>
        </w:r>
      </w:del>
      <w:ins w:id="2563" w:author="Administrator" w:date="2023-12-30T09:14:00Z">
        <w:r w:rsidR="00A93434" w:rsidRPr="000B1279">
          <w:rPr>
            <w:rFonts w:asciiTheme="minorEastAsia" w:hAnsiTheme="minorEastAsia" w:hint="eastAsia"/>
            <w:lang w:eastAsia="zh-TW"/>
          </w:rPr>
          <w:t>〕</w:t>
        </w:r>
      </w:ins>
      <w:r w:rsidRPr="000B1279">
        <w:rPr>
          <w:rFonts w:ascii="PMingLiU" w:hAnsi="PMingLiU"/>
          <w:lang w:eastAsia="zh-TW"/>
        </w:rPr>
        <w:t>，已還及初發心</w:t>
      </w:r>
      <w:del w:id="2564" w:author="Administrator" w:date="2023-12-30T09:14:00Z">
        <w:r w:rsidRPr="000B1279" w:rsidDel="00A93434">
          <w:rPr>
            <w:rFonts w:asciiTheme="minorEastAsia" w:hAnsiTheme="minorEastAsia" w:hint="eastAsia"/>
            <w:lang w:eastAsia="zh-TW"/>
          </w:rPr>
          <w:delText xml:space="preserve"> </w:delText>
        </w:r>
      </w:del>
      <w:ins w:id="2565" w:author="Administrator" w:date="2023-12-30T09:14:00Z">
        <w:r w:rsidR="00A93434" w:rsidRPr="000B1279">
          <w:rPr>
            <w:rFonts w:asciiTheme="minorEastAsia" w:hAnsiTheme="minorEastAsia" w:hint="eastAsia"/>
            <w:lang w:eastAsia="zh-TW"/>
          </w:rPr>
          <w:t>〔</w:t>
        </w:r>
      </w:ins>
      <w:r w:rsidRPr="000B1279">
        <w:rPr>
          <w:rFonts w:ascii="PMingLiU" w:hAnsi="PMingLiU"/>
          <w:lang w:eastAsia="zh-TW"/>
        </w:rPr>
        <w:t>「心」下原衍「凡夫」二字，據注十疑論删。</w:t>
      </w:r>
      <w:del w:id="2566" w:author="Administrator" w:date="2023-12-30T09:14:00Z">
        <w:r w:rsidRPr="000B1279" w:rsidDel="00A93434">
          <w:rPr>
            <w:rFonts w:asciiTheme="minorEastAsia" w:hAnsiTheme="minorEastAsia" w:hint="eastAsia"/>
            <w:lang w:eastAsia="zh-TW"/>
          </w:rPr>
          <w:delText xml:space="preserve"> </w:delText>
        </w:r>
      </w:del>
      <w:ins w:id="2567" w:author="Administrator" w:date="2023-12-30T09:14:00Z">
        <w:r w:rsidR="00A93434" w:rsidRPr="000B1279">
          <w:rPr>
            <w:rFonts w:asciiTheme="minorEastAsia" w:hAnsiTheme="minorEastAsia" w:hint="eastAsia"/>
            <w:lang w:eastAsia="zh-TW"/>
          </w:rPr>
          <w:t>〕</w:t>
        </w:r>
      </w:ins>
      <w:r w:rsidRPr="000B1279">
        <w:rPr>
          <w:rFonts w:ascii="PMingLiU" w:hAnsi="PMingLiU"/>
          <w:lang w:eastAsia="zh-TW"/>
        </w:rPr>
        <w:t>凡夫菩薩者，要須常不離佛。忍力成就，方堪處三界内，於惡世中，救苦衆生。故智度論云，具縛凡夫，有大悲心，願生惡世，救苦衆生者，無有是處。何以故？惡世界煩惱强，</w:t>
      </w:r>
      <w:r w:rsidRPr="000B1279">
        <w:rPr>
          <w:rFonts w:ascii="PMingLiU" w:hAnsi="PMingLiU"/>
          <w:lang w:eastAsia="zh-TW"/>
        </w:rPr>
        <w:lastRenderedPageBreak/>
        <w:t>自無忍</w:t>
      </w:r>
      <w:r w:rsidRPr="000B1279">
        <w:rPr>
          <w:rFonts w:ascii="PMingLiU" w:hAnsi="PMingLiU" w:hint="eastAsia"/>
          <w:lang w:eastAsia="zh-TW"/>
        </w:rPr>
        <w:t>力，心隨境轉。聲色所縛，自墮三途，焉能救衆生？假令得生人中，聖道難得。或因施戒修福，得生人中，得作國王大臣，富貴自在。縱遇善知識，不肯信用。貪迷放逸，廣造衆罪。乘此惡業，一入三途，經無量劫，從地獄出，受</w:t>
      </w:r>
      <w:del w:id="2568" w:author="Administrator" w:date="2023-12-30T09:16:00Z">
        <w:r w:rsidRPr="000B1279" w:rsidDel="00A93434">
          <w:rPr>
            <w:rFonts w:ascii="PMingLiU" w:hAnsi="PMingLiU"/>
            <w:lang w:eastAsia="zh-TW"/>
          </w:rPr>
          <w:delText xml:space="preserve"> P117</w:delText>
        </w:r>
      </w:del>
      <w:r w:rsidRPr="000B1279">
        <w:rPr>
          <w:rFonts w:ascii="PMingLiU" w:hAnsi="PMingLiU"/>
          <w:lang w:eastAsia="zh-TW"/>
        </w:rPr>
        <w:t>貧賤身。若不逢善知識，還墮地獄。如此輪迴，至於今日</w:t>
      </w:r>
      <w:ins w:id="2569" w:author="Administrator" w:date="2023-12-30T09:17:00Z">
        <w:r w:rsidR="00A93434" w:rsidRPr="000B1279">
          <w:rPr>
            <w:rStyle w:val="aa"/>
            <w:rFonts w:ascii="PMingLiU" w:hAnsi="PMingLiU"/>
            <w:lang w:eastAsia="zh-TW"/>
          </w:rPr>
          <w:footnoteReference w:id="291"/>
        </w:r>
      </w:ins>
      <w:r w:rsidRPr="000B1279">
        <w:rPr>
          <w:rFonts w:ascii="PMingLiU" w:hAnsi="PMingLiU"/>
          <w:lang w:eastAsia="zh-TW"/>
        </w:rPr>
        <w:t>，</w:t>
      </w:r>
      <w:del w:id="2571" w:author="Administrator" w:date="2023-12-30T09:17:00Z">
        <w:r w:rsidRPr="000B1279" w:rsidDel="00A93434">
          <w:rPr>
            <w:rFonts w:ascii="PMingLiU" w:hAnsi="PMingLiU"/>
            <w:lang w:eastAsia="zh-TW"/>
          </w:rPr>
          <w:delText xml:space="preserve"> 邊城霜月聽胡笳。 </w:delText>
        </w:r>
      </w:del>
      <w:r w:rsidRPr="000B1279">
        <w:rPr>
          <w:rFonts w:ascii="PMingLiU" w:hAnsi="PMingLiU"/>
          <w:lang w:eastAsia="zh-TW"/>
        </w:rPr>
        <w:t>人人皆如是。此名難行道也</w:t>
      </w:r>
      <w:ins w:id="2572" w:author="Administrator" w:date="2023-12-30T09:17:00Z">
        <w:r w:rsidR="00A93434" w:rsidRPr="000B1279">
          <w:rPr>
            <w:rStyle w:val="aa"/>
            <w:rFonts w:ascii="PMingLiU" w:hAnsi="PMingLiU"/>
            <w:lang w:eastAsia="zh-TW"/>
          </w:rPr>
          <w:footnoteReference w:id="292"/>
        </w:r>
      </w:ins>
      <w:r w:rsidRPr="000B1279">
        <w:rPr>
          <w:rFonts w:ascii="PMingLiU" w:hAnsi="PMingLiU"/>
          <w:lang w:eastAsia="zh-TW"/>
        </w:rPr>
        <w:t>。</w:t>
      </w:r>
      <w:moveFromRangeStart w:id="2575" w:author="Administrator" w:date="2023-12-30T09:17:00Z" w:name="move154820294"/>
      <w:moveFrom w:id="2576" w:author="Administrator" w:date="2023-12-30T09:17:00Z">
        <w:r w:rsidRPr="000B1279" w:rsidDel="00A93434">
          <w:rPr>
            <w:rFonts w:ascii="PMingLiU" w:hAnsi="PMingLiU"/>
            <w:lang w:eastAsia="zh-TW"/>
          </w:rPr>
          <w:t xml:space="preserve"> 瞥。 </w:t>
        </w:r>
      </w:moveFrom>
      <w:moveFromRangeEnd w:id="2575"/>
      <w:r w:rsidRPr="000B1279">
        <w:rPr>
          <w:rFonts w:ascii="PMingLiU" w:hAnsi="PMingLiU"/>
          <w:lang w:eastAsia="zh-TW"/>
        </w:rPr>
        <w:t>故維摩經云：『自疾不能救，而能救諸疾人。』又智度論云，譬如二人，各有親眷爲水所溺，一人情急，直入水救，爲無方便力故，彼此俱没。一人有方便，往取船筏，乘之救接，悉皆得脱水溺之難。新發意菩薩，亦復如</w:t>
      </w:r>
      <w:r w:rsidRPr="000B1279">
        <w:rPr>
          <w:rFonts w:ascii="PMingLiU" w:hAnsi="PMingLiU" w:hint="eastAsia"/>
          <w:lang w:eastAsia="zh-TW"/>
        </w:rPr>
        <w:t>是。如是</w:t>
      </w:r>
      <w:del w:id="2577" w:author="Administrator" w:date="2023-12-30T09:19:00Z">
        <w:r w:rsidRPr="000B1279" w:rsidDel="00A93434">
          <w:rPr>
            <w:rFonts w:asciiTheme="minorEastAsia" w:hAnsiTheme="minorEastAsia" w:hint="eastAsia"/>
            <w:lang w:eastAsia="zh-TW"/>
          </w:rPr>
          <w:delText xml:space="preserve"> </w:delText>
        </w:r>
      </w:del>
      <w:ins w:id="2578" w:author="Administrator" w:date="2023-12-30T09:19:00Z">
        <w:r w:rsidR="00A93434" w:rsidRPr="000B1279">
          <w:rPr>
            <w:rFonts w:asciiTheme="minorEastAsia" w:hAnsiTheme="minorEastAsia" w:hint="eastAsia"/>
            <w:lang w:eastAsia="zh-TW"/>
          </w:rPr>
          <w:t>〔</w:t>
        </w:r>
      </w:ins>
      <w:r w:rsidRPr="000B1279">
        <w:rPr>
          <w:rFonts w:ascii="PMingLiU" w:hAnsi="PMingLiU"/>
          <w:lang w:eastAsia="zh-TW"/>
        </w:rPr>
        <w:t>「如是」，廣陵本無。</w:t>
      </w:r>
      <w:del w:id="2579" w:author="Administrator" w:date="2023-12-30T09:19:00Z">
        <w:r w:rsidRPr="000B1279" w:rsidDel="00A93434">
          <w:rPr>
            <w:rFonts w:asciiTheme="minorEastAsia" w:hAnsiTheme="minorEastAsia" w:hint="eastAsia"/>
            <w:lang w:eastAsia="zh-TW"/>
          </w:rPr>
          <w:delText xml:space="preserve"> </w:delText>
        </w:r>
      </w:del>
      <w:ins w:id="2580" w:author="Administrator" w:date="2023-12-30T09:19:00Z">
        <w:r w:rsidR="00A93434" w:rsidRPr="000B1279">
          <w:rPr>
            <w:rFonts w:asciiTheme="minorEastAsia" w:hAnsiTheme="minorEastAsia" w:hint="eastAsia"/>
            <w:lang w:eastAsia="zh-TW"/>
          </w:rPr>
          <w:t>〕</w:t>
        </w:r>
      </w:ins>
      <w:r w:rsidRPr="000B1279">
        <w:rPr>
          <w:rFonts w:ascii="PMingLiU" w:hAnsi="PMingLiU"/>
          <w:lang w:eastAsia="zh-TW"/>
        </w:rPr>
        <w:t>未得忍力，不能救衆生。爲此常須近佛，得無生忍已，方能救衆生，如得船者。又論云，譬如嬰兒，不得離母。若也離母，或墮坑井，渴乳而死。又如鳥子，翅羽未成，祇得依樹傳枝，不能遠去。翅翮成就，方能飛空，自在無礙。凡夫無力，唯得專念阿彌陀佛，使成三昧。以業成故，臨終斂念得生，決定不疑。見彌陀佛，證無生忍已，還來三界，乘無生忍船，救苦衆生，廣施佛事，任意自在。故論云，遊戲地獄行者，生彼國得無生忍已，還入生死國，教化地獄受苦衆生。以是因緣，求生浄土，願識其教。故十住婆沙論名易行道也</w:t>
      </w:r>
      <w:ins w:id="2581" w:author="Administrator" w:date="2023-12-30T09:21:00Z">
        <w:r w:rsidR="002F4E9A" w:rsidRPr="000B1279">
          <w:rPr>
            <w:rStyle w:val="aa"/>
            <w:rFonts w:ascii="PMingLiU" w:hAnsi="PMingLiU"/>
            <w:lang w:eastAsia="zh-TW"/>
          </w:rPr>
          <w:footnoteReference w:id="293"/>
        </w:r>
      </w:ins>
      <w:r w:rsidRPr="000B1279">
        <w:rPr>
          <w:rFonts w:ascii="PMingLiU" w:hAnsi="PMingLiU"/>
          <w:lang w:eastAsia="zh-TW"/>
        </w:rPr>
        <w:t>。」</w:t>
      </w:r>
      <w:moveFromRangeStart w:id="2584" w:author="Administrator" w:date="2023-12-30T09:21:00Z" w:name="move154820513"/>
      <w:moveFrom w:id="2585" w:author="Administrator" w:date="2023-12-30T09:21:00Z">
        <w:r w:rsidRPr="000B1279" w:rsidDel="002F4E9A">
          <w:rPr>
            <w:rFonts w:ascii="PMingLiU" w:hAnsi="PMingLiU"/>
            <w:lang w:eastAsia="zh-TW"/>
          </w:rPr>
          <w:t xml:space="preserve"> 瞥。</w:t>
        </w:r>
      </w:moveFrom>
      <w:moveFromRangeEnd w:id="2584"/>
    </w:p>
    <w:p w14:paraId="489E2434" w14:textId="77777777" w:rsidR="002B7BFE" w:rsidRPr="000B1279" w:rsidRDefault="002B7BFE" w:rsidP="001C6383">
      <w:pPr>
        <w:spacing w:line="360" w:lineRule="auto"/>
        <w:rPr>
          <w:rFonts w:ascii="PMingLiU" w:hAnsi="PMingLiU"/>
          <w:lang w:eastAsia="zh-TW"/>
        </w:rPr>
      </w:pPr>
    </w:p>
    <w:p w14:paraId="6B28BADD" w14:textId="77777777" w:rsidR="002F4E9A" w:rsidRPr="000B1279" w:rsidRDefault="002B7BFE" w:rsidP="001C6383">
      <w:pPr>
        <w:spacing w:line="360" w:lineRule="auto"/>
        <w:rPr>
          <w:ins w:id="2586" w:author="Administrator" w:date="2023-12-30T09:21:00Z"/>
          <w:rFonts w:ascii="PMingLiU" w:hAnsi="PMingLiU"/>
          <w:b/>
          <w:bCs/>
          <w:lang w:eastAsia="zh-TW"/>
        </w:rPr>
      </w:pPr>
      <w:r w:rsidRPr="000B1279">
        <w:rPr>
          <w:rFonts w:ascii="PMingLiU" w:hAnsi="PMingLiU" w:hint="eastAsia"/>
          <w:b/>
          <w:bCs/>
          <w:lang w:eastAsia="zh-TW"/>
        </w:rPr>
        <w:t>第二疑</w:t>
      </w:r>
    </w:p>
    <w:p w14:paraId="4CE5A5A3" w14:textId="77777777" w:rsidR="002F4E9A" w:rsidRPr="000B1279" w:rsidRDefault="002F4E9A" w:rsidP="001C6383">
      <w:pPr>
        <w:spacing w:line="360" w:lineRule="auto"/>
        <w:rPr>
          <w:ins w:id="2587" w:author="Administrator" w:date="2023-12-30T09:21:00Z"/>
          <w:rFonts w:ascii="PMingLiU" w:hAnsi="PMingLiU"/>
          <w:lang w:eastAsia="zh-TW"/>
        </w:rPr>
      </w:pPr>
    </w:p>
    <w:p w14:paraId="27F31814" w14:textId="77777777" w:rsidR="00CA7CC9" w:rsidRPr="000B1279" w:rsidRDefault="002B7BFE" w:rsidP="001C6383">
      <w:pPr>
        <w:spacing w:line="360" w:lineRule="auto"/>
        <w:rPr>
          <w:ins w:id="2588" w:author="Administrator" w:date="2023-12-30T09:22:00Z"/>
          <w:rFonts w:ascii="PMingLiU" w:hAnsi="PMingLiU"/>
          <w:lang w:eastAsia="zh-TW"/>
        </w:rPr>
      </w:pPr>
      <w:r w:rsidRPr="000B1279">
        <w:rPr>
          <w:rFonts w:ascii="PMingLiU" w:hAnsi="PMingLiU" w:hint="eastAsia"/>
          <w:lang w:eastAsia="zh-TW"/>
        </w:rPr>
        <w:t>○問：「諸法體空，本來無生，平等寂滅</w:t>
      </w:r>
      <w:ins w:id="2589" w:author="Administrator" w:date="2023-12-30T09:22:00Z">
        <w:r w:rsidR="00CA7CC9" w:rsidRPr="000B1279">
          <w:rPr>
            <w:rStyle w:val="aa"/>
            <w:rFonts w:ascii="PMingLiU" w:hAnsi="PMingLiU"/>
            <w:lang w:eastAsia="zh-TW"/>
          </w:rPr>
          <w:footnoteReference w:id="294"/>
        </w:r>
      </w:ins>
      <w:r w:rsidRPr="000B1279">
        <w:rPr>
          <w:rFonts w:ascii="PMingLiU" w:hAnsi="PMingLiU" w:hint="eastAsia"/>
          <w:lang w:eastAsia="zh-TW"/>
        </w:rPr>
        <w:t>。</w:t>
      </w:r>
      <w:moveFromRangeStart w:id="2592" w:author="Administrator" w:date="2023-12-30T09:22:00Z" w:name="move154820561"/>
      <w:moveFrom w:id="2593" w:author="Administrator" w:date="2023-12-30T09:22:00Z">
        <w:r w:rsidRPr="000B1279" w:rsidDel="00CA7CC9">
          <w:rPr>
            <w:rFonts w:ascii="PMingLiU" w:hAnsi="PMingLiU"/>
            <w:lang w:eastAsia="zh-TW"/>
          </w:rPr>
          <w:t xml:space="preserve"> 寱語又云恰是。 </w:t>
        </w:r>
      </w:moveFrom>
      <w:moveFromRangeEnd w:id="2592"/>
      <w:r w:rsidRPr="000B1279">
        <w:rPr>
          <w:rFonts w:ascii="PMingLiU" w:hAnsi="PMingLiU"/>
          <w:lang w:eastAsia="zh-TW"/>
        </w:rPr>
        <w:t>今乃捨此求彼，生西方彌陀浄土，豈不乖理哉？又經云：『若求浄土，先浄其心，心浄故，即佛土浄。』此云何通？」</w:t>
      </w:r>
    </w:p>
    <w:p w14:paraId="08370F24" w14:textId="77777777" w:rsidR="00CA7CC9" w:rsidRPr="000B1279" w:rsidRDefault="00CA7CC9" w:rsidP="001C6383">
      <w:pPr>
        <w:spacing w:line="360" w:lineRule="auto"/>
        <w:rPr>
          <w:ins w:id="2594" w:author="Administrator" w:date="2023-12-30T09:22:00Z"/>
          <w:rFonts w:ascii="PMingLiU" w:hAnsi="PMingLiU"/>
          <w:lang w:eastAsia="zh-TW"/>
        </w:rPr>
      </w:pPr>
    </w:p>
    <w:p w14:paraId="75DFAE3D" w14:textId="50C075BE" w:rsidR="002B7BFE" w:rsidRPr="000B1279" w:rsidRDefault="002B7BFE" w:rsidP="001C6383">
      <w:pPr>
        <w:spacing w:line="360" w:lineRule="auto"/>
        <w:rPr>
          <w:rFonts w:ascii="PMingLiU" w:hAnsi="PMingLiU"/>
          <w:lang w:eastAsia="zh-TW"/>
        </w:rPr>
      </w:pPr>
      <w:r w:rsidRPr="000B1279">
        <w:rPr>
          <w:rFonts w:ascii="PMingLiU" w:hAnsi="PMingLiU"/>
          <w:lang w:eastAsia="zh-TW"/>
        </w:rPr>
        <w:t>○答：「釋有二義：一者總答，二者别答。總答者，汝若言求生西方彌陀浄土，則</w:t>
      </w:r>
      <w:del w:id="2595" w:author="Administrator" w:date="2023-12-30T09:23:00Z">
        <w:r w:rsidRPr="000B1279" w:rsidDel="00CA7CC9">
          <w:rPr>
            <w:rFonts w:ascii="PMingLiU" w:hAnsi="PMingLiU"/>
            <w:lang w:eastAsia="zh-TW"/>
          </w:rPr>
          <w:delText xml:space="preserve"> P118</w:delText>
        </w:r>
      </w:del>
      <w:r w:rsidRPr="000B1279">
        <w:rPr>
          <w:rFonts w:ascii="PMingLiU" w:hAnsi="PMingLiU"/>
          <w:lang w:eastAsia="zh-TW"/>
        </w:rPr>
        <w:t>是捨此求彼，不中理者。汝執住此不求西方，則是捨彼著此，此還成病，不中理也。又轉計云：『我亦不求生彼，亦不求生此者，則斷滅見。』故金剛般若經云：『須菩提，汝若作是念，發阿耨菩提者，説諸法斷滅相。莫作是念，何以故？發菩提心者，於法不説斷滅相。』二别答者，夫不生不滅者，</w:t>
      </w:r>
      <w:r w:rsidRPr="000B1279">
        <w:rPr>
          <w:rFonts w:ascii="PMingLiU" w:hAnsi="PMingLiU" w:hint="eastAsia"/>
          <w:lang w:eastAsia="zh-TW"/>
        </w:rPr>
        <w:t>於生緣中，諸法和合，不守自性。求於生體，亦不可得。此生生時，無所從來，故名不生。不滅者，諸法散時，不守自性，言我散滅。此散滅時，去無所至，故言不滅。非謂因緣生外，别有不生不滅。亦非不求生浄土，唤作無生。爲此中論偈云：『因緣所生法，我説即是空，亦名爲假名，亦名中道義。』又云：『諸法不自生，亦不從他生，不共不無因，</w:t>
      </w:r>
      <w:r w:rsidRPr="000B1279">
        <w:rPr>
          <w:rFonts w:ascii="PMingLiU" w:hAnsi="PMingLiU" w:hint="eastAsia"/>
          <w:lang w:eastAsia="zh-TW"/>
        </w:rPr>
        <w:lastRenderedPageBreak/>
        <w:t>是故知無生。』又維摩經云：『雖知諸佛國，及與衆生空。而常修浄土，教化諸群生。』又云：『譬如有人造立宫室，若依空地，隨意無礙。若依虚空，終不能成。』諸佛説法，常依二諦，不壞假名，而説諸法實相。智者熾然求生浄土，達生體不可得，即是真無生。此謂心浄故，即佛土浄。愚者爲生所縛，聞生即作生解，聞無生即作無生解。不知生即是無生，無生即是生。不達此理，横相是非。瞋他求生浄土，幾許誤哉？此則是謗法罪人，邪見外道也</w:t>
      </w:r>
      <w:ins w:id="2596" w:author="Administrator" w:date="2023-12-30T09:27:00Z">
        <w:r w:rsidR="00CA7CC9" w:rsidRPr="000B1279">
          <w:rPr>
            <w:rStyle w:val="aa"/>
            <w:rFonts w:ascii="PMingLiU" w:hAnsi="PMingLiU"/>
            <w:lang w:eastAsia="zh-TW"/>
          </w:rPr>
          <w:footnoteReference w:id="295"/>
        </w:r>
      </w:ins>
      <w:r w:rsidRPr="000B1279">
        <w:rPr>
          <w:rFonts w:ascii="PMingLiU" w:hAnsi="PMingLiU" w:hint="eastAsia"/>
          <w:lang w:eastAsia="zh-TW"/>
        </w:rPr>
        <w:t>。」</w:t>
      </w:r>
      <w:moveFromRangeStart w:id="2600" w:author="Administrator" w:date="2023-12-30T09:28:00Z" w:name="move154820897"/>
      <w:moveFrom w:id="2601" w:author="Administrator" w:date="2023-12-30T09:28:00Z">
        <w:r w:rsidRPr="000B1279" w:rsidDel="00CA7CC9">
          <w:rPr>
            <w:rFonts w:ascii="PMingLiU" w:hAnsi="PMingLiU"/>
            <w:lang w:eastAsia="zh-TW"/>
          </w:rPr>
          <w:t xml:space="preserve"> 前聖定論如此 。</w:t>
        </w:r>
      </w:moveFrom>
      <w:moveFromRangeEnd w:id="2600"/>
    </w:p>
    <w:p w14:paraId="212C41B7" w14:textId="77777777" w:rsidR="002B7BFE" w:rsidRPr="000B1279" w:rsidRDefault="002B7BFE" w:rsidP="001C6383">
      <w:pPr>
        <w:spacing w:line="360" w:lineRule="auto"/>
        <w:rPr>
          <w:rFonts w:ascii="PMingLiU" w:hAnsi="PMingLiU"/>
          <w:lang w:eastAsia="zh-TW"/>
        </w:rPr>
      </w:pPr>
    </w:p>
    <w:p w14:paraId="4FB15B1F" w14:textId="77777777" w:rsidR="00CA7CC9" w:rsidRPr="000B1279" w:rsidRDefault="002B7BFE" w:rsidP="001C6383">
      <w:pPr>
        <w:spacing w:line="360" w:lineRule="auto"/>
        <w:rPr>
          <w:ins w:id="2602" w:author="Administrator" w:date="2023-12-30T09:28:00Z"/>
          <w:rFonts w:ascii="PMingLiU" w:hAnsi="PMingLiU"/>
          <w:b/>
          <w:bCs/>
          <w:lang w:eastAsia="zh-TW"/>
        </w:rPr>
      </w:pPr>
      <w:r w:rsidRPr="000B1279">
        <w:rPr>
          <w:rFonts w:ascii="PMingLiU" w:hAnsi="PMingLiU" w:hint="eastAsia"/>
          <w:b/>
          <w:bCs/>
          <w:lang w:eastAsia="zh-TW"/>
        </w:rPr>
        <w:t>第三疑</w:t>
      </w:r>
    </w:p>
    <w:p w14:paraId="70DAAB6F" w14:textId="77777777" w:rsidR="00CA7CC9" w:rsidRPr="000B1279" w:rsidRDefault="00CA7CC9" w:rsidP="001C6383">
      <w:pPr>
        <w:spacing w:line="360" w:lineRule="auto"/>
        <w:rPr>
          <w:ins w:id="2603" w:author="Administrator" w:date="2023-12-30T09:28:00Z"/>
          <w:rFonts w:ascii="PMingLiU" w:hAnsi="PMingLiU"/>
          <w:lang w:eastAsia="zh-TW"/>
        </w:rPr>
      </w:pPr>
    </w:p>
    <w:p w14:paraId="4826CFD3" w14:textId="77777777" w:rsidR="00C86F5E" w:rsidRPr="000B1279" w:rsidRDefault="002B7BFE" w:rsidP="001C6383">
      <w:pPr>
        <w:spacing w:line="360" w:lineRule="auto"/>
        <w:rPr>
          <w:ins w:id="2604" w:author="Administrator" w:date="2023-12-30T11:43:00Z"/>
          <w:rFonts w:ascii="PMingLiU" w:hAnsi="PMingLiU"/>
          <w:lang w:eastAsia="zh-TW"/>
        </w:rPr>
      </w:pPr>
      <w:r w:rsidRPr="000B1279">
        <w:rPr>
          <w:rFonts w:ascii="PMingLiU" w:hAnsi="PMingLiU" w:hint="eastAsia"/>
          <w:lang w:eastAsia="zh-TW"/>
        </w:rPr>
        <w:t>○問：「十方諸佛，一切浄土，法性平等，功德亦等。行者普念一切功德，生一切浄土</w:t>
      </w:r>
      <w:ins w:id="2605" w:author="Administrator" w:date="2023-12-30T11:43:00Z">
        <w:r w:rsidR="00C86F5E" w:rsidRPr="000B1279">
          <w:rPr>
            <w:rStyle w:val="aa"/>
            <w:rFonts w:ascii="PMingLiU" w:hAnsi="PMingLiU"/>
            <w:lang w:eastAsia="zh-TW"/>
          </w:rPr>
          <w:footnoteReference w:id="296"/>
        </w:r>
      </w:ins>
      <w:r w:rsidRPr="000B1279">
        <w:rPr>
          <w:rFonts w:ascii="PMingLiU" w:hAnsi="PMingLiU" w:hint="eastAsia"/>
          <w:lang w:eastAsia="zh-TW"/>
        </w:rPr>
        <w:t>。</w:t>
      </w:r>
      <w:moveFromRangeStart w:id="2608" w:author="Administrator" w:date="2023-12-30T11:43:00Z" w:name="move154829011"/>
      <w:moveFrom w:id="2609" w:author="Administrator" w:date="2023-12-30T11:43:00Z">
        <w:r w:rsidRPr="000B1279" w:rsidDel="00C86F5E">
          <w:rPr>
            <w:rFonts w:ascii="PMingLiU" w:hAnsi="PMingLiU"/>
            <w:lang w:eastAsia="zh-TW"/>
          </w:rPr>
          <w:t xml:space="preserve"> 儱侗又云恰是。 </w:t>
        </w:r>
      </w:moveFrom>
      <w:moveFromRangeEnd w:id="2608"/>
      <w:r w:rsidRPr="000B1279">
        <w:rPr>
          <w:rFonts w:ascii="PMingLiU" w:hAnsi="PMingLiU"/>
          <w:lang w:eastAsia="zh-TW"/>
        </w:rPr>
        <w:t>今乃偏求一佛浄土，與平等性乖，云何生浄土？」</w:t>
      </w:r>
    </w:p>
    <w:p w14:paraId="5371064A" w14:textId="77777777" w:rsidR="00C86F5E" w:rsidRPr="000B1279" w:rsidRDefault="00C86F5E" w:rsidP="001C6383">
      <w:pPr>
        <w:spacing w:line="360" w:lineRule="auto"/>
        <w:rPr>
          <w:ins w:id="2610" w:author="Administrator" w:date="2023-12-30T11:43:00Z"/>
          <w:rFonts w:ascii="PMingLiU" w:hAnsi="PMingLiU"/>
          <w:lang w:eastAsia="zh-TW"/>
        </w:rPr>
      </w:pPr>
    </w:p>
    <w:p w14:paraId="39E1BE28" w14:textId="0D3895F1" w:rsidR="002B7BFE" w:rsidRPr="000B1279" w:rsidRDefault="002B7BFE" w:rsidP="001C6383">
      <w:pPr>
        <w:spacing w:line="360" w:lineRule="auto"/>
        <w:rPr>
          <w:rFonts w:ascii="PMingLiU" w:hAnsi="PMingLiU"/>
          <w:lang w:eastAsia="zh-TW"/>
        </w:rPr>
      </w:pPr>
      <w:r w:rsidRPr="000B1279">
        <w:rPr>
          <w:rFonts w:ascii="PMingLiU" w:hAnsi="PMingLiU"/>
          <w:lang w:eastAsia="zh-TW"/>
        </w:rPr>
        <w:t>○答：「一切諸</w:t>
      </w:r>
      <w:del w:id="2611" w:author="Administrator" w:date="2023-12-30T11:43:00Z">
        <w:r w:rsidRPr="000B1279" w:rsidDel="00C86F5E">
          <w:rPr>
            <w:rFonts w:ascii="PMingLiU" w:hAnsi="PMingLiU"/>
            <w:lang w:eastAsia="zh-TW"/>
          </w:rPr>
          <w:delText xml:space="preserve"> P119</w:delText>
        </w:r>
      </w:del>
      <w:r w:rsidRPr="000B1279">
        <w:rPr>
          <w:rFonts w:ascii="PMingLiU" w:hAnsi="PMingLiU"/>
          <w:lang w:eastAsia="zh-TW"/>
        </w:rPr>
        <w:t>佛土，實皆平等。但衆生根鈍，濁亂者多。若不專繫一心一境</w:t>
      </w:r>
      <w:del w:id="2612" w:author="Administrator" w:date="2023-12-30T11:44:00Z">
        <w:r w:rsidRPr="000B1279" w:rsidDel="00C86F5E">
          <w:rPr>
            <w:rFonts w:asciiTheme="minorEastAsia" w:hAnsiTheme="minorEastAsia" w:hint="eastAsia"/>
            <w:lang w:eastAsia="zh-TW"/>
          </w:rPr>
          <w:delText xml:space="preserve"> </w:delText>
        </w:r>
      </w:del>
      <w:ins w:id="2613" w:author="Administrator" w:date="2023-12-30T11:44:00Z">
        <w:r w:rsidR="00C86F5E" w:rsidRPr="000B1279">
          <w:rPr>
            <w:rFonts w:asciiTheme="minorEastAsia" w:hAnsiTheme="minorEastAsia" w:hint="eastAsia"/>
            <w:lang w:eastAsia="zh-TW"/>
          </w:rPr>
          <w:t>〔</w:t>
        </w:r>
      </w:ins>
      <w:r w:rsidRPr="000B1279">
        <w:rPr>
          <w:rFonts w:ascii="PMingLiU" w:hAnsi="PMingLiU"/>
          <w:lang w:eastAsia="zh-TW"/>
        </w:rPr>
        <w:t>「若不專繫一心一境」，廣陵本作「若不繫一境」。</w:t>
      </w:r>
      <w:del w:id="2614" w:author="Administrator" w:date="2023-12-30T11:44:00Z">
        <w:r w:rsidRPr="000B1279" w:rsidDel="00C86F5E">
          <w:rPr>
            <w:rFonts w:asciiTheme="minorEastAsia" w:hAnsiTheme="minorEastAsia" w:hint="eastAsia"/>
            <w:lang w:eastAsia="zh-TW"/>
          </w:rPr>
          <w:delText xml:space="preserve"> </w:delText>
        </w:r>
      </w:del>
      <w:ins w:id="2615" w:author="Administrator" w:date="2023-12-30T11:44:00Z">
        <w:r w:rsidR="00C86F5E" w:rsidRPr="000B1279">
          <w:rPr>
            <w:rFonts w:asciiTheme="minorEastAsia" w:hAnsiTheme="minorEastAsia" w:hint="eastAsia"/>
            <w:lang w:eastAsia="zh-TW"/>
          </w:rPr>
          <w:t>〕</w:t>
        </w:r>
      </w:ins>
      <w:r w:rsidRPr="000B1279">
        <w:rPr>
          <w:rFonts w:ascii="PMingLiU" w:hAnsi="PMingLiU"/>
          <w:lang w:eastAsia="zh-TW"/>
        </w:rPr>
        <w:t>，三昧難成。專念阿彌陀佛，即是一相三昧。以心專至，得生彼國。如隨願往生經云，普廣菩薩問佛：『十方悉有浄土，世尊何故偏讚西方彌陀浄土，專念往生？』佛告普廣：『閻浮提衆生，心多濁亂。爲此偏讚西方一佛浄土，使諸衆生專心一境，即易得往生。』若總念</w:t>
      </w:r>
      <w:r w:rsidRPr="000B1279">
        <w:rPr>
          <w:rFonts w:ascii="PMingLiU" w:hAnsi="PMingLiU" w:hint="eastAsia"/>
          <w:lang w:eastAsia="zh-TW"/>
        </w:rPr>
        <w:t>一切佛者，念佛境寬，則心散漫，三昧難成，故不得往生。又求一佛功德，與一切佛功德無異，以同一佛法性故。爲此念阿彌陀佛，即念一切佛；生一浄土，即生一切浄土。故華嚴經云：『一切諸佛身，即是一佛身。一心一智慧，力無畏亦然。』又云：『譬如浄滿月，普應一切水。影像雖無量，本月未曾二。如是無礙智，成就等正覺。應現一切刹，佛身無有二。』智者以譬喻得解。智者若能達一切月影即一月影，一月影即一切月影，月影無二故。一佛即一切佛，一切佛即一佛，法身無二故。熾然念一佛時，即是念一切佛也。」</w:t>
      </w:r>
    </w:p>
    <w:p w14:paraId="2448D29C" w14:textId="77777777" w:rsidR="002B7BFE" w:rsidRPr="000B1279" w:rsidRDefault="002B7BFE" w:rsidP="001C6383">
      <w:pPr>
        <w:spacing w:line="360" w:lineRule="auto"/>
        <w:rPr>
          <w:rFonts w:ascii="PMingLiU" w:hAnsi="PMingLiU"/>
          <w:lang w:eastAsia="zh-TW"/>
        </w:rPr>
      </w:pPr>
    </w:p>
    <w:p w14:paraId="10BE9FDE" w14:textId="77777777" w:rsidR="00C86F5E" w:rsidRPr="000B1279" w:rsidRDefault="002B7BFE" w:rsidP="001C6383">
      <w:pPr>
        <w:spacing w:line="360" w:lineRule="auto"/>
        <w:rPr>
          <w:ins w:id="2616" w:author="Administrator" w:date="2023-12-30T11:47:00Z"/>
          <w:rFonts w:ascii="PMingLiU" w:hAnsi="PMingLiU"/>
          <w:b/>
          <w:bCs/>
          <w:lang w:eastAsia="zh-TW"/>
        </w:rPr>
      </w:pPr>
      <w:r w:rsidRPr="000B1279">
        <w:rPr>
          <w:rFonts w:ascii="PMingLiU" w:hAnsi="PMingLiU" w:hint="eastAsia"/>
          <w:b/>
          <w:bCs/>
          <w:lang w:eastAsia="zh-TW"/>
        </w:rPr>
        <w:t>第四疑</w:t>
      </w:r>
    </w:p>
    <w:p w14:paraId="525A2D00" w14:textId="77777777" w:rsidR="00C86F5E" w:rsidRPr="000B1279" w:rsidRDefault="00C86F5E" w:rsidP="001C6383">
      <w:pPr>
        <w:spacing w:line="360" w:lineRule="auto"/>
        <w:rPr>
          <w:ins w:id="2617" w:author="Administrator" w:date="2023-12-30T11:47:00Z"/>
          <w:rFonts w:ascii="PMingLiU" w:hAnsi="PMingLiU"/>
          <w:lang w:eastAsia="zh-TW"/>
        </w:rPr>
      </w:pPr>
    </w:p>
    <w:p w14:paraId="6C46A52B" w14:textId="77777777" w:rsidR="00C86F5E" w:rsidRPr="000B1279" w:rsidRDefault="002B7BFE" w:rsidP="001C6383">
      <w:pPr>
        <w:spacing w:line="360" w:lineRule="auto"/>
        <w:rPr>
          <w:ins w:id="2618" w:author="Administrator" w:date="2023-12-30T11:48:00Z"/>
          <w:rFonts w:ascii="PMingLiU" w:hAnsi="PMingLiU"/>
          <w:lang w:eastAsia="zh-TW"/>
        </w:rPr>
      </w:pPr>
      <w:r w:rsidRPr="000B1279">
        <w:rPr>
          <w:rFonts w:ascii="PMingLiU" w:hAnsi="PMingLiU" w:hint="eastAsia"/>
          <w:lang w:eastAsia="zh-TW"/>
        </w:rPr>
        <w:t>○問：「等是念求生一佛浄土，何不十方佛土中，隨念一佛浄土，隨得往生</w:t>
      </w:r>
      <w:ins w:id="2619" w:author="Administrator" w:date="2023-12-30T11:48:00Z">
        <w:r w:rsidR="00C86F5E" w:rsidRPr="000B1279">
          <w:rPr>
            <w:rStyle w:val="aa"/>
            <w:rFonts w:ascii="PMingLiU" w:hAnsi="PMingLiU"/>
            <w:lang w:eastAsia="zh-TW"/>
          </w:rPr>
          <w:footnoteReference w:id="297"/>
        </w:r>
      </w:ins>
      <w:r w:rsidRPr="000B1279">
        <w:rPr>
          <w:rFonts w:ascii="PMingLiU" w:hAnsi="PMingLiU" w:hint="eastAsia"/>
          <w:lang w:eastAsia="zh-TW"/>
        </w:rPr>
        <w:t>。</w:t>
      </w:r>
      <w:moveFromRangeStart w:id="2622" w:author="Administrator" w:date="2023-12-30T11:48:00Z" w:name="move154829315"/>
      <w:moveFrom w:id="2623" w:author="Administrator" w:date="2023-12-30T11:48:00Z">
        <w:r w:rsidRPr="000B1279" w:rsidDel="00C86F5E">
          <w:rPr>
            <w:rFonts w:ascii="PMingLiU" w:hAnsi="PMingLiU"/>
            <w:lang w:eastAsia="zh-TW"/>
          </w:rPr>
          <w:t xml:space="preserve"> 杜撰又云恰是。 </w:t>
        </w:r>
      </w:moveFrom>
      <w:moveFromRangeEnd w:id="2622"/>
      <w:r w:rsidRPr="000B1279">
        <w:rPr>
          <w:rFonts w:ascii="PMingLiU" w:hAnsi="PMingLiU"/>
          <w:lang w:eastAsia="zh-TW"/>
        </w:rPr>
        <w:t>何須偏念彌陀</w:t>
      </w:r>
      <w:r w:rsidRPr="000B1279">
        <w:rPr>
          <w:rFonts w:ascii="PMingLiU" w:hAnsi="PMingLiU"/>
          <w:lang w:eastAsia="zh-TW"/>
        </w:rPr>
        <w:lastRenderedPageBreak/>
        <w:t>佛耶？」</w:t>
      </w:r>
    </w:p>
    <w:p w14:paraId="17E9A5D2" w14:textId="77777777" w:rsidR="00C86F5E" w:rsidRPr="000B1279" w:rsidRDefault="00C86F5E" w:rsidP="001C6383">
      <w:pPr>
        <w:spacing w:line="360" w:lineRule="auto"/>
        <w:rPr>
          <w:ins w:id="2624" w:author="Administrator" w:date="2023-12-30T11:48:00Z"/>
          <w:rFonts w:ascii="PMingLiU" w:hAnsi="PMingLiU"/>
          <w:lang w:eastAsia="zh-TW"/>
        </w:rPr>
      </w:pPr>
    </w:p>
    <w:p w14:paraId="18C4687E" w14:textId="244C7561" w:rsidR="002B7BFE" w:rsidRPr="000B1279" w:rsidRDefault="002B7BFE" w:rsidP="001C6383">
      <w:pPr>
        <w:spacing w:line="360" w:lineRule="auto"/>
        <w:rPr>
          <w:rFonts w:ascii="PMingLiU" w:hAnsi="PMingLiU"/>
          <w:lang w:eastAsia="zh-TW"/>
        </w:rPr>
      </w:pPr>
      <w:r w:rsidRPr="000B1279">
        <w:rPr>
          <w:rFonts w:ascii="PMingLiU" w:hAnsi="PMingLiU"/>
          <w:lang w:eastAsia="zh-TW"/>
        </w:rPr>
        <w:t>○答：「凡夫無智，不敢自專，專用佛語，故能偏念阿</w:t>
      </w:r>
      <w:del w:id="2625" w:author="Administrator" w:date="2023-12-30T11:48:00Z">
        <w:r w:rsidRPr="000B1279" w:rsidDel="00C86F5E">
          <w:rPr>
            <w:rFonts w:ascii="PMingLiU" w:hAnsi="PMingLiU"/>
            <w:lang w:eastAsia="zh-TW"/>
          </w:rPr>
          <w:delText xml:space="preserve"> P120</w:delText>
        </w:r>
      </w:del>
      <w:r w:rsidRPr="000B1279">
        <w:rPr>
          <w:rFonts w:ascii="PMingLiU" w:hAnsi="PMingLiU"/>
          <w:lang w:eastAsia="zh-TW"/>
        </w:rPr>
        <w:t>彌陀佛。云何</w:t>
      </w:r>
      <w:del w:id="2626" w:author="Administrator" w:date="2023-12-30T11:48:00Z">
        <w:r w:rsidRPr="000B1279" w:rsidDel="00C86F5E">
          <w:rPr>
            <w:rFonts w:asciiTheme="minorEastAsia" w:hAnsiTheme="minorEastAsia" w:hint="eastAsia"/>
            <w:lang w:eastAsia="zh-TW"/>
          </w:rPr>
          <w:delText xml:space="preserve"> </w:delText>
        </w:r>
      </w:del>
      <w:ins w:id="2627" w:author="Administrator" w:date="2023-12-30T11:48:00Z">
        <w:r w:rsidR="00C86F5E" w:rsidRPr="000B1279">
          <w:rPr>
            <w:rFonts w:asciiTheme="minorEastAsia" w:hAnsiTheme="minorEastAsia" w:hint="eastAsia"/>
            <w:lang w:eastAsia="zh-TW"/>
          </w:rPr>
          <w:t>〔</w:t>
        </w:r>
      </w:ins>
      <w:r w:rsidRPr="000B1279">
        <w:rPr>
          <w:rFonts w:ascii="PMingLiU" w:hAnsi="PMingLiU"/>
          <w:lang w:eastAsia="zh-TW"/>
        </w:rPr>
        <w:t>「何」，中華大藏經作「阿」。</w:t>
      </w:r>
      <w:del w:id="2628" w:author="Administrator" w:date="2023-12-30T11:49:00Z">
        <w:r w:rsidRPr="000B1279" w:rsidDel="00C86F5E">
          <w:rPr>
            <w:rFonts w:asciiTheme="minorEastAsia" w:hAnsiTheme="minorEastAsia" w:hint="eastAsia"/>
            <w:lang w:eastAsia="zh-TW"/>
          </w:rPr>
          <w:delText xml:space="preserve"> </w:delText>
        </w:r>
      </w:del>
      <w:ins w:id="2629" w:author="Administrator" w:date="2023-12-30T11:49:00Z">
        <w:r w:rsidR="00C86F5E" w:rsidRPr="000B1279">
          <w:rPr>
            <w:rFonts w:asciiTheme="minorEastAsia" w:hAnsiTheme="minorEastAsia" w:hint="eastAsia"/>
            <w:lang w:eastAsia="zh-TW"/>
          </w:rPr>
          <w:t>〕</w:t>
        </w:r>
      </w:ins>
      <w:r w:rsidRPr="000B1279">
        <w:rPr>
          <w:rFonts w:ascii="PMingLiU" w:hAnsi="PMingLiU"/>
          <w:lang w:eastAsia="zh-TW"/>
        </w:rPr>
        <w:t>用佛語？釋迦大師一代説法，處處聖教</w:t>
      </w:r>
      <w:ins w:id="2630" w:author="Administrator" w:date="2023-12-30T11:49:00Z">
        <w:r w:rsidR="00C86F5E" w:rsidRPr="000B1279">
          <w:rPr>
            <w:rStyle w:val="aa"/>
            <w:rFonts w:ascii="PMingLiU" w:hAnsi="PMingLiU"/>
            <w:lang w:eastAsia="zh-TW"/>
          </w:rPr>
          <w:footnoteReference w:id="298"/>
        </w:r>
      </w:ins>
      <w:r w:rsidRPr="000B1279">
        <w:rPr>
          <w:rFonts w:ascii="PMingLiU" w:hAnsi="PMingLiU"/>
          <w:lang w:eastAsia="zh-TW"/>
        </w:rPr>
        <w:t>，</w:t>
      </w:r>
      <w:del w:id="2632" w:author="Administrator" w:date="2023-12-30T11:49:00Z">
        <w:r w:rsidRPr="000B1279" w:rsidDel="00C86F5E">
          <w:rPr>
            <w:rFonts w:ascii="PMingLiU" w:hAnsi="PMingLiU"/>
            <w:lang w:eastAsia="zh-TW"/>
          </w:rPr>
          <w:delText xml:space="preserve"> 此通義。 </w:delText>
        </w:r>
      </w:del>
      <w:r w:rsidRPr="000B1279">
        <w:rPr>
          <w:rFonts w:ascii="PMingLiU" w:hAnsi="PMingLiU"/>
          <w:lang w:eastAsia="zh-TW"/>
        </w:rPr>
        <w:t>唯勸衆生專心偏念阿彌陀佛，求生西方極樂世界。如無量壽經﹑觀經﹑往生論等</w:t>
      </w:r>
      <w:ins w:id="2633" w:author="Administrator" w:date="2023-12-30T11:49:00Z">
        <w:r w:rsidR="00C86F5E" w:rsidRPr="000B1279">
          <w:rPr>
            <w:rStyle w:val="aa"/>
            <w:rFonts w:ascii="PMingLiU" w:hAnsi="PMingLiU"/>
            <w:lang w:eastAsia="zh-TW"/>
          </w:rPr>
          <w:footnoteReference w:id="299"/>
        </w:r>
      </w:ins>
      <w:r w:rsidRPr="000B1279">
        <w:rPr>
          <w:rFonts w:ascii="PMingLiU" w:hAnsi="PMingLiU"/>
          <w:lang w:eastAsia="zh-TW"/>
        </w:rPr>
        <w:t>，</w:t>
      </w:r>
      <w:del w:id="2636" w:author="Administrator" w:date="2023-12-30T11:49:00Z">
        <w:r w:rsidRPr="000B1279" w:rsidDel="00C86F5E">
          <w:rPr>
            <w:rFonts w:ascii="PMingLiU" w:hAnsi="PMingLiU"/>
            <w:lang w:eastAsia="zh-TW"/>
          </w:rPr>
          <w:delText xml:space="preserve"> 此别義。 </w:delText>
        </w:r>
      </w:del>
      <w:r w:rsidRPr="000B1279">
        <w:rPr>
          <w:rFonts w:ascii="PMingLiU" w:hAnsi="PMingLiU"/>
          <w:lang w:eastAsia="zh-TW"/>
        </w:rPr>
        <w:t>數十餘部經論文等，殷勤指授勸生西方，故偏念也</w:t>
      </w:r>
      <w:ins w:id="2637" w:author="Administrator" w:date="2023-12-30T11:50:00Z">
        <w:r w:rsidR="00C86F5E" w:rsidRPr="000B1279">
          <w:rPr>
            <w:rStyle w:val="aa"/>
            <w:rFonts w:ascii="PMingLiU" w:hAnsi="PMingLiU"/>
            <w:lang w:eastAsia="zh-TW"/>
          </w:rPr>
          <w:footnoteReference w:id="300"/>
        </w:r>
      </w:ins>
      <w:r w:rsidRPr="000B1279">
        <w:rPr>
          <w:rFonts w:ascii="PMingLiU" w:hAnsi="PMingLiU"/>
          <w:lang w:eastAsia="zh-TW"/>
        </w:rPr>
        <w:t>。</w:t>
      </w:r>
      <w:moveFromRangeStart w:id="2640" w:author="Administrator" w:date="2023-12-30T11:50:00Z" w:name="move154829453"/>
      <w:moveFrom w:id="2641" w:author="Administrator" w:date="2023-12-30T11:50:00Z">
        <w:r w:rsidRPr="000B1279" w:rsidDel="00C86F5E">
          <w:rPr>
            <w:rFonts w:ascii="PMingLiU" w:hAnsi="PMingLiU"/>
            <w:lang w:eastAsia="zh-TW"/>
          </w:rPr>
          <w:t xml:space="preserve"> 已上舉教。 </w:t>
        </w:r>
      </w:moveFrom>
      <w:moveFromRangeEnd w:id="2640"/>
      <w:r w:rsidRPr="000B1279">
        <w:rPr>
          <w:rFonts w:ascii="PMingLiU" w:hAnsi="PMingLiU"/>
          <w:lang w:eastAsia="zh-TW"/>
        </w:rPr>
        <w:t>又彌陀佛别有大悲四十八願，接引衆生</w:t>
      </w:r>
      <w:ins w:id="2642" w:author="Administrator" w:date="2023-12-30T11:51:00Z">
        <w:r w:rsidR="00C86F5E" w:rsidRPr="000B1279">
          <w:rPr>
            <w:rStyle w:val="aa"/>
            <w:rFonts w:ascii="PMingLiU" w:hAnsi="PMingLiU"/>
            <w:lang w:eastAsia="zh-TW"/>
          </w:rPr>
          <w:footnoteReference w:id="301"/>
        </w:r>
      </w:ins>
      <w:r w:rsidRPr="000B1279">
        <w:rPr>
          <w:rFonts w:ascii="PMingLiU" w:hAnsi="PMingLiU"/>
          <w:lang w:eastAsia="zh-TW"/>
        </w:rPr>
        <w:t>。</w:t>
      </w:r>
      <w:moveFromRangeStart w:id="2645" w:author="Administrator" w:date="2023-12-30T11:51:00Z" w:name="move154829487"/>
      <w:moveFrom w:id="2646" w:author="Administrator" w:date="2023-12-30T11:51:00Z">
        <w:r w:rsidRPr="000B1279" w:rsidDel="00C86F5E">
          <w:rPr>
            <w:rFonts w:ascii="PMingLiU" w:hAnsi="PMingLiU"/>
            <w:lang w:eastAsia="zh-TW"/>
          </w:rPr>
          <w:t xml:space="preserve"> 以下單舉因緣。 </w:t>
        </w:r>
      </w:moveFrom>
      <w:moveFromRangeEnd w:id="2645"/>
      <w:r w:rsidRPr="000B1279">
        <w:rPr>
          <w:rFonts w:ascii="PMingLiU" w:hAnsi="PMingLiU"/>
          <w:lang w:eastAsia="zh-TW"/>
        </w:rPr>
        <w:t>又觀經云：『阿彌陀佛有八萬四千相，一一相有八萬四千好</w:t>
      </w:r>
      <w:r w:rsidRPr="000B1279">
        <w:rPr>
          <w:rFonts w:ascii="PMingLiU" w:hAnsi="PMingLiU" w:hint="eastAsia"/>
          <w:lang w:eastAsia="zh-TW"/>
        </w:rPr>
        <w:t>，一一好放八萬四千光明。徧照法界念佛衆生，攝取不捨。』若有念者，機感相應，決定得生。又阿彌陀經﹑大無量壽經﹑鼓音王陀羅尼經等云：『釋迦佛説經時，皆有十方恒沙諸佛，舒其舌相，徧覆三千大千世界。證成一切衆生念阿彌陀佛。』乘佛大悲本願力故，決定得生極樂世界。當知阿彌陀佛與此世界偏有因緣</w:t>
      </w:r>
      <w:ins w:id="2647" w:author="Administrator" w:date="2023-12-30T11:52:00Z">
        <w:r w:rsidR="00C86F5E" w:rsidRPr="000B1279">
          <w:rPr>
            <w:rStyle w:val="aa"/>
            <w:rFonts w:ascii="PMingLiU" w:hAnsi="PMingLiU"/>
            <w:lang w:eastAsia="zh-TW"/>
          </w:rPr>
          <w:footnoteReference w:id="302"/>
        </w:r>
      </w:ins>
      <w:r w:rsidRPr="000B1279">
        <w:rPr>
          <w:rFonts w:ascii="PMingLiU" w:hAnsi="PMingLiU" w:hint="eastAsia"/>
          <w:lang w:eastAsia="zh-TW"/>
        </w:rPr>
        <w:t>。</w:t>
      </w:r>
      <w:moveFromRangeStart w:id="2650" w:author="Administrator" w:date="2023-12-30T11:53:00Z" w:name="move154829600"/>
      <w:moveFrom w:id="2651" w:author="Administrator" w:date="2023-12-30T11:53:00Z">
        <w:r w:rsidRPr="000B1279" w:rsidDel="00C86F5E">
          <w:rPr>
            <w:rFonts w:ascii="PMingLiU" w:hAnsi="PMingLiU"/>
            <w:lang w:eastAsia="zh-TW"/>
          </w:rPr>
          <w:t xml:space="preserve"> 此通義。 </w:t>
        </w:r>
      </w:moveFrom>
      <w:moveFromRangeEnd w:id="2650"/>
      <w:r w:rsidRPr="000B1279">
        <w:rPr>
          <w:rFonts w:ascii="PMingLiU" w:hAnsi="PMingLiU"/>
          <w:lang w:eastAsia="zh-TW"/>
        </w:rPr>
        <w:t>何以得知？無量壽經云：『末世法滅之時，特駐</w:t>
      </w:r>
      <w:del w:id="2652" w:author="Administrator" w:date="2023-12-30T11:53:00Z">
        <w:r w:rsidRPr="000B1279" w:rsidDel="006919B2">
          <w:rPr>
            <w:rFonts w:asciiTheme="minorEastAsia" w:hAnsiTheme="minorEastAsia" w:hint="eastAsia"/>
            <w:lang w:eastAsia="zh-TW"/>
          </w:rPr>
          <w:delText xml:space="preserve"> </w:delText>
        </w:r>
      </w:del>
      <w:ins w:id="2653" w:author="Administrator" w:date="2023-12-30T11:53:00Z">
        <w:r w:rsidR="006919B2" w:rsidRPr="000B1279">
          <w:rPr>
            <w:rFonts w:asciiTheme="minorEastAsia" w:hAnsiTheme="minorEastAsia" w:hint="eastAsia"/>
            <w:lang w:eastAsia="zh-TW"/>
          </w:rPr>
          <w:t>〔</w:t>
        </w:r>
      </w:ins>
      <w:r w:rsidRPr="000B1279">
        <w:rPr>
          <w:rFonts w:ascii="PMingLiU" w:hAnsi="PMingLiU"/>
          <w:lang w:eastAsia="zh-TW"/>
        </w:rPr>
        <w:t>「駐」，永樂南藏作「留」。</w:t>
      </w:r>
      <w:del w:id="2654" w:author="Administrator" w:date="2023-12-30T11:53:00Z">
        <w:r w:rsidRPr="000B1279" w:rsidDel="006919B2">
          <w:rPr>
            <w:rFonts w:asciiTheme="minorEastAsia" w:hAnsiTheme="minorEastAsia" w:hint="eastAsia"/>
            <w:lang w:eastAsia="zh-TW"/>
          </w:rPr>
          <w:delText xml:space="preserve"> </w:delText>
        </w:r>
      </w:del>
      <w:ins w:id="2655" w:author="Administrator" w:date="2023-12-30T11:53:00Z">
        <w:r w:rsidR="006919B2" w:rsidRPr="000B1279">
          <w:rPr>
            <w:rFonts w:asciiTheme="minorEastAsia" w:hAnsiTheme="minorEastAsia" w:hint="eastAsia"/>
            <w:lang w:eastAsia="zh-TW"/>
          </w:rPr>
          <w:t>〕</w:t>
        </w:r>
      </w:ins>
      <w:r w:rsidRPr="000B1279">
        <w:rPr>
          <w:rFonts w:ascii="PMingLiU" w:hAnsi="PMingLiU"/>
          <w:lang w:eastAsia="zh-TW"/>
        </w:rPr>
        <w:t>此經百年在世。接引衆生，往生彼國。』故知阿彌陀佛與此世界極惡衆生偏有因緣</w:t>
      </w:r>
      <w:ins w:id="2656" w:author="Administrator" w:date="2023-12-30T11:54:00Z">
        <w:r w:rsidR="006919B2" w:rsidRPr="000B1279">
          <w:rPr>
            <w:rStyle w:val="aa"/>
            <w:rFonts w:ascii="PMingLiU" w:hAnsi="PMingLiU"/>
            <w:lang w:eastAsia="zh-TW"/>
          </w:rPr>
          <w:footnoteReference w:id="303"/>
        </w:r>
      </w:ins>
      <w:r w:rsidRPr="000B1279">
        <w:rPr>
          <w:rFonts w:ascii="PMingLiU" w:hAnsi="PMingLiU"/>
          <w:lang w:eastAsia="zh-TW"/>
        </w:rPr>
        <w:t>。</w:t>
      </w:r>
      <w:moveFromRangeStart w:id="2659" w:author="Administrator" w:date="2023-12-30T11:54:00Z" w:name="move154829666"/>
      <w:moveFrom w:id="2660" w:author="Administrator" w:date="2023-12-30T11:54:00Z">
        <w:r w:rsidRPr="000B1279" w:rsidDel="006919B2">
          <w:rPr>
            <w:rFonts w:ascii="PMingLiU" w:hAnsi="PMingLiU"/>
            <w:lang w:eastAsia="zh-TW"/>
          </w:rPr>
          <w:t xml:space="preserve"> 此别義。 </w:t>
        </w:r>
      </w:moveFrom>
      <w:moveFromRangeEnd w:id="2659"/>
      <w:r w:rsidRPr="000B1279">
        <w:rPr>
          <w:rFonts w:ascii="PMingLiU" w:hAnsi="PMingLiU"/>
          <w:lang w:eastAsia="zh-TW"/>
        </w:rPr>
        <w:t>其餘諸佛一切浄土，雖一經兩經略勸往生，不如彌陀佛國，處處經論</w:t>
      </w:r>
      <w:ins w:id="2661" w:author="Administrator" w:date="2023-12-30T11:54:00Z">
        <w:r w:rsidR="006919B2" w:rsidRPr="000B1279">
          <w:rPr>
            <w:rStyle w:val="aa"/>
            <w:rFonts w:ascii="PMingLiU" w:hAnsi="PMingLiU"/>
            <w:lang w:eastAsia="zh-TW"/>
          </w:rPr>
          <w:footnoteReference w:id="304"/>
        </w:r>
      </w:ins>
      <w:r w:rsidRPr="000B1279">
        <w:rPr>
          <w:rFonts w:ascii="PMingLiU" w:hAnsi="PMingLiU" w:hint="eastAsia"/>
          <w:lang w:eastAsia="zh-TW"/>
        </w:rPr>
        <w:t>，</w:t>
      </w:r>
      <w:del w:id="2663" w:author="Administrator" w:date="2023-12-30T11:54:00Z">
        <w:r w:rsidRPr="000B1279" w:rsidDel="006919B2">
          <w:rPr>
            <w:rFonts w:ascii="PMingLiU" w:hAnsi="PMingLiU"/>
            <w:lang w:eastAsia="zh-TW"/>
          </w:rPr>
          <w:delText xml:space="preserve"> 結因緣於聖教。 </w:delText>
        </w:r>
      </w:del>
      <w:r w:rsidRPr="000B1279">
        <w:rPr>
          <w:rFonts w:ascii="PMingLiU" w:hAnsi="PMingLiU"/>
          <w:lang w:eastAsia="zh-TW"/>
        </w:rPr>
        <w:t>殷勤叮嚀勸往生也。」</w:t>
      </w:r>
    </w:p>
    <w:p w14:paraId="41E957A1" w14:textId="77777777" w:rsidR="002B7BFE" w:rsidRPr="000B1279" w:rsidRDefault="002B7BFE" w:rsidP="001C6383">
      <w:pPr>
        <w:spacing w:line="360" w:lineRule="auto"/>
        <w:rPr>
          <w:rFonts w:ascii="PMingLiU" w:hAnsi="PMingLiU"/>
          <w:lang w:eastAsia="zh-TW"/>
        </w:rPr>
      </w:pPr>
    </w:p>
    <w:p w14:paraId="41D72BAD" w14:textId="77777777" w:rsidR="006919B2" w:rsidRPr="000B1279" w:rsidRDefault="002B7BFE" w:rsidP="001C6383">
      <w:pPr>
        <w:spacing w:line="360" w:lineRule="auto"/>
        <w:rPr>
          <w:ins w:id="2664" w:author="Administrator" w:date="2023-12-30T11:55:00Z"/>
          <w:rFonts w:ascii="PMingLiU" w:hAnsi="PMingLiU"/>
          <w:b/>
          <w:bCs/>
          <w:lang w:eastAsia="zh-TW"/>
        </w:rPr>
      </w:pPr>
      <w:r w:rsidRPr="000B1279">
        <w:rPr>
          <w:rFonts w:ascii="PMingLiU" w:hAnsi="PMingLiU" w:hint="eastAsia"/>
          <w:b/>
          <w:bCs/>
          <w:lang w:eastAsia="zh-TW"/>
        </w:rPr>
        <w:t>第五疑</w:t>
      </w:r>
    </w:p>
    <w:p w14:paraId="584BA566" w14:textId="77777777" w:rsidR="006919B2" w:rsidRPr="000B1279" w:rsidRDefault="006919B2" w:rsidP="001C6383">
      <w:pPr>
        <w:spacing w:line="360" w:lineRule="auto"/>
        <w:rPr>
          <w:ins w:id="2665" w:author="Administrator" w:date="2023-12-30T11:55:00Z"/>
          <w:rFonts w:ascii="PMingLiU" w:hAnsi="PMingLiU"/>
          <w:lang w:eastAsia="zh-TW"/>
        </w:rPr>
      </w:pPr>
    </w:p>
    <w:p w14:paraId="3BF83F04" w14:textId="77777777" w:rsidR="006919B2" w:rsidRPr="000B1279" w:rsidRDefault="002B7BFE" w:rsidP="001C6383">
      <w:pPr>
        <w:spacing w:line="360" w:lineRule="auto"/>
        <w:rPr>
          <w:ins w:id="2666" w:author="Administrator" w:date="2023-12-30T11:55:00Z"/>
          <w:rFonts w:ascii="PMingLiU" w:hAnsi="PMingLiU"/>
          <w:lang w:eastAsia="zh-TW"/>
        </w:rPr>
      </w:pPr>
      <w:r w:rsidRPr="000B1279">
        <w:rPr>
          <w:rFonts w:ascii="PMingLiU" w:hAnsi="PMingLiU" w:hint="eastAsia"/>
          <w:lang w:eastAsia="zh-TW"/>
        </w:rPr>
        <w:t>○問：「具縛凡夫，惡業厚重，一切煩惱，一毫未斷。西方浄土，出過三界，具</w:t>
      </w:r>
      <w:del w:id="2667" w:author="Administrator" w:date="2023-12-30T11:55:00Z">
        <w:r w:rsidRPr="000B1279" w:rsidDel="006919B2">
          <w:rPr>
            <w:rFonts w:ascii="PMingLiU" w:hAnsi="PMingLiU"/>
            <w:lang w:eastAsia="zh-TW"/>
          </w:rPr>
          <w:delText xml:space="preserve"> P121</w:delText>
        </w:r>
      </w:del>
      <w:r w:rsidRPr="000B1279">
        <w:rPr>
          <w:rFonts w:ascii="PMingLiU" w:hAnsi="PMingLiU"/>
          <w:lang w:eastAsia="zh-TW"/>
        </w:rPr>
        <w:t>縛凡夫，云何得生？」</w:t>
      </w:r>
    </w:p>
    <w:p w14:paraId="4C39E441" w14:textId="77777777" w:rsidR="006919B2" w:rsidRPr="000B1279" w:rsidRDefault="006919B2" w:rsidP="001C6383">
      <w:pPr>
        <w:spacing w:line="360" w:lineRule="auto"/>
        <w:rPr>
          <w:ins w:id="2668" w:author="Administrator" w:date="2023-12-30T11:55:00Z"/>
          <w:rFonts w:ascii="PMingLiU" w:hAnsi="PMingLiU"/>
          <w:lang w:eastAsia="zh-TW"/>
        </w:rPr>
      </w:pPr>
    </w:p>
    <w:p w14:paraId="2FD39B9F" w14:textId="55B27152" w:rsidR="002B7BFE" w:rsidRPr="000B1279" w:rsidRDefault="002B7BFE" w:rsidP="001C6383">
      <w:pPr>
        <w:spacing w:line="360" w:lineRule="auto"/>
        <w:rPr>
          <w:rFonts w:ascii="PMingLiU" w:hAnsi="PMingLiU"/>
          <w:lang w:eastAsia="zh-TW"/>
        </w:rPr>
      </w:pPr>
      <w:r w:rsidRPr="000B1279">
        <w:rPr>
          <w:rFonts w:ascii="PMingLiU" w:hAnsi="PMingLiU"/>
          <w:lang w:eastAsia="zh-TW"/>
        </w:rPr>
        <w:t>○答：「有二種緣：一者自力，二者他力。自力者，此世界修道，實未得生浄土。是故瓔珞經云，始從具縛凡夫，未識三寶，不知善惡因之與果。初發菩提心，以信爲本。住在佛家，以戒爲本。受菩薩戒，身身相續，戒行不闕。經一劫﹑二劫﹑三劫，始至初發心住。如是修行十信﹑十波羅蜜等無量行願，相續無閒，滿一萬劫，方始至第六正心住。若更增進至第七不退住，即種性位，此約自力，卒未得生浄土。他力者，若信阿彌陀佛大悲願力，攝取念佛</w:t>
      </w:r>
      <w:r w:rsidRPr="000B1279">
        <w:rPr>
          <w:rFonts w:ascii="PMingLiU" w:hAnsi="PMingLiU"/>
          <w:lang w:eastAsia="zh-TW"/>
        </w:rPr>
        <w:lastRenderedPageBreak/>
        <w:t>衆生，</w:t>
      </w:r>
      <w:r w:rsidRPr="000B1279">
        <w:rPr>
          <w:rFonts w:ascii="PMingLiU" w:hAnsi="PMingLiU" w:hint="eastAsia"/>
          <w:lang w:eastAsia="zh-TW"/>
        </w:rPr>
        <w:t>即能發菩提心</w:t>
      </w:r>
      <w:ins w:id="2669" w:author="Administrator" w:date="2023-12-30T11:58:00Z">
        <w:r w:rsidR="006919B2" w:rsidRPr="000B1279">
          <w:rPr>
            <w:rStyle w:val="aa"/>
            <w:rFonts w:ascii="PMingLiU" w:hAnsi="PMingLiU"/>
            <w:lang w:eastAsia="zh-TW"/>
          </w:rPr>
          <w:footnoteReference w:id="305"/>
        </w:r>
      </w:ins>
      <w:r w:rsidRPr="000B1279">
        <w:rPr>
          <w:rFonts w:ascii="PMingLiU" w:hAnsi="PMingLiU" w:hint="eastAsia"/>
          <w:lang w:eastAsia="zh-TW"/>
        </w:rPr>
        <w:t>，</w:t>
      </w:r>
      <w:del w:id="2671" w:author="Administrator" w:date="2023-12-30T11:58:00Z">
        <w:r w:rsidRPr="000B1279" w:rsidDel="006919B2">
          <w:rPr>
            <w:rFonts w:ascii="PMingLiU" w:hAnsi="PMingLiU"/>
            <w:lang w:eastAsia="zh-TW"/>
          </w:rPr>
          <w:delText xml:space="preserve"> 信願具足。 </w:delText>
        </w:r>
      </w:del>
      <w:r w:rsidRPr="000B1279">
        <w:rPr>
          <w:rFonts w:ascii="PMingLiU" w:hAnsi="PMingLiU"/>
          <w:lang w:eastAsia="zh-TW"/>
        </w:rPr>
        <w:t>行念佛三昧</w:t>
      </w:r>
      <w:ins w:id="2672" w:author="Administrator" w:date="2023-12-30T11:58:00Z">
        <w:r w:rsidR="006919B2" w:rsidRPr="000B1279">
          <w:rPr>
            <w:rStyle w:val="aa"/>
            <w:rFonts w:ascii="PMingLiU" w:hAnsi="PMingLiU"/>
            <w:lang w:eastAsia="zh-TW"/>
          </w:rPr>
          <w:footnoteReference w:id="306"/>
        </w:r>
      </w:ins>
      <w:r w:rsidRPr="000B1279">
        <w:rPr>
          <w:rFonts w:ascii="PMingLiU" w:hAnsi="PMingLiU"/>
          <w:lang w:eastAsia="zh-TW"/>
        </w:rPr>
        <w:t>，</w:t>
      </w:r>
      <w:del w:id="2674" w:author="Administrator" w:date="2023-12-30T11:58:00Z">
        <w:r w:rsidRPr="000B1279" w:rsidDel="006919B2">
          <w:rPr>
            <w:rFonts w:ascii="PMingLiU" w:hAnsi="PMingLiU"/>
            <w:lang w:eastAsia="zh-TW"/>
          </w:rPr>
          <w:delText xml:space="preserve"> 行。 </w:delText>
        </w:r>
      </w:del>
      <w:r w:rsidRPr="000B1279">
        <w:rPr>
          <w:rFonts w:ascii="PMingLiU" w:hAnsi="PMingLiU"/>
          <w:lang w:eastAsia="zh-TW"/>
        </w:rPr>
        <w:t>厭離三界身</w:t>
      </w:r>
      <w:ins w:id="2675" w:author="Administrator" w:date="2023-12-30T11:59:00Z">
        <w:r w:rsidR="006919B2" w:rsidRPr="000B1279">
          <w:rPr>
            <w:rStyle w:val="aa"/>
            <w:rFonts w:ascii="PMingLiU" w:hAnsi="PMingLiU"/>
            <w:lang w:eastAsia="zh-TW"/>
          </w:rPr>
          <w:footnoteReference w:id="307"/>
        </w:r>
      </w:ins>
      <w:r w:rsidRPr="000B1279">
        <w:rPr>
          <w:rFonts w:ascii="PMingLiU" w:hAnsi="PMingLiU"/>
          <w:lang w:eastAsia="zh-TW"/>
        </w:rPr>
        <w:t>。</w:t>
      </w:r>
      <w:moveFromRangeStart w:id="2678" w:author="Administrator" w:date="2023-12-30T11:59:00Z" w:name="move154829961"/>
      <w:moveFrom w:id="2679" w:author="Administrator" w:date="2023-12-30T11:59:00Z">
        <w:r w:rsidRPr="000B1279" w:rsidDel="006919B2">
          <w:rPr>
            <w:rFonts w:ascii="PMingLiU" w:hAnsi="PMingLiU"/>
            <w:lang w:eastAsia="zh-TW"/>
          </w:rPr>
          <w:t xml:space="preserve"> 厭。 </w:t>
        </w:r>
      </w:moveFrom>
      <w:moveFromRangeEnd w:id="2678"/>
      <w:r w:rsidRPr="000B1279">
        <w:rPr>
          <w:rFonts w:ascii="PMingLiU" w:hAnsi="PMingLiU"/>
          <w:lang w:eastAsia="zh-TW"/>
        </w:rPr>
        <w:t>起行施戒修福</w:t>
      </w:r>
      <w:ins w:id="2680" w:author="Administrator" w:date="2023-12-30T11:59:00Z">
        <w:r w:rsidR="006919B2" w:rsidRPr="000B1279">
          <w:rPr>
            <w:rStyle w:val="aa"/>
            <w:rFonts w:ascii="PMingLiU" w:hAnsi="PMingLiU"/>
            <w:lang w:eastAsia="zh-TW"/>
          </w:rPr>
          <w:footnoteReference w:id="308"/>
        </w:r>
      </w:ins>
      <w:r w:rsidRPr="000B1279">
        <w:rPr>
          <w:rFonts w:ascii="PMingLiU" w:hAnsi="PMingLiU"/>
          <w:lang w:eastAsia="zh-TW"/>
        </w:rPr>
        <w:t>，</w:t>
      </w:r>
      <w:del w:id="2682" w:author="Administrator" w:date="2023-12-30T11:59:00Z">
        <w:r w:rsidRPr="000B1279" w:rsidDel="006919B2">
          <w:rPr>
            <w:rFonts w:ascii="PMingLiU" w:hAnsi="PMingLiU"/>
            <w:lang w:eastAsia="zh-TW"/>
          </w:rPr>
          <w:delText xml:space="preserve"> 欣。 </w:delText>
        </w:r>
      </w:del>
      <w:r w:rsidRPr="000B1279">
        <w:rPr>
          <w:rFonts w:ascii="PMingLiU" w:hAnsi="PMingLiU"/>
          <w:lang w:eastAsia="zh-TW"/>
        </w:rPr>
        <w:t>於一一行中，迴願生彼彌陀浄土</w:t>
      </w:r>
      <w:ins w:id="2683" w:author="Administrator" w:date="2023-12-30T11:59:00Z">
        <w:r w:rsidR="006919B2" w:rsidRPr="000B1279">
          <w:rPr>
            <w:rStyle w:val="aa"/>
            <w:rFonts w:ascii="PMingLiU" w:hAnsi="PMingLiU"/>
            <w:lang w:eastAsia="zh-TW"/>
          </w:rPr>
          <w:footnoteReference w:id="309"/>
        </w:r>
      </w:ins>
      <w:r w:rsidRPr="000B1279">
        <w:rPr>
          <w:rFonts w:ascii="PMingLiU" w:hAnsi="PMingLiU"/>
          <w:lang w:eastAsia="zh-TW"/>
        </w:rPr>
        <w:t>。</w:t>
      </w:r>
      <w:moveFromRangeStart w:id="2686" w:author="Administrator" w:date="2023-12-30T11:59:00Z" w:name="move154830011"/>
      <w:moveFrom w:id="2687" w:author="Administrator" w:date="2023-12-30T11:59:00Z">
        <w:r w:rsidRPr="000B1279" w:rsidDel="006919B2">
          <w:rPr>
            <w:rFonts w:ascii="PMingLiU" w:hAnsi="PMingLiU"/>
            <w:lang w:eastAsia="zh-TW"/>
          </w:rPr>
          <w:t xml:space="preserve"> 欣厭具足，方名真願。 </w:t>
        </w:r>
      </w:moveFrom>
      <w:moveFromRangeEnd w:id="2686"/>
      <w:r w:rsidRPr="000B1279">
        <w:rPr>
          <w:rFonts w:ascii="PMingLiU" w:hAnsi="PMingLiU"/>
          <w:lang w:eastAsia="zh-TW"/>
        </w:rPr>
        <w:t>乘佛願力，機感相應，即得往生。是故十住婆沙論云：『於此世界修道，有二種。一者難行道，二者易行道。』難行者，在於五濁惡世，於無量佛時求阿鞞跋致，甚難可得。此難無數塵沙，説不可盡。略陳有五：一者，外道相善，亂菩薩法</w:t>
      </w:r>
      <w:ins w:id="2688" w:author="Administrator" w:date="2023-12-30T12:01:00Z">
        <w:r w:rsidR="00265308" w:rsidRPr="000B1279">
          <w:rPr>
            <w:rStyle w:val="aa"/>
            <w:rFonts w:ascii="PMingLiU" w:hAnsi="PMingLiU"/>
            <w:lang w:eastAsia="zh-TW"/>
          </w:rPr>
          <w:footnoteReference w:id="310"/>
        </w:r>
      </w:ins>
      <w:r w:rsidRPr="000B1279">
        <w:rPr>
          <w:rFonts w:ascii="PMingLiU" w:hAnsi="PMingLiU"/>
          <w:lang w:eastAsia="zh-TW"/>
        </w:rPr>
        <w:t>；</w:t>
      </w:r>
      <w:del w:id="2691" w:author="Administrator" w:date="2023-12-30T12:01:00Z">
        <w:r w:rsidRPr="000B1279" w:rsidDel="00265308">
          <w:rPr>
            <w:rFonts w:ascii="PMingLiU" w:hAnsi="PMingLiU"/>
            <w:lang w:eastAsia="zh-TW"/>
          </w:rPr>
          <w:delText xml:space="preserve"> 邪種。 </w:delText>
        </w:r>
      </w:del>
      <w:r w:rsidRPr="000B1279">
        <w:rPr>
          <w:rFonts w:ascii="PMingLiU" w:hAnsi="PMingLiU"/>
          <w:lang w:eastAsia="zh-TW"/>
        </w:rPr>
        <w:t>二者，無賴惡人，破他勝德</w:t>
      </w:r>
      <w:ins w:id="2692" w:author="Administrator" w:date="2023-12-30T12:02:00Z">
        <w:r w:rsidR="00265308" w:rsidRPr="000B1279">
          <w:rPr>
            <w:rStyle w:val="aa"/>
            <w:rFonts w:ascii="PMingLiU" w:hAnsi="PMingLiU"/>
            <w:lang w:eastAsia="zh-TW"/>
          </w:rPr>
          <w:footnoteReference w:id="311"/>
        </w:r>
      </w:ins>
      <w:r w:rsidRPr="000B1279">
        <w:rPr>
          <w:rFonts w:ascii="PMingLiU" w:hAnsi="PMingLiU"/>
          <w:lang w:eastAsia="zh-TW"/>
        </w:rPr>
        <w:t>；</w:t>
      </w:r>
      <w:del w:id="2694" w:author="Administrator" w:date="2023-12-30T12:02:00Z">
        <w:r w:rsidRPr="000B1279" w:rsidDel="00265308">
          <w:rPr>
            <w:rFonts w:ascii="PMingLiU" w:hAnsi="PMingLiU"/>
            <w:lang w:eastAsia="zh-TW"/>
          </w:rPr>
          <w:delText xml:space="preserve"> 三惡種。 </w:delText>
        </w:r>
      </w:del>
      <w:r w:rsidRPr="000B1279">
        <w:rPr>
          <w:rFonts w:ascii="PMingLiU" w:hAnsi="PMingLiU"/>
          <w:lang w:eastAsia="zh-TW"/>
        </w:rPr>
        <w:t>三者，顛倒善果，能壞梵行</w:t>
      </w:r>
      <w:ins w:id="2695" w:author="Administrator" w:date="2023-12-30T12:02:00Z">
        <w:r w:rsidR="00265308" w:rsidRPr="000B1279">
          <w:rPr>
            <w:rStyle w:val="aa"/>
            <w:rFonts w:ascii="PMingLiU" w:hAnsi="PMingLiU"/>
            <w:lang w:eastAsia="zh-TW"/>
          </w:rPr>
          <w:footnoteReference w:id="312"/>
        </w:r>
      </w:ins>
      <w:r w:rsidRPr="000B1279">
        <w:rPr>
          <w:rFonts w:ascii="PMingLiU" w:hAnsi="PMingLiU"/>
          <w:lang w:eastAsia="zh-TW"/>
        </w:rPr>
        <w:t>；</w:t>
      </w:r>
      <w:del w:id="2698" w:author="Administrator" w:date="2023-12-30T12:02:00Z">
        <w:r w:rsidRPr="000B1279" w:rsidDel="00265308">
          <w:rPr>
            <w:rFonts w:ascii="PMingLiU" w:hAnsi="PMingLiU"/>
            <w:lang w:eastAsia="zh-TW"/>
          </w:rPr>
          <w:delText xml:space="preserve"> 三善種。 </w:delText>
        </w:r>
      </w:del>
      <w:r w:rsidRPr="000B1279">
        <w:rPr>
          <w:rFonts w:ascii="PMingLiU" w:hAnsi="PMingLiU"/>
          <w:lang w:eastAsia="zh-TW"/>
        </w:rPr>
        <w:t>四者，聲聞自利，障於大慈</w:t>
      </w:r>
      <w:ins w:id="2699" w:author="Administrator" w:date="2023-12-30T12:03:00Z">
        <w:r w:rsidR="00D90AD5" w:rsidRPr="000B1279">
          <w:rPr>
            <w:rStyle w:val="aa"/>
            <w:rFonts w:ascii="PMingLiU" w:hAnsi="PMingLiU"/>
            <w:lang w:eastAsia="zh-TW"/>
          </w:rPr>
          <w:footnoteReference w:id="313"/>
        </w:r>
      </w:ins>
      <w:r w:rsidRPr="000B1279">
        <w:rPr>
          <w:rFonts w:ascii="PMingLiU" w:hAnsi="PMingLiU"/>
          <w:lang w:eastAsia="zh-TW"/>
        </w:rPr>
        <w:t>；</w:t>
      </w:r>
      <w:del w:id="2701" w:author="Administrator" w:date="2023-12-30T12:03:00Z">
        <w:r w:rsidRPr="000B1279" w:rsidDel="00D90AD5">
          <w:rPr>
            <w:rFonts w:ascii="PMingLiU" w:hAnsi="PMingLiU"/>
            <w:lang w:eastAsia="zh-TW"/>
          </w:rPr>
          <w:delText xml:space="preserve"> 小乘種。 </w:delText>
        </w:r>
      </w:del>
      <w:r w:rsidRPr="000B1279">
        <w:rPr>
          <w:rFonts w:ascii="PMingLiU" w:hAnsi="PMingLiU"/>
          <w:lang w:eastAsia="zh-TW"/>
        </w:rPr>
        <w:t>五者，唯有自力，無他力持</w:t>
      </w:r>
      <w:ins w:id="2702" w:author="Administrator" w:date="2023-12-30T12:03:00Z">
        <w:r w:rsidR="00D90AD5" w:rsidRPr="000B1279">
          <w:rPr>
            <w:rStyle w:val="aa"/>
            <w:rFonts w:ascii="PMingLiU" w:hAnsi="PMingLiU"/>
            <w:lang w:eastAsia="zh-TW"/>
          </w:rPr>
          <w:footnoteReference w:id="314"/>
        </w:r>
      </w:ins>
      <w:r w:rsidRPr="000B1279">
        <w:rPr>
          <w:rFonts w:ascii="PMingLiU" w:hAnsi="PMingLiU"/>
          <w:lang w:eastAsia="zh-TW"/>
        </w:rPr>
        <w:t>。</w:t>
      </w:r>
      <w:moveFromRangeStart w:id="2705" w:author="Administrator" w:date="2023-12-30T12:03:00Z" w:name="move154830244"/>
      <w:moveFrom w:id="2706" w:author="Administrator" w:date="2023-12-30T12:03:00Z">
        <w:r w:rsidRPr="000B1279" w:rsidDel="00D90AD5">
          <w:rPr>
            <w:rFonts w:ascii="PMingLiU" w:hAnsi="PMingLiU"/>
            <w:lang w:eastAsia="zh-TW"/>
          </w:rPr>
          <w:t xml:space="preserve"> 指大</w:t>
        </w:r>
        <w:r w:rsidRPr="000B1279" w:rsidDel="00D90AD5">
          <w:rPr>
            <w:rFonts w:ascii="PMingLiU" w:hAnsi="PMingLiU" w:hint="eastAsia"/>
            <w:lang w:eastAsia="zh-TW"/>
          </w:rPr>
          <w:t>乘修餘法門者。</w:t>
        </w:r>
        <w:r w:rsidRPr="000B1279" w:rsidDel="00D90AD5">
          <w:rPr>
            <w:rFonts w:ascii="PMingLiU" w:hAnsi="PMingLiU"/>
            <w:lang w:eastAsia="zh-TW"/>
          </w:rPr>
          <w:t xml:space="preserve"> </w:t>
        </w:r>
      </w:moveFrom>
      <w:moveFromRangeEnd w:id="2705"/>
      <w:r w:rsidRPr="000B1279">
        <w:rPr>
          <w:rFonts w:ascii="PMingLiU" w:hAnsi="PMingLiU"/>
          <w:lang w:eastAsia="zh-TW"/>
        </w:rPr>
        <w:t>譬如跛人步行，一日不過數里，極大辛苦，謂自力也。易行道者，謂信佛語，教念佛三昧</w:t>
      </w:r>
      <w:ins w:id="2707" w:author="Administrator" w:date="2023-12-30T12:04:00Z">
        <w:r w:rsidR="00D90AD5" w:rsidRPr="000B1279">
          <w:rPr>
            <w:rStyle w:val="aa"/>
            <w:rFonts w:ascii="PMingLiU" w:hAnsi="PMingLiU"/>
            <w:lang w:eastAsia="zh-TW"/>
          </w:rPr>
          <w:footnoteReference w:id="315"/>
        </w:r>
      </w:ins>
      <w:r w:rsidRPr="000B1279">
        <w:rPr>
          <w:rFonts w:ascii="PMingLiU" w:hAnsi="PMingLiU"/>
          <w:lang w:eastAsia="zh-TW"/>
        </w:rPr>
        <w:t>，</w:t>
      </w:r>
      <w:del w:id="2709" w:author="Administrator" w:date="2023-12-30T12:04:00Z">
        <w:r w:rsidRPr="000B1279" w:rsidDel="00D90AD5">
          <w:rPr>
            <w:rFonts w:ascii="PMingLiU" w:hAnsi="PMingLiU"/>
            <w:lang w:eastAsia="zh-TW"/>
          </w:rPr>
          <w:delText xml:space="preserve"> 行。 </w:delText>
        </w:r>
      </w:del>
      <w:r w:rsidRPr="000B1279">
        <w:rPr>
          <w:rFonts w:ascii="PMingLiU" w:hAnsi="PMingLiU"/>
          <w:lang w:eastAsia="zh-TW"/>
        </w:rPr>
        <w:t>願生浄土，乘彌陀佛願力攝持，決定往生不疑也。如人水路行藉船力，故須臾即至千里，謂他力也。譬如劣夫從轉輪王一日一夜周行四天下，非是自力，轉輪王力也。若言有漏凡夫不得生浄土者，亦可有漏凡夫應不得見佛身</w:t>
      </w:r>
      <w:ins w:id="2710" w:author="Administrator" w:date="2023-12-30T12:05:00Z">
        <w:r w:rsidR="00D90AD5" w:rsidRPr="000B1279">
          <w:rPr>
            <w:rStyle w:val="aa"/>
            <w:rFonts w:ascii="PMingLiU" w:hAnsi="PMingLiU"/>
            <w:lang w:eastAsia="zh-TW"/>
          </w:rPr>
          <w:footnoteReference w:id="316"/>
        </w:r>
      </w:ins>
      <w:r w:rsidRPr="000B1279">
        <w:rPr>
          <w:rFonts w:ascii="PMingLiU" w:hAnsi="PMingLiU"/>
          <w:lang w:eastAsia="zh-TW"/>
        </w:rPr>
        <w:t>。</w:t>
      </w:r>
      <w:moveFromRangeStart w:id="2713" w:author="Administrator" w:date="2023-12-30T12:05:00Z" w:name="move154830369"/>
      <w:moveFrom w:id="2714" w:author="Administrator" w:date="2023-12-30T12:05:00Z">
        <w:r w:rsidRPr="000B1279" w:rsidDel="00D90AD5">
          <w:rPr>
            <w:rFonts w:ascii="PMingLiU" w:hAnsi="PMingLiU"/>
            <w:lang w:eastAsia="zh-TW"/>
          </w:rPr>
          <w:t xml:space="preserve"> 以正例依。</w:t>
        </w:r>
        <w:del w:id="2715" w:author="Administrator" w:date="2023-12-30T12:06:00Z">
          <w:r w:rsidRPr="000B1279" w:rsidDel="00D90AD5">
            <w:rPr>
              <w:rFonts w:ascii="PMingLiU" w:hAnsi="PMingLiU"/>
              <w:lang w:eastAsia="zh-TW"/>
            </w:rPr>
            <w:delText xml:space="preserve"> </w:delText>
          </w:r>
        </w:del>
      </w:moveFrom>
      <w:moveFromRangeEnd w:id="2713"/>
      <w:del w:id="2716" w:author="Administrator" w:date="2023-12-30T12:06:00Z">
        <w:r w:rsidRPr="000B1279" w:rsidDel="00D90AD5">
          <w:rPr>
            <w:rFonts w:ascii="PMingLiU" w:hAnsi="PMingLiU"/>
            <w:lang w:eastAsia="zh-TW"/>
          </w:rPr>
          <w:delText>P122</w:delText>
        </w:r>
      </w:del>
      <w:r w:rsidRPr="000B1279">
        <w:rPr>
          <w:rFonts w:ascii="PMingLiU" w:hAnsi="PMingLiU"/>
          <w:lang w:eastAsia="zh-TW"/>
        </w:rPr>
        <w:t>然念佛三昧，並無漏善根所起。有漏凡夫，隨分得見佛身麤相也。菩薩見微細相，浄土亦爾。雖是無漏善根所起，有漏凡夫發無上菩提心</w:t>
      </w:r>
      <w:ins w:id="2717" w:author="Administrator" w:date="2023-12-30T12:06:00Z">
        <w:r w:rsidR="00D90AD5" w:rsidRPr="000B1279">
          <w:rPr>
            <w:rStyle w:val="aa"/>
            <w:rFonts w:ascii="PMingLiU" w:hAnsi="PMingLiU"/>
            <w:lang w:eastAsia="zh-TW"/>
          </w:rPr>
          <w:footnoteReference w:id="317"/>
        </w:r>
      </w:ins>
      <w:r w:rsidRPr="000B1279">
        <w:rPr>
          <w:rFonts w:ascii="PMingLiU" w:hAnsi="PMingLiU"/>
          <w:lang w:eastAsia="zh-TW"/>
        </w:rPr>
        <w:t>，</w:t>
      </w:r>
      <w:del w:id="2719" w:author="Administrator" w:date="2023-12-30T12:06:00Z">
        <w:r w:rsidRPr="000B1279" w:rsidDel="00D90AD5">
          <w:rPr>
            <w:rFonts w:ascii="PMingLiU" w:hAnsi="PMingLiU"/>
            <w:lang w:eastAsia="zh-TW"/>
          </w:rPr>
          <w:delText xml:space="preserve"> 信願。 </w:delText>
        </w:r>
      </w:del>
      <w:r w:rsidRPr="000B1279">
        <w:rPr>
          <w:rFonts w:ascii="PMingLiU" w:hAnsi="PMingLiU"/>
          <w:lang w:eastAsia="zh-TW"/>
        </w:rPr>
        <w:t>求生浄土</w:t>
      </w:r>
      <w:ins w:id="2720" w:author="Administrator" w:date="2023-12-30T12:07:00Z">
        <w:r w:rsidR="00D90AD5" w:rsidRPr="000B1279">
          <w:rPr>
            <w:rStyle w:val="aa"/>
            <w:rFonts w:ascii="PMingLiU" w:hAnsi="PMingLiU"/>
            <w:lang w:eastAsia="zh-TW"/>
          </w:rPr>
          <w:footnoteReference w:id="318"/>
        </w:r>
      </w:ins>
      <w:r w:rsidRPr="000B1279">
        <w:rPr>
          <w:rFonts w:ascii="PMingLiU" w:hAnsi="PMingLiU"/>
          <w:lang w:eastAsia="zh-TW"/>
        </w:rPr>
        <w:t>，</w:t>
      </w:r>
      <w:del w:id="2722" w:author="Administrator" w:date="2023-12-30T12:07:00Z">
        <w:r w:rsidRPr="000B1279" w:rsidDel="00D90AD5">
          <w:rPr>
            <w:rFonts w:ascii="PMingLiU" w:hAnsi="PMingLiU"/>
            <w:lang w:eastAsia="zh-TW"/>
          </w:rPr>
          <w:delText xml:space="preserve"> 願。 </w:delText>
        </w:r>
      </w:del>
      <w:r w:rsidRPr="000B1279">
        <w:rPr>
          <w:rFonts w:ascii="PMingLiU" w:hAnsi="PMingLiU"/>
          <w:lang w:eastAsia="zh-TW"/>
        </w:rPr>
        <w:t>常念佛故</w:t>
      </w:r>
      <w:ins w:id="2723" w:author="Administrator" w:date="2023-12-30T12:07:00Z">
        <w:r w:rsidR="00D90AD5" w:rsidRPr="000B1279">
          <w:rPr>
            <w:rStyle w:val="aa"/>
            <w:rFonts w:ascii="PMingLiU" w:hAnsi="PMingLiU"/>
            <w:lang w:eastAsia="zh-TW"/>
          </w:rPr>
          <w:footnoteReference w:id="319"/>
        </w:r>
      </w:ins>
      <w:r w:rsidRPr="000B1279">
        <w:rPr>
          <w:rFonts w:ascii="PMingLiU" w:hAnsi="PMingLiU"/>
          <w:lang w:eastAsia="zh-TW"/>
        </w:rPr>
        <w:t>。</w:t>
      </w:r>
      <w:moveFromRangeStart w:id="2726" w:author="Administrator" w:date="2023-12-30T12:07:00Z" w:name="move154830477"/>
      <w:moveFrom w:id="2727" w:author="Administrator" w:date="2023-12-30T12:07:00Z">
        <w:r w:rsidRPr="000B1279" w:rsidDel="00D90AD5">
          <w:rPr>
            <w:rFonts w:ascii="PMingLiU" w:hAnsi="PMingLiU"/>
            <w:lang w:eastAsia="zh-TW"/>
          </w:rPr>
          <w:t xml:space="preserve"> 行。 </w:t>
        </w:r>
      </w:moveFrom>
      <w:moveFromRangeEnd w:id="2726"/>
      <w:r w:rsidRPr="000B1279">
        <w:rPr>
          <w:rFonts w:ascii="PMingLiU" w:hAnsi="PMingLiU"/>
          <w:lang w:eastAsia="zh-TW"/>
        </w:rPr>
        <w:t>伏滅煩惱，得生浄土。</w:t>
      </w:r>
      <w:r w:rsidRPr="000B1279">
        <w:rPr>
          <w:rFonts w:ascii="PMingLiU" w:hAnsi="PMingLiU" w:hint="eastAsia"/>
          <w:lang w:eastAsia="zh-TW"/>
        </w:rPr>
        <w:t>隨分得見麤相，菩薩見微妙相</w:t>
      </w:r>
      <w:ins w:id="2728" w:author="Administrator" w:date="2023-12-30T12:08:00Z">
        <w:r w:rsidR="00D90AD5" w:rsidRPr="000B1279">
          <w:rPr>
            <w:rStyle w:val="aa"/>
            <w:rFonts w:ascii="PMingLiU" w:hAnsi="PMingLiU"/>
            <w:lang w:eastAsia="zh-TW"/>
          </w:rPr>
          <w:footnoteReference w:id="320"/>
        </w:r>
      </w:ins>
      <w:r w:rsidRPr="000B1279">
        <w:rPr>
          <w:rFonts w:ascii="PMingLiU" w:hAnsi="PMingLiU" w:hint="eastAsia"/>
          <w:lang w:eastAsia="zh-TW"/>
        </w:rPr>
        <w:t>，</w:t>
      </w:r>
      <w:del w:id="2730" w:author="Administrator" w:date="2023-12-30T12:08:00Z">
        <w:r w:rsidRPr="000B1279" w:rsidDel="00D90AD5">
          <w:rPr>
            <w:rFonts w:ascii="PMingLiU" w:hAnsi="PMingLiU"/>
            <w:lang w:eastAsia="zh-TW"/>
          </w:rPr>
          <w:delText xml:space="preserve"> 謂依報。 </w:delText>
        </w:r>
      </w:del>
      <w:r w:rsidRPr="000B1279">
        <w:rPr>
          <w:rFonts w:ascii="PMingLiU" w:hAnsi="PMingLiU"/>
          <w:lang w:eastAsia="zh-TW"/>
        </w:rPr>
        <w:t>此何所疑？故華嚴經説：『一切諸佛刹，平等普嚴浄。衆生業行異，所見各不同。』即其義也。」</w:t>
      </w:r>
    </w:p>
    <w:p w14:paraId="6405FE52" w14:textId="77777777" w:rsidR="002B7BFE" w:rsidRPr="000B1279" w:rsidRDefault="002B7BFE" w:rsidP="001C6383">
      <w:pPr>
        <w:spacing w:line="360" w:lineRule="auto"/>
        <w:rPr>
          <w:rFonts w:ascii="PMingLiU" w:hAnsi="PMingLiU"/>
          <w:lang w:eastAsia="zh-TW"/>
        </w:rPr>
      </w:pPr>
    </w:p>
    <w:p w14:paraId="2B7F8902" w14:textId="77777777" w:rsidR="00D90AD5" w:rsidRPr="000B1279" w:rsidRDefault="002B7BFE" w:rsidP="001C6383">
      <w:pPr>
        <w:spacing w:line="360" w:lineRule="auto"/>
        <w:rPr>
          <w:ins w:id="2731" w:author="Administrator" w:date="2023-12-30T12:08:00Z"/>
          <w:rFonts w:ascii="PMingLiU" w:hAnsi="PMingLiU"/>
          <w:b/>
          <w:bCs/>
          <w:lang w:eastAsia="zh-TW"/>
        </w:rPr>
      </w:pPr>
      <w:r w:rsidRPr="000B1279">
        <w:rPr>
          <w:rFonts w:ascii="PMingLiU" w:hAnsi="PMingLiU" w:hint="eastAsia"/>
          <w:b/>
          <w:bCs/>
          <w:lang w:eastAsia="zh-TW"/>
        </w:rPr>
        <w:t>第六疑</w:t>
      </w:r>
    </w:p>
    <w:p w14:paraId="64CA19E7" w14:textId="77777777" w:rsidR="00D90AD5" w:rsidRPr="000B1279" w:rsidRDefault="00D90AD5" w:rsidP="001C6383">
      <w:pPr>
        <w:spacing w:line="360" w:lineRule="auto"/>
        <w:rPr>
          <w:ins w:id="2732" w:author="Administrator" w:date="2023-12-30T12:08:00Z"/>
          <w:rFonts w:ascii="PMingLiU" w:hAnsi="PMingLiU"/>
          <w:lang w:eastAsia="zh-TW"/>
        </w:rPr>
      </w:pPr>
    </w:p>
    <w:p w14:paraId="4C47EC0D" w14:textId="77777777" w:rsidR="00790F6D" w:rsidRPr="000B1279" w:rsidRDefault="002B7BFE" w:rsidP="001C6383">
      <w:pPr>
        <w:spacing w:line="360" w:lineRule="auto"/>
        <w:rPr>
          <w:ins w:id="2733" w:author="Administrator" w:date="2023-12-30T12:09:00Z"/>
          <w:rFonts w:ascii="PMingLiU" w:hAnsi="PMingLiU"/>
          <w:lang w:eastAsia="zh-TW"/>
        </w:rPr>
      </w:pPr>
      <w:r w:rsidRPr="000B1279">
        <w:rPr>
          <w:rFonts w:ascii="PMingLiU" w:hAnsi="PMingLiU" w:hint="eastAsia"/>
          <w:lang w:eastAsia="zh-TW"/>
        </w:rPr>
        <w:t>○問：「設令具縛凡夫，得生彼國。邪見三毒等常起</w:t>
      </w:r>
      <w:ins w:id="2734" w:author="Administrator" w:date="2023-12-30T12:09:00Z">
        <w:r w:rsidR="00790F6D" w:rsidRPr="000B1279">
          <w:rPr>
            <w:rStyle w:val="aa"/>
            <w:rFonts w:ascii="PMingLiU" w:hAnsi="PMingLiU"/>
            <w:lang w:eastAsia="zh-TW"/>
          </w:rPr>
          <w:footnoteReference w:id="321"/>
        </w:r>
      </w:ins>
      <w:r w:rsidRPr="000B1279">
        <w:rPr>
          <w:rFonts w:ascii="PMingLiU" w:hAnsi="PMingLiU" w:hint="eastAsia"/>
          <w:lang w:eastAsia="zh-TW"/>
        </w:rPr>
        <w:t>，</w:t>
      </w:r>
      <w:del w:id="2736" w:author="Administrator" w:date="2023-12-30T12:09:00Z">
        <w:r w:rsidRPr="000B1279" w:rsidDel="00790F6D">
          <w:rPr>
            <w:rFonts w:ascii="PMingLiU" w:hAnsi="PMingLiU" w:hint="eastAsia"/>
            <w:lang w:eastAsia="zh-TW"/>
          </w:rPr>
          <w:delText>錯。</w:delText>
        </w:r>
      </w:del>
      <w:r w:rsidRPr="000B1279">
        <w:rPr>
          <w:rFonts w:ascii="PMingLiU" w:hAnsi="PMingLiU" w:hint="eastAsia"/>
          <w:lang w:eastAsia="zh-TW"/>
        </w:rPr>
        <w:t>云何得生彼國，即得不退，超過三界？」</w:t>
      </w:r>
    </w:p>
    <w:p w14:paraId="35B51482" w14:textId="77777777" w:rsidR="00790F6D" w:rsidRPr="000B1279" w:rsidRDefault="00790F6D" w:rsidP="001C6383">
      <w:pPr>
        <w:spacing w:line="360" w:lineRule="auto"/>
        <w:rPr>
          <w:ins w:id="2737" w:author="Administrator" w:date="2023-12-30T12:09:00Z"/>
          <w:rFonts w:ascii="PMingLiU" w:hAnsi="PMingLiU"/>
          <w:lang w:eastAsia="zh-TW"/>
        </w:rPr>
      </w:pPr>
    </w:p>
    <w:p w14:paraId="54FA8EA4" w14:textId="445E0C5D" w:rsidR="002B7BFE" w:rsidRPr="000B1279" w:rsidRDefault="002B7BFE" w:rsidP="001C6383">
      <w:pPr>
        <w:spacing w:line="360" w:lineRule="auto"/>
        <w:rPr>
          <w:rFonts w:ascii="PMingLiU" w:hAnsi="PMingLiU"/>
          <w:lang w:eastAsia="zh-TW"/>
        </w:rPr>
      </w:pPr>
      <w:r w:rsidRPr="000B1279">
        <w:rPr>
          <w:rFonts w:ascii="PMingLiU" w:hAnsi="PMingLiU" w:hint="eastAsia"/>
          <w:lang w:eastAsia="zh-TW"/>
        </w:rPr>
        <w:t>○答：「得生彼國，有五因緣不退。云何爲五？一者，阿彌陀佛大悲願力攝持，故得不退；</w:t>
      </w:r>
      <w:r w:rsidRPr="000B1279">
        <w:rPr>
          <w:rFonts w:ascii="PMingLiU" w:hAnsi="PMingLiU" w:hint="eastAsia"/>
          <w:lang w:eastAsia="zh-TW"/>
        </w:rPr>
        <w:lastRenderedPageBreak/>
        <w:t>二者，佛光常照，故菩提心常增進不退；三者，水鳥﹑樹林﹑風聲﹑樂響皆説苦空，聞者常起念佛﹑念法﹑念僧之心，故不退</w:t>
      </w:r>
      <w:ins w:id="2738" w:author="Administrator" w:date="2023-12-30T12:11:00Z">
        <w:r w:rsidR="00790F6D" w:rsidRPr="000B1279">
          <w:rPr>
            <w:rStyle w:val="aa"/>
            <w:rFonts w:ascii="PMingLiU" w:hAnsi="PMingLiU"/>
            <w:lang w:eastAsia="zh-TW"/>
          </w:rPr>
          <w:footnoteReference w:id="322"/>
        </w:r>
      </w:ins>
      <w:r w:rsidRPr="000B1279">
        <w:rPr>
          <w:rFonts w:ascii="PMingLiU" w:hAnsi="PMingLiU" w:hint="eastAsia"/>
          <w:lang w:eastAsia="zh-TW"/>
        </w:rPr>
        <w:t>；</w:t>
      </w:r>
      <w:del w:id="2740" w:author="Administrator" w:date="2023-12-30T12:11:00Z">
        <w:r w:rsidRPr="000B1279" w:rsidDel="00790F6D">
          <w:rPr>
            <w:rFonts w:ascii="PMingLiU" w:hAnsi="PMingLiU" w:hint="eastAsia"/>
            <w:lang w:eastAsia="zh-TW"/>
          </w:rPr>
          <w:delText>浄宗殊勝，全由念佛，伏惑力深，能圓浄四土，圓證三不退。</w:delText>
        </w:r>
      </w:del>
      <w:r w:rsidRPr="000B1279">
        <w:rPr>
          <w:rFonts w:ascii="PMingLiU" w:hAnsi="PMingLiU" w:hint="eastAsia"/>
          <w:lang w:eastAsia="zh-TW"/>
        </w:rPr>
        <w:t>四者，彼國純諸菩薩以爲良友，無惡緣境。外無神鬼魔邪，内無三毒等</w:t>
      </w:r>
      <w:ins w:id="2741" w:author="Administrator" w:date="2023-12-30T12:12:00Z">
        <w:r w:rsidR="00790F6D" w:rsidRPr="000B1279">
          <w:rPr>
            <w:rStyle w:val="aa"/>
            <w:rFonts w:ascii="PMingLiU" w:hAnsi="PMingLiU"/>
            <w:lang w:eastAsia="zh-TW"/>
          </w:rPr>
          <w:footnoteReference w:id="323"/>
        </w:r>
      </w:ins>
      <w:r w:rsidRPr="000B1279">
        <w:rPr>
          <w:rFonts w:ascii="PMingLiU" w:hAnsi="PMingLiU" w:hint="eastAsia"/>
          <w:lang w:eastAsia="zh-TW"/>
        </w:rPr>
        <w:t>，</w:t>
      </w:r>
      <w:del w:id="2743" w:author="Administrator" w:date="2023-12-30T12:12:00Z">
        <w:r w:rsidRPr="000B1279" w:rsidDel="00790F6D">
          <w:rPr>
            <w:rFonts w:ascii="PMingLiU" w:hAnsi="PMingLiU" w:hint="eastAsia"/>
            <w:lang w:eastAsia="zh-TW"/>
          </w:rPr>
          <w:delText>邪歸愛黨見黨。</w:delText>
        </w:r>
      </w:del>
      <w:r w:rsidRPr="000B1279">
        <w:rPr>
          <w:rFonts w:ascii="PMingLiU" w:hAnsi="PMingLiU" w:hint="eastAsia"/>
          <w:lang w:eastAsia="zh-TW"/>
        </w:rPr>
        <w:t>煩惱畢竟不起，故不退；五者，生彼國即壽命永劫，共菩薩佛齊等，故不退也。在此惡世，日月短促。經阿僧祇劫</w:t>
      </w:r>
      <w:ins w:id="2744" w:author="Administrator" w:date="2023-12-30T12:13:00Z">
        <w:r w:rsidR="00894CBE" w:rsidRPr="000B1279">
          <w:rPr>
            <w:rStyle w:val="aa"/>
            <w:rFonts w:ascii="PMingLiU" w:hAnsi="PMingLiU"/>
            <w:lang w:eastAsia="zh-TW"/>
          </w:rPr>
          <w:footnoteReference w:id="324"/>
        </w:r>
      </w:ins>
      <w:r w:rsidRPr="000B1279">
        <w:rPr>
          <w:rFonts w:ascii="PMingLiU" w:hAnsi="PMingLiU" w:hint="eastAsia"/>
          <w:lang w:eastAsia="zh-TW"/>
        </w:rPr>
        <w:t>，</w:t>
      </w:r>
      <w:del w:id="2746" w:author="Administrator" w:date="2023-12-30T12:13:00Z">
        <w:r w:rsidRPr="000B1279" w:rsidDel="00894CBE">
          <w:rPr>
            <w:rFonts w:ascii="PMingLiU" w:hAnsi="PMingLiU" w:hint="eastAsia"/>
            <w:lang w:eastAsia="zh-TW"/>
          </w:rPr>
          <w:delText>言彼土。</w:delText>
        </w:r>
      </w:del>
      <w:r w:rsidRPr="000B1279">
        <w:rPr>
          <w:rFonts w:ascii="PMingLiU" w:hAnsi="PMingLiU" w:hint="eastAsia"/>
          <w:lang w:eastAsia="zh-TW"/>
        </w:rPr>
        <w:t>復不起煩惱，長時修道，云何不得無生忍也？此理顯然，不須疑也。」</w:t>
      </w:r>
    </w:p>
    <w:p w14:paraId="2B3F1746" w14:textId="77777777" w:rsidR="002B7BFE" w:rsidRPr="000B1279" w:rsidRDefault="002B7BFE" w:rsidP="001C6383">
      <w:pPr>
        <w:spacing w:line="360" w:lineRule="auto"/>
        <w:rPr>
          <w:rFonts w:ascii="PMingLiU" w:hAnsi="PMingLiU"/>
          <w:lang w:eastAsia="zh-TW"/>
        </w:rPr>
      </w:pPr>
    </w:p>
    <w:p w14:paraId="60A1EE4F" w14:textId="77777777" w:rsidR="00894CBE" w:rsidRPr="000B1279" w:rsidRDefault="002B7BFE" w:rsidP="001C6383">
      <w:pPr>
        <w:spacing w:line="360" w:lineRule="auto"/>
        <w:rPr>
          <w:ins w:id="2747" w:author="Administrator" w:date="2023-12-30T12:13:00Z"/>
          <w:rFonts w:ascii="PMingLiU" w:hAnsi="PMingLiU"/>
          <w:b/>
          <w:bCs/>
          <w:lang w:eastAsia="zh-TW"/>
        </w:rPr>
      </w:pPr>
      <w:r w:rsidRPr="000B1279">
        <w:rPr>
          <w:rFonts w:ascii="PMingLiU" w:hAnsi="PMingLiU" w:hint="eastAsia"/>
          <w:b/>
          <w:bCs/>
          <w:lang w:eastAsia="zh-TW"/>
        </w:rPr>
        <w:t>第七疑</w:t>
      </w:r>
    </w:p>
    <w:p w14:paraId="1C2D0122" w14:textId="77777777" w:rsidR="00894CBE" w:rsidRPr="000B1279" w:rsidRDefault="00894CBE" w:rsidP="001C6383">
      <w:pPr>
        <w:spacing w:line="360" w:lineRule="auto"/>
        <w:rPr>
          <w:ins w:id="2748" w:author="Administrator" w:date="2023-12-30T12:13:00Z"/>
          <w:rFonts w:ascii="PMingLiU" w:hAnsi="PMingLiU"/>
          <w:lang w:eastAsia="zh-TW"/>
        </w:rPr>
      </w:pPr>
    </w:p>
    <w:p w14:paraId="2F7E802B" w14:textId="77777777" w:rsidR="00894CBE" w:rsidRPr="000B1279" w:rsidRDefault="002B7BFE" w:rsidP="001C6383">
      <w:pPr>
        <w:spacing w:line="360" w:lineRule="auto"/>
        <w:rPr>
          <w:ins w:id="2749" w:author="Administrator" w:date="2023-12-30T12:14:00Z"/>
          <w:rFonts w:ascii="PMingLiU" w:hAnsi="PMingLiU"/>
          <w:lang w:eastAsia="zh-TW"/>
        </w:rPr>
      </w:pPr>
      <w:r w:rsidRPr="000B1279">
        <w:rPr>
          <w:rFonts w:ascii="PMingLiU" w:hAnsi="PMingLiU" w:hint="eastAsia"/>
          <w:lang w:eastAsia="zh-TW"/>
        </w:rPr>
        <w:t>○問：「彌勒菩薩，一生補處，即得成佛。上品十善，得生彼處。見彌勒菩薩，隨從下生。三會之中，自然而得聖果，何須求生西方浄土耶？」</w:t>
      </w:r>
    </w:p>
    <w:p w14:paraId="7AFE9797" w14:textId="77777777" w:rsidR="00894CBE" w:rsidRPr="000B1279" w:rsidRDefault="00894CBE" w:rsidP="001C6383">
      <w:pPr>
        <w:spacing w:line="360" w:lineRule="auto"/>
        <w:rPr>
          <w:ins w:id="2750" w:author="Administrator" w:date="2023-12-30T12:14:00Z"/>
          <w:rFonts w:ascii="PMingLiU" w:hAnsi="PMingLiU"/>
          <w:lang w:eastAsia="zh-TW"/>
        </w:rPr>
      </w:pPr>
    </w:p>
    <w:p w14:paraId="2E6CAF46" w14:textId="1C274F8B" w:rsidR="002B7BFE" w:rsidRPr="000B1279" w:rsidRDefault="002B7BFE" w:rsidP="001C6383">
      <w:pPr>
        <w:spacing w:line="360" w:lineRule="auto"/>
        <w:rPr>
          <w:rFonts w:ascii="PMingLiU" w:hAnsi="PMingLiU"/>
          <w:lang w:eastAsia="zh-TW"/>
        </w:rPr>
      </w:pPr>
      <w:r w:rsidRPr="000B1279">
        <w:rPr>
          <w:rFonts w:ascii="PMingLiU" w:hAnsi="PMingLiU" w:hint="eastAsia"/>
          <w:lang w:eastAsia="zh-TW"/>
        </w:rPr>
        <w:t>○答：「求生兜率，亦</w:t>
      </w:r>
      <w:del w:id="2751" w:author="Administrator" w:date="2023-12-30T12:14:00Z">
        <w:r w:rsidRPr="000B1279" w:rsidDel="00894CBE">
          <w:rPr>
            <w:rFonts w:ascii="PMingLiU" w:hAnsi="PMingLiU"/>
            <w:lang w:eastAsia="zh-TW"/>
          </w:rPr>
          <w:delText xml:space="preserve"> P123</w:delText>
        </w:r>
      </w:del>
      <w:r w:rsidRPr="000B1279">
        <w:rPr>
          <w:rFonts w:ascii="PMingLiU" w:hAnsi="PMingLiU"/>
          <w:lang w:eastAsia="zh-TW"/>
        </w:rPr>
        <w:t>曰</w:t>
      </w:r>
      <w:del w:id="2752" w:author="Administrator" w:date="2023-12-30T12:14:00Z">
        <w:r w:rsidRPr="000B1279" w:rsidDel="00894CBE">
          <w:rPr>
            <w:rFonts w:asciiTheme="minorEastAsia" w:hAnsiTheme="minorEastAsia" w:hint="eastAsia"/>
            <w:lang w:eastAsia="zh-TW"/>
          </w:rPr>
          <w:delText xml:space="preserve"> </w:delText>
        </w:r>
      </w:del>
      <w:ins w:id="2753" w:author="Administrator" w:date="2023-12-30T12:14:00Z">
        <w:r w:rsidR="00894CBE" w:rsidRPr="000B1279">
          <w:rPr>
            <w:rFonts w:asciiTheme="minorEastAsia" w:hAnsiTheme="minorEastAsia" w:hint="eastAsia"/>
            <w:lang w:eastAsia="zh-TW"/>
          </w:rPr>
          <w:t>〔</w:t>
        </w:r>
      </w:ins>
      <w:r w:rsidRPr="000B1279">
        <w:rPr>
          <w:rFonts w:ascii="PMingLiU" w:hAnsi="PMingLiU"/>
          <w:lang w:eastAsia="zh-TW"/>
        </w:rPr>
        <w:t>「亦曰」，中華大藏經作「一日」。</w:t>
      </w:r>
      <w:del w:id="2754" w:author="Administrator" w:date="2023-12-30T12:14:00Z">
        <w:r w:rsidRPr="000B1279" w:rsidDel="00894CBE">
          <w:rPr>
            <w:rFonts w:asciiTheme="minorEastAsia" w:hAnsiTheme="minorEastAsia" w:hint="eastAsia"/>
            <w:lang w:eastAsia="zh-TW"/>
          </w:rPr>
          <w:delText xml:space="preserve"> </w:delText>
        </w:r>
      </w:del>
      <w:ins w:id="2755" w:author="Administrator" w:date="2023-12-30T12:14:00Z">
        <w:r w:rsidR="00894CBE" w:rsidRPr="000B1279">
          <w:rPr>
            <w:rFonts w:asciiTheme="minorEastAsia" w:hAnsiTheme="minorEastAsia" w:hint="eastAsia"/>
            <w:lang w:eastAsia="zh-TW"/>
          </w:rPr>
          <w:t>〕</w:t>
        </w:r>
      </w:ins>
      <w:r w:rsidRPr="000B1279">
        <w:rPr>
          <w:rFonts w:ascii="PMingLiU" w:hAnsi="PMingLiU"/>
          <w:lang w:eastAsia="zh-TW"/>
        </w:rPr>
        <w:t>聞道見佛，勢欲相似。若細比較，大有優劣。且論二種：一者，縱持十善，恐不得生。何以得知？彌勒上生經云：『行衆三昧，深入正定。』方始得生，更無方便接引之義。不如阿彌陀佛本願力﹑光明力，但有念佛衆生，攝取不捨。又釋迦佛説九品教門，方便接引。殷勤發遣，生彼浄土。但衆生能念彌陀佛者，機感相應，必得生也。如世間慕人，能受慕</w:t>
      </w:r>
      <w:r w:rsidRPr="000B1279">
        <w:rPr>
          <w:rFonts w:ascii="PMingLiU" w:hAnsi="PMingLiU" w:hint="eastAsia"/>
          <w:lang w:eastAsia="zh-TW"/>
        </w:rPr>
        <w:t>者機會相投，必成其事。二者，兜率天宫是欲界，退位者多。無有水鳥﹑樹林﹑風聲﹑樂響，衆生聞者，悉念佛發菩提心，伏滅煩惱。又有女人，皆長諸天愛著五欲之心。又天女微妙，諸天耽玩，不能自勉。不如彌陀浄土，水鳥﹑樹林﹑風聲﹑樂響，衆生聞者，皆生念佛發菩提心，伏滅煩惱。又無女人二乘之心，純一大乘清浄良伴。爲此煩惱惡業畢竟不起，遂至無生之位。如此比較，優劣顯然，何須致疑也？如釋迦佛在世之時，大有衆生見佛不得聖果者，如恒沙。彌勒出世亦爾，大有不得聖果者。未如彌陀浄土，但生彼國已，悉得無生法忍，未有一人退落三界，爲生死業縛也。又聞西國傳云，有三菩薩，一名無著，二名世親，三名師子覺。此三人契志同生兜率，願見彌勒。若先亡者，得見彌勒，誓來相報。師子覺前亡，一去數年不來。後世親無常，臨終之時，無著語云：『汝見彌勒，即來相報。』世親去已，三</w:t>
      </w:r>
      <w:del w:id="2756" w:author="Administrator" w:date="2023-12-30T12:20:00Z">
        <w:r w:rsidRPr="000B1279" w:rsidDel="00894CBE">
          <w:rPr>
            <w:rFonts w:ascii="PMingLiU" w:hAnsi="PMingLiU"/>
            <w:lang w:eastAsia="zh-TW"/>
          </w:rPr>
          <w:delText xml:space="preserve"> P124</w:delText>
        </w:r>
      </w:del>
      <w:r w:rsidRPr="000B1279">
        <w:rPr>
          <w:rFonts w:ascii="PMingLiU" w:hAnsi="PMingLiU"/>
          <w:lang w:eastAsia="zh-TW"/>
        </w:rPr>
        <w:t>年始來。無著問曰：『何意如許多時始來？』世親報云：『至彼天中，聽彌勒菩薩一座説法，旋繞即來相報。爲彼天日長，故此處已經三年。』又問：『師子覺今在何處？』世親報云：『師子覺爲受天樂，五欲自娱，在外眷屬。從</w:t>
      </w:r>
      <w:r w:rsidRPr="000B1279">
        <w:rPr>
          <w:rFonts w:ascii="PMingLiU" w:hAnsi="PMingLiU"/>
          <w:lang w:eastAsia="zh-TW"/>
        </w:rPr>
        <w:lastRenderedPageBreak/>
        <w:t>去已來，總不見彌勒。』諸小菩薩生彼，尚著五欲，何況凡夫？爲此願生西方，定得不退，不求生兜</w:t>
      </w:r>
      <w:r w:rsidRPr="000B1279">
        <w:rPr>
          <w:rFonts w:ascii="PMingLiU" w:hAnsi="PMingLiU" w:hint="eastAsia"/>
          <w:lang w:eastAsia="zh-TW"/>
        </w:rPr>
        <w:t>率也。」</w:t>
      </w:r>
    </w:p>
    <w:p w14:paraId="1A8CD7EA" w14:textId="77777777" w:rsidR="002B7BFE" w:rsidRPr="000B1279" w:rsidRDefault="002B7BFE" w:rsidP="001C6383">
      <w:pPr>
        <w:spacing w:line="360" w:lineRule="auto"/>
        <w:rPr>
          <w:rFonts w:ascii="PMingLiU" w:hAnsi="PMingLiU"/>
          <w:lang w:eastAsia="zh-TW"/>
        </w:rPr>
      </w:pPr>
    </w:p>
    <w:p w14:paraId="00F09BC3" w14:textId="77777777" w:rsidR="00894CBE" w:rsidRPr="000B1279" w:rsidRDefault="002B7BFE" w:rsidP="001C6383">
      <w:pPr>
        <w:spacing w:line="360" w:lineRule="auto"/>
        <w:rPr>
          <w:ins w:id="2757" w:author="Administrator" w:date="2023-12-30T12:21:00Z"/>
          <w:rFonts w:ascii="PMingLiU" w:hAnsi="PMingLiU"/>
          <w:b/>
          <w:bCs/>
          <w:lang w:eastAsia="zh-TW"/>
        </w:rPr>
      </w:pPr>
      <w:r w:rsidRPr="000B1279">
        <w:rPr>
          <w:rFonts w:ascii="PMingLiU" w:hAnsi="PMingLiU" w:hint="eastAsia"/>
          <w:b/>
          <w:bCs/>
          <w:lang w:eastAsia="zh-TW"/>
        </w:rPr>
        <w:t>第八疑</w:t>
      </w:r>
    </w:p>
    <w:p w14:paraId="38946E81" w14:textId="77777777" w:rsidR="00894CBE" w:rsidRPr="000B1279" w:rsidRDefault="00894CBE" w:rsidP="001C6383">
      <w:pPr>
        <w:spacing w:line="360" w:lineRule="auto"/>
        <w:rPr>
          <w:ins w:id="2758" w:author="Administrator" w:date="2023-12-30T12:21:00Z"/>
          <w:rFonts w:ascii="PMingLiU" w:hAnsi="PMingLiU"/>
          <w:lang w:eastAsia="zh-TW"/>
        </w:rPr>
      </w:pPr>
    </w:p>
    <w:p w14:paraId="4CAE3A28" w14:textId="77777777" w:rsidR="00894CBE" w:rsidRPr="000B1279" w:rsidRDefault="002B7BFE" w:rsidP="001C6383">
      <w:pPr>
        <w:spacing w:line="360" w:lineRule="auto"/>
        <w:rPr>
          <w:ins w:id="2759" w:author="Administrator" w:date="2023-12-30T12:22:00Z"/>
          <w:rFonts w:ascii="PMingLiU" w:hAnsi="PMingLiU"/>
          <w:lang w:eastAsia="zh-TW"/>
        </w:rPr>
      </w:pPr>
      <w:r w:rsidRPr="000B1279">
        <w:rPr>
          <w:rFonts w:ascii="PMingLiU" w:hAnsi="PMingLiU" w:hint="eastAsia"/>
          <w:lang w:eastAsia="zh-TW"/>
        </w:rPr>
        <w:t>○問：「衆生無始以來，造無量業。今生一形不逢善知識，又復作一切罪業，無惡不造。云何臨終十念成就，即得往生。出過三界結業之事，云何可通？」</w:t>
      </w:r>
    </w:p>
    <w:p w14:paraId="5708E28C" w14:textId="77777777" w:rsidR="00894CBE" w:rsidRPr="000B1279" w:rsidRDefault="00894CBE" w:rsidP="001C6383">
      <w:pPr>
        <w:spacing w:line="360" w:lineRule="auto"/>
        <w:rPr>
          <w:ins w:id="2760" w:author="Administrator" w:date="2023-12-30T12:22:00Z"/>
          <w:rFonts w:ascii="PMingLiU" w:hAnsi="PMingLiU"/>
          <w:lang w:eastAsia="zh-TW"/>
        </w:rPr>
      </w:pPr>
    </w:p>
    <w:p w14:paraId="2843EA6D" w14:textId="76A39264" w:rsidR="002B7BFE" w:rsidRPr="000B1279" w:rsidRDefault="002B7BFE" w:rsidP="001C6383">
      <w:pPr>
        <w:spacing w:line="360" w:lineRule="auto"/>
        <w:rPr>
          <w:rFonts w:ascii="PMingLiU" w:hAnsi="PMingLiU"/>
          <w:lang w:eastAsia="zh-TW"/>
        </w:rPr>
      </w:pPr>
      <w:r w:rsidRPr="000B1279">
        <w:rPr>
          <w:rFonts w:ascii="PMingLiU" w:hAnsi="PMingLiU" w:hint="eastAsia"/>
          <w:lang w:eastAsia="zh-TW"/>
        </w:rPr>
        <w:t>○答：「衆生無始以來，善惡業種多少强弱，並不得知。但能臨終遇善知識，十念成就者，皆是宿善業强，始得遇善知識，十念成就。若惡業多者，善知識尚不可逢，何可論十念成就？又汝以無始以來惡業爲重，臨終十念爲輕者。今以道理三種較量，輕重不定，不在時節久近多少</w:t>
      </w:r>
      <w:ins w:id="2761" w:author="Administrator" w:date="2023-12-30T12:24:00Z">
        <w:r w:rsidR="00D179AF" w:rsidRPr="000B1279">
          <w:rPr>
            <w:rStyle w:val="aa"/>
            <w:rFonts w:ascii="PMingLiU" w:hAnsi="PMingLiU"/>
            <w:lang w:eastAsia="zh-TW"/>
          </w:rPr>
          <w:footnoteReference w:id="325"/>
        </w:r>
      </w:ins>
      <w:r w:rsidRPr="000B1279">
        <w:rPr>
          <w:rFonts w:ascii="PMingLiU" w:hAnsi="PMingLiU" w:hint="eastAsia"/>
          <w:lang w:eastAsia="zh-TW"/>
        </w:rPr>
        <w:t>。</w:t>
      </w:r>
      <w:moveFromRangeStart w:id="2764" w:author="Administrator" w:date="2023-12-30T12:24:00Z" w:name="move154831473"/>
      <w:moveFrom w:id="2765" w:author="Administrator" w:date="2023-12-30T12:24:00Z">
        <w:r w:rsidRPr="000B1279" w:rsidDel="00D179AF">
          <w:rPr>
            <w:rFonts w:ascii="PMingLiU" w:hAnsi="PMingLiU"/>
            <w:lang w:eastAsia="zh-TW"/>
          </w:rPr>
          <w:t xml:space="preserve"> 此三段發明念佛三昧，深切著明，真大法鼓也。 </w:t>
        </w:r>
      </w:moveFrom>
      <w:moveFromRangeEnd w:id="2764"/>
      <w:r w:rsidRPr="000B1279">
        <w:rPr>
          <w:rFonts w:ascii="PMingLiU" w:hAnsi="PMingLiU"/>
          <w:lang w:eastAsia="zh-TW"/>
        </w:rPr>
        <w:t>云何爲三？一者在心，二者在緣，三者在決定。在心者，造罪之時，從自虚妄顛倒生。</w:t>
      </w:r>
      <w:r w:rsidRPr="000B1279">
        <w:rPr>
          <w:rFonts w:ascii="PMingLiU" w:hAnsi="PMingLiU" w:hint="eastAsia"/>
          <w:lang w:eastAsia="zh-TW"/>
        </w:rPr>
        <w:t>念佛者，從善知識，聞説阿彌陀佛真實功德名號生</w:t>
      </w:r>
      <w:ins w:id="2766" w:author="Administrator" w:date="2023-12-30T12:25:00Z">
        <w:r w:rsidR="00D179AF" w:rsidRPr="000B1279">
          <w:rPr>
            <w:rStyle w:val="aa"/>
            <w:rFonts w:ascii="PMingLiU" w:hAnsi="PMingLiU"/>
            <w:lang w:eastAsia="zh-TW"/>
          </w:rPr>
          <w:footnoteReference w:id="326"/>
        </w:r>
      </w:ins>
      <w:r w:rsidRPr="000B1279">
        <w:rPr>
          <w:rFonts w:ascii="PMingLiU" w:hAnsi="PMingLiU" w:hint="eastAsia"/>
          <w:lang w:eastAsia="zh-TW"/>
        </w:rPr>
        <w:t>。</w:t>
      </w:r>
      <w:moveFromRangeStart w:id="2769" w:author="Administrator" w:date="2023-12-30T12:25:00Z" w:name="move154831534"/>
      <w:moveFrom w:id="2770" w:author="Administrator" w:date="2023-12-30T12:25:00Z">
        <w:r w:rsidRPr="000B1279" w:rsidDel="00D179AF">
          <w:rPr>
            <w:rFonts w:ascii="PMingLiU" w:hAnsi="PMingLiU"/>
            <w:lang w:eastAsia="zh-TW"/>
          </w:rPr>
          <w:t xml:space="preserve"> 由實境而生實心，即始覺也。 </w:t>
        </w:r>
      </w:moveFrom>
      <w:moveFromRangeEnd w:id="2769"/>
      <w:r w:rsidRPr="000B1279">
        <w:rPr>
          <w:rFonts w:ascii="PMingLiU" w:hAnsi="PMingLiU"/>
          <w:lang w:eastAsia="zh-TW"/>
        </w:rPr>
        <w:t>一虚一實，豈得相比？譬如萬年闇室</w:t>
      </w:r>
      <w:ins w:id="2771" w:author="Administrator" w:date="2023-12-30T12:25:00Z">
        <w:r w:rsidR="00D179AF" w:rsidRPr="000B1279">
          <w:rPr>
            <w:rStyle w:val="aa"/>
            <w:rFonts w:ascii="PMingLiU" w:hAnsi="PMingLiU"/>
            <w:lang w:eastAsia="zh-TW"/>
          </w:rPr>
          <w:footnoteReference w:id="327"/>
        </w:r>
      </w:ins>
      <w:r w:rsidRPr="000B1279">
        <w:rPr>
          <w:rFonts w:ascii="PMingLiU" w:hAnsi="PMingLiU"/>
          <w:lang w:eastAsia="zh-TW"/>
        </w:rPr>
        <w:t>，</w:t>
      </w:r>
      <w:del w:id="2773" w:author="Administrator" w:date="2023-12-30T12:25:00Z">
        <w:r w:rsidRPr="000B1279" w:rsidDel="00D179AF">
          <w:rPr>
            <w:rFonts w:ascii="PMingLiU" w:hAnsi="PMingLiU"/>
            <w:lang w:eastAsia="zh-TW"/>
          </w:rPr>
          <w:delText xml:space="preserve"> 喻顛倒心。 </w:delText>
        </w:r>
      </w:del>
      <w:r w:rsidRPr="000B1279">
        <w:rPr>
          <w:rFonts w:ascii="PMingLiU" w:hAnsi="PMingLiU"/>
          <w:lang w:eastAsia="zh-TW"/>
        </w:rPr>
        <w:t>日光暫至</w:t>
      </w:r>
      <w:ins w:id="2774" w:author="Administrator" w:date="2023-12-30T12:25:00Z">
        <w:r w:rsidR="00D179AF" w:rsidRPr="000B1279">
          <w:rPr>
            <w:rStyle w:val="aa"/>
            <w:rFonts w:ascii="PMingLiU" w:hAnsi="PMingLiU"/>
            <w:lang w:eastAsia="zh-TW"/>
          </w:rPr>
          <w:footnoteReference w:id="328"/>
        </w:r>
      </w:ins>
      <w:r w:rsidRPr="000B1279">
        <w:rPr>
          <w:rFonts w:ascii="PMingLiU" w:hAnsi="PMingLiU"/>
          <w:lang w:eastAsia="zh-TW"/>
        </w:rPr>
        <w:t>，</w:t>
      </w:r>
      <w:del w:id="2777" w:author="Administrator" w:date="2023-12-30T12:25:00Z">
        <w:r w:rsidRPr="000B1279" w:rsidDel="00D179AF">
          <w:rPr>
            <w:rFonts w:ascii="PMingLiU" w:hAnsi="PMingLiU"/>
            <w:lang w:eastAsia="zh-TW"/>
          </w:rPr>
          <w:delText xml:space="preserve"> 喻始覺。 </w:delText>
        </w:r>
      </w:del>
      <w:r w:rsidRPr="000B1279">
        <w:rPr>
          <w:rFonts w:ascii="PMingLiU" w:hAnsi="PMingLiU"/>
          <w:lang w:eastAsia="zh-TW"/>
        </w:rPr>
        <w:t>而闇頓滅。豈以久來之闇，不肯滅耶？在緣者，造罪之時，從虚妄癡闇心，緣虚妄境界顛倒生。念佛之心，從聞佛清浄真實功德名號，緣無上菩提心生</w:t>
      </w:r>
      <w:ins w:id="2778" w:author="Administrator" w:date="2023-12-30T12:27:00Z">
        <w:r w:rsidR="00D179AF" w:rsidRPr="000B1279">
          <w:rPr>
            <w:rStyle w:val="aa"/>
            <w:rFonts w:ascii="PMingLiU" w:hAnsi="PMingLiU"/>
            <w:lang w:eastAsia="zh-TW"/>
          </w:rPr>
          <w:footnoteReference w:id="329"/>
        </w:r>
      </w:ins>
      <w:r w:rsidRPr="000B1279">
        <w:rPr>
          <w:rFonts w:ascii="PMingLiU" w:hAnsi="PMingLiU"/>
          <w:lang w:eastAsia="zh-TW"/>
        </w:rPr>
        <w:t>。</w:t>
      </w:r>
      <w:moveFromRangeStart w:id="2781" w:author="Administrator" w:date="2023-12-30T12:27:00Z" w:name="move154831662"/>
      <w:moveFrom w:id="2782" w:author="Administrator" w:date="2023-12-30T12:27:00Z">
        <w:r w:rsidRPr="000B1279" w:rsidDel="00D179AF">
          <w:rPr>
            <w:rFonts w:ascii="PMingLiU" w:hAnsi="PMingLiU"/>
            <w:lang w:eastAsia="zh-TW"/>
          </w:rPr>
          <w:t xml:space="preserve"> 以實心而緣實境，即本覺也。 </w:t>
        </w:r>
      </w:moveFrom>
      <w:moveFromRangeEnd w:id="2781"/>
      <w:r w:rsidRPr="000B1279">
        <w:rPr>
          <w:rFonts w:ascii="PMingLiU" w:hAnsi="PMingLiU"/>
          <w:lang w:eastAsia="zh-TW"/>
        </w:rPr>
        <w:t>一真一僞，</w:t>
      </w:r>
      <w:del w:id="2783" w:author="Administrator" w:date="2023-12-30T12:27:00Z">
        <w:r w:rsidRPr="000B1279" w:rsidDel="00D179AF">
          <w:rPr>
            <w:rFonts w:ascii="PMingLiU" w:hAnsi="PMingLiU"/>
            <w:lang w:eastAsia="zh-TW"/>
          </w:rPr>
          <w:delText xml:space="preserve"> P125</w:delText>
        </w:r>
      </w:del>
      <w:r w:rsidRPr="000B1279">
        <w:rPr>
          <w:rFonts w:ascii="PMingLiU" w:hAnsi="PMingLiU"/>
          <w:lang w:eastAsia="zh-TW"/>
        </w:rPr>
        <w:t>豈得相比？譬如有人被毒箭中</w:t>
      </w:r>
      <w:ins w:id="2784" w:author="Administrator" w:date="2023-12-30T12:27:00Z">
        <w:r w:rsidR="00D179AF" w:rsidRPr="000B1279">
          <w:rPr>
            <w:rStyle w:val="aa"/>
            <w:rFonts w:ascii="PMingLiU" w:hAnsi="PMingLiU"/>
            <w:lang w:eastAsia="zh-TW"/>
          </w:rPr>
          <w:footnoteReference w:id="330"/>
        </w:r>
      </w:ins>
      <w:r w:rsidRPr="000B1279">
        <w:rPr>
          <w:rFonts w:ascii="PMingLiU" w:hAnsi="PMingLiU"/>
          <w:lang w:eastAsia="zh-TW"/>
        </w:rPr>
        <w:t>，</w:t>
      </w:r>
      <w:del w:id="2787" w:author="Administrator" w:date="2023-12-30T12:27:00Z">
        <w:r w:rsidRPr="000B1279" w:rsidDel="00D179AF">
          <w:rPr>
            <w:rFonts w:ascii="PMingLiU" w:hAnsi="PMingLiU"/>
            <w:lang w:eastAsia="zh-TW"/>
          </w:rPr>
          <w:delText xml:space="preserve"> 喻妄境。 </w:delText>
        </w:r>
      </w:del>
      <w:r w:rsidRPr="000B1279">
        <w:rPr>
          <w:rFonts w:ascii="PMingLiU" w:hAnsi="PMingLiU"/>
          <w:lang w:eastAsia="zh-TW"/>
        </w:rPr>
        <w:t>箭深毒慘</w:t>
      </w:r>
      <w:del w:id="2788" w:author="Administrator" w:date="2023-12-30T12:28:00Z">
        <w:r w:rsidRPr="000B1279" w:rsidDel="00D179AF">
          <w:rPr>
            <w:rFonts w:asciiTheme="minorEastAsia" w:hAnsiTheme="minorEastAsia" w:hint="eastAsia"/>
            <w:lang w:eastAsia="zh-TW"/>
          </w:rPr>
          <w:delText xml:space="preserve"> </w:delText>
        </w:r>
      </w:del>
      <w:ins w:id="2789" w:author="Administrator" w:date="2023-12-30T12:28:00Z">
        <w:r w:rsidR="00D179AF" w:rsidRPr="000B1279">
          <w:rPr>
            <w:rFonts w:asciiTheme="minorEastAsia" w:hAnsiTheme="minorEastAsia" w:hint="eastAsia"/>
            <w:lang w:eastAsia="zh-TW"/>
          </w:rPr>
          <w:t>〔</w:t>
        </w:r>
      </w:ins>
      <w:r w:rsidRPr="000B1279">
        <w:rPr>
          <w:rFonts w:ascii="PMingLiU" w:hAnsi="PMingLiU"/>
          <w:lang w:eastAsia="zh-TW"/>
        </w:rPr>
        <w:t>「慘」，中華大藏經作「磣」。</w:t>
      </w:r>
      <w:del w:id="2790" w:author="Administrator" w:date="2023-12-30T12:28:00Z">
        <w:r w:rsidRPr="000B1279" w:rsidDel="00D179AF">
          <w:rPr>
            <w:rFonts w:asciiTheme="minorEastAsia" w:hAnsiTheme="minorEastAsia" w:hint="eastAsia"/>
            <w:lang w:eastAsia="zh-TW"/>
          </w:rPr>
          <w:delText xml:space="preserve"> </w:delText>
        </w:r>
      </w:del>
      <w:ins w:id="2791" w:author="Administrator" w:date="2023-12-30T12:28:00Z">
        <w:r w:rsidR="00D179AF" w:rsidRPr="000B1279">
          <w:rPr>
            <w:rFonts w:asciiTheme="minorEastAsia" w:hAnsiTheme="minorEastAsia" w:hint="eastAsia"/>
            <w:lang w:eastAsia="zh-TW"/>
          </w:rPr>
          <w:t>〕</w:t>
        </w:r>
      </w:ins>
      <w:r w:rsidRPr="000B1279">
        <w:rPr>
          <w:rFonts w:ascii="PMingLiU" w:hAnsi="PMingLiU"/>
          <w:lang w:eastAsia="zh-TW"/>
        </w:rPr>
        <w:t>，傷肌破骨。一聞滅除藥鼓</w:t>
      </w:r>
      <w:ins w:id="2792" w:author="Administrator" w:date="2023-12-30T12:28:00Z">
        <w:r w:rsidR="00D179AF" w:rsidRPr="000B1279">
          <w:rPr>
            <w:rStyle w:val="aa"/>
            <w:rFonts w:ascii="PMingLiU" w:hAnsi="PMingLiU"/>
            <w:lang w:eastAsia="zh-TW"/>
          </w:rPr>
          <w:footnoteReference w:id="331"/>
        </w:r>
      </w:ins>
      <w:r w:rsidRPr="000B1279">
        <w:rPr>
          <w:rFonts w:ascii="PMingLiU" w:hAnsi="PMingLiU"/>
          <w:lang w:eastAsia="zh-TW"/>
        </w:rPr>
        <w:t>，</w:t>
      </w:r>
      <w:del w:id="2794" w:author="Administrator" w:date="2023-12-30T12:28:00Z">
        <w:r w:rsidRPr="000B1279" w:rsidDel="00D179AF">
          <w:rPr>
            <w:rFonts w:ascii="PMingLiU" w:hAnsi="PMingLiU"/>
            <w:lang w:eastAsia="zh-TW"/>
          </w:rPr>
          <w:delText xml:space="preserve"> 喻本覺真境。 </w:delText>
        </w:r>
      </w:del>
      <w:r w:rsidRPr="000B1279">
        <w:rPr>
          <w:rFonts w:ascii="PMingLiU" w:hAnsi="PMingLiU"/>
          <w:lang w:eastAsia="zh-TW"/>
        </w:rPr>
        <w:t>即箭出毒除。豈以箭深毒慘而不肯出也？在決定者，造罪之時，以有</w:t>
      </w:r>
      <w:r w:rsidRPr="000B1279">
        <w:rPr>
          <w:rFonts w:ascii="PMingLiU" w:hAnsi="PMingLiU" w:hint="eastAsia"/>
          <w:lang w:eastAsia="zh-TW"/>
        </w:rPr>
        <w:t>閒心，有後心也。念佛之時，以無閒心，無後心，遂即捨命。善心猛利，是以即生。譬如十圍之索，千夫不制，童子揮劍，須臾兩分。又如千年積柴，以一豆火焚，少時即盡。又如有人，一生以來，修十善業，應得生天。臨終之時，起一念決定邪見，即墮阿鼻地獄。惡業虚妄，以猛利故，尚能排一生之善業，令墮惡道。豈況臨終猛心念佛，真實無閒善業，不能排無始惡業，得生浄土，無有是處。又云：『一念念佛，滅八十億劫生死之罪。』爲念佛時心猛利故</w:t>
      </w:r>
      <w:ins w:id="2795" w:author="Administrator" w:date="2023-12-30T12:31:00Z">
        <w:r w:rsidR="00D179AF" w:rsidRPr="000B1279">
          <w:rPr>
            <w:rStyle w:val="aa"/>
            <w:rFonts w:ascii="PMingLiU" w:hAnsi="PMingLiU"/>
            <w:lang w:eastAsia="zh-TW"/>
          </w:rPr>
          <w:footnoteReference w:id="332"/>
        </w:r>
      </w:ins>
      <w:r w:rsidRPr="000B1279">
        <w:rPr>
          <w:rFonts w:ascii="PMingLiU" w:hAnsi="PMingLiU" w:hint="eastAsia"/>
          <w:lang w:eastAsia="zh-TW"/>
        </w:rPr>
        <w:t>，</w:t>
      </w:r>
      <w:del w:id="2797" w:author="Administrator" w:date="2023-12-30T12:31:00Z">
        <w:r w:rsidRPr="000B1279" w:rsidDel="00D179AF">
          <w:rPr>
            <w:rFonts w:ascii="PMingLiU" w:hAnsi="PMingLiU"/>
            <w:lang w:eastAsia="zh-TW"/>
          </w:rPr>
          <w:delText xml:space="preserve"> 真指訣。 </w:delText>
        </w:r>
      </w:del>
      <w:r w:rsidRPr="000B1279">
        <w:rPr>
          <w:rFonts w:ascii="PMingLiU" w:hAnsi="PMingLiU"/>
          <w:lang w:eastAsia="zh-TW"/>
        </w:rPr>
        <w:t>伏滅惡業，決定得生，不須疑也。上古相傳，判十念成就作别時意者</w:t>
      </w:r>
      <w:ins w:id="2798" w:author="Administrator" w:date="2023-12-30T12:32:00Z">
        <w:r w:rsidR="00D179AF" w:rsidRPr="000B1279">
          <w:rPr>
            <w:rStyle w:val="aa"/>
            <w:rFonts w:ascii="PMingLiU" w:hAnsi="PMingLiU"/>
            <w:lang w:eastAsia="zh-TW"/>
          </w:rPr>
          <w:footnoteReference w:id="333"/>
        </w:r>
      </w:ins>
      <w:r w:rsidRPr="000B1279">
        <w:rPr>
          <w:rFonts w:ascii="PMingLiU" w:hAnsi="PMingLiU"/>
          <w:lang w:eastAsia="zh-TW"/>
        </w:rPr>
        <w:t>，</w:t>
      </w:r>
      <w:del w:id="2800" w:author="Administrator" w:date="2023-12-30T12:32:00Z">
        <w:r w:rsidRPr="000B1279" w:rsidDel="00D179AF">
          <w:rPr>
            <w:rFonts w:ascii="PMingLiU" w:hAnsi="PMingLiU"/>
            <w:lang w:eastAsia="zh-TW"/>
          </w:rPr>
          <w:delText xml:space="preserve"> 謂夙世。 </w:delText>
        </w:r>
      </w:del>
      <w:r w:rsidRPr="000B1279">
        <w:rPr>
          <w:rFonts w:ascii="PMingLiU" w:hAnsi="PMingLiU"/>
          <w:lang w:eastAsia="zh-TW"/>
        </w:rPr>
        <w:t>此定不可。何以得知</w:t>
      </w:r>
      <w:r w:rsidRPr="000B1279">
        <w:rPr>
          <w:rFonts w:ascii="PMingLiU" w:hAnsi="PMingLiU" w:hint="eastAsia"/>
          <w:lang w:eastAsia="zh-TW"/>
        </w:rPr>
        <w:t>？攝論云：『由唯發願故，全無有行。』雜集論云：『若願生安樂國土即得往生，</w:t>
      </w:r>
      <w:r w:rsidRPr="000B1279">
        <w:rPr>
          <w:rFonts w:ascii="PMingLiU" w:hAnsi="PMingLiU" w:hint="eastAsia"/>
          <w:lang w:eastAsia="zh-TW"/>
        </w:rPr>
        <w:lastRenderedPageBreak/>
        <w:t>若聞無垢佛名即得阿耨菩提者，並是别時之因，全無有行。』若將臨終，無閒十念，猛利善行，是别時意者，幾許誤哉？願諸行者深思此理，自牢其心。莫信異見，自墜陷也。」</w:t>
      </w:r>
    </w:p>
    <w:p w14:paraId="508516D6" w14:textId="77777777" w:rsidR="002B7BFE" w:rsidRPr="000B1279" w:rsidRDefault="002B7BFE" w:rsidP="001C6383">
      <w:pPr>
        <w:spacing w:line="360" w:lineRule="auto"/>
        <w:rPr>
          <w:rFonts w:ascii="PMingLiU" w:hAnsi="PMingLiU"/>
          <w:lang w:eastAsia="zh-TW"/>
        </w:rPr>
      </w:pPr>
    </w:p>
    <w:p w14:paraId="26A71601" w14:textId="77777777" w:rsidR="00253A71" w:rsidRPr="000B1279" w:rsidRDefault="002B7BFE" w:rsidP="001C6383">
      <w:pPr>
        <w:spacing w:line="360" w:lineRule="auto"/>
        <w:rPr>
          <w:ins w:id="2801" w:author="Administrator" w:date="2023-12-30T12:33:00Z"/>
          <w:rFonts w:ascii="PMingLiU" w:hAnsi="PMingLiU"/>
          <w:b/>
          <w:bCs/>
          <w:lang w:eastAsia="zh-TW"/>
        </w:rPr>
      </w:pPr>
      <w:r w:rsidRPr="000B1279">
        <w:rPr>
          <w:rFonts w:ascii="PMingLiU" w:hAnsi="PMingLiU" w:hint="eastAsia"/>
          <w:b/>
          <w:bCs/>
          <w:lang w:eastAsia="zh-TW"/>
        </w:rPr>
        <w:t>第九疑</w:t>
      </w:r>
    </w:p>
    <w:p w14:paraId="7A89AA94" w14:textId="77777777" w:rsidR="00253A71" w:rsidRPr="000B1279" w:rsidRDefault="00253A71" w:rsidP="001C6383">
      <w:pPr>
        <w:spacing w:line="360" w:lineRule="auto"/>
        <w:rPr>
          <w:ins w:id="2802" w:author="Administrator" w:date="2023-12-30T12:33:00Z"/>
          <w:rFonts w:ascii="PMingLiU" w:hAnsi="PMingLiU"/>
          <w:lang w:eastAsia="zh-TW"/>
        </w:rPr>
      </w:pPr>
    </w:p>
    <w:p w14:paraId="697C5817" w14:textId="77777777" w:rsidR="00CA5AD6" w:rsidRPr="000B1279" w:rsidRDefault="002B7BFE" w:rsidP="001C6383">
      <w:pPr>
        <w:spacing w:line="360" w:lineRule="auto"/>
        <w:rPr>
          <w:ins w:id="2803" w:author="Administrator" w:date="2023-12-30T12:34:00Z"/>
          <w:rFonts w:ascii="PMingLiU" w:hAnsi="PMingLiU"/>
          <w:lang w:eastAsia="zh-TW"/>
        </w:rPr>
      </w:pPr>
      <w:r w:rsidRPr="000B1279">
        <w:rPr>
          <w:rFonts w:ascii="PMingLiU" w:hAnsi="PMingLiU" w:hint="eastAsia"/>
          <w:lang w:eastAsia="zh-TW"/>
        </w:rPr>
        <w:t>○問：「西方去此十萬億佛刹，凡夫劣弱，云何可到？又往生論云：『女人及根缺，二乘種不生。』既有此教，當知女人及以根缺者，必定不得往生。」</w:t>
      </w:r>
    </w:p>
    <w:p w14:paraId="24F7ABC9" w14:textId="77777777" w:rsidR="00CA5AD6" w:rsidRPr="000B1279" w:rsidRDefault="00CA5AD6" w:rsidP="001C6383">
      <w:pPr>
        <w:spacing w:line="360" w:lineRule="auto"/>
        <w:rPr>
          <w:ins w:id="2804" w:author="Administrator" w:date="2023-12-30T12:34:00Z"/>
          <w:rFonts w:ascii="PMingLiU" w:hAnsi="PMingLiU"/>
          <w:lang w:eastAsia="zh-TW"/>
        </w:rPr>
      </w:pPr>
    </w:p>
    <w:p w14:paraId="1CC9F546" w14:textId="259C79F8" w:rsidR="002B7BFE" w:rsidRPr="000B1279" w:rsidRDefault="002B7BFE" w:rsidP="001C6383">
      <w:pPr>
        <w:spacing w:line="360" w:lineRule="auto"/>
        <w:rPr>
          <w:rFonts w:ascii="PMingLiU" w:hAnsi="PMingLiU"/>
          <w:lang w:eastAsia="zh-TW"/>
        </w:rPr>
      </w:pPr>
      <w:r w:rsidRPr="000B1279">
        <w:rPr>
          <w:rFonts w:ascii="PMingLiU" w:hAnsi="PMingLiU" w:hint="eastAsia"/>
          <w:lang w:eastAsia="zh-TW"/>
        </w:rPr>
        <w:t>○答：「爲對凡</w:t>
      </w:r>
      <w:del w:id="2805" w:author="Administrator" w:date="2023-12-30T12:34:00Z">
        <w:r w:rsidRPr="000B1279" w:rsidDel="00CA5AD6">
          <w:rPr>
            <w:rFonts w:ascii="PMingLiU" w:hAnsi="PMingLiU"/>
            <w:lang w:eastAsia="zh-TW"/>
          </w:rPr>
          <w:delText xml:space="preserve"> P126</w:delText>
        </w:r>
      </w:del>
      <w:r w:rsidRPr="000B1279">
        <w:rPr>
          <w:rFonts w:ascii="PMingLiU" w:hAnsi="PMingLiU"/>
          <w:lang w:eastAsia="zh-TW"/>
        </w:rPr>
        <w:t>夫肉眼生死心量説耳。西方去此十萬億佛刹，但使衆生浄土業成者，臨終在定之心，即是浄土受生之心</w:t>
      </w:r>
      <w:ins w:id="2806" w:author="Administrator" w:date="2023-12-30T12:35:00Z">
        <w:r w:rsidR="00CA5AD6" w:rsidRPr="000B1279">
          <w:rPr>
            <w:rStyle w:val="aa"/>
            <w:rFonts w:ascii="PMingLiU" w:hAnsi="PMingLiU"/>
            <w:lang w:eastAsia="zh-TW"/>
          </w:rPr>
          <w:footnoteReference w:id="334"/>
        </w:r>
      </w:ins>
      <w:r w:rsidRPr="000B1279">
        <w:rPr>
          <w:rFonts w:ascii="PMingLiU" w:hAnsi="PMingLiU"/>
          <w:lang w:eastAsia="zh-TW"/>
        </w:rPr>
        <w:t>。</w:t>
      </w:r>
      <w:moveFromRangeStart w:id="2809" w:author="Administrator" w:date="2023-12-30T12:35:00Z" w:name="move154832152"/>
      <w:moveFrom w:id="2810" w:author="Administrator" w:date="2023-12-30T12:35:00Z">
        <w:r w:rsidRPr="000B1279" w:rsidDel="00CA5AD6">
          <w:rPr>
            <w:rFonts w:ascii="PMingLiU" w:hAnsi="PMingLiU"/>
            <w:lang w:eastAsia="zh-TW"/>
          </w:rPr>
          <w:t xml:space="preserve"> 遠祇在自心，遠即非遠。 </w:t>
        </w:r>
      </w:moveFrom>
      <w:moveFromRangeEnd w:id="2809"/>
      <w:r w:rsidRPr="000B1279">
        <w:rPr>
          <w:rFonts w:ascii="PMingLiU" w:hAnsi="PMingLiU"/>
          <w:lang w:eastAsia="zh-TW"/>
        </w:rPr>
        <w:t>動念即是生浄土時。爲此觀經云：『彌陀佛國去此不遠。』又業力不可思議，一念即得生彼，不須愁遠。又如人夢，身雖在牀，而心意識，徧至他方一切世界，如平生不異也。</w:t>
      </w:r>
      <w:r w:rsidRPr="000B1279">
        <w:rPr>
          <w:rFonts w:ascii="PMingLiU" w:hAnsi="PMingLiU"/>
          <w:highlight w:val="yellow"/>
          <w:lang w:eastAsia="zh-TW"/>
        </w:rPr>
        <w:t>生浄土亦爾，動念即至，不須疑也。</w:t>
      </w:r>
      <w:r w:rsidRPr="000B1279">
        <w:rPr>
          <w:rFonts w:ascii="PMingLiU" w:hAnsi="PMingLiU"/>
          <w:lang w:eastAsia="zh-TW"/>
        </w:rPr>
        <w:t>『女人及根缺，二乘種不生』者，但論生彼國無女</w:t>
      </w:r>
      <w:r w:rsidRPr="000B1279">
        <w:rPr>
          <w:rFonts w:ascii="PMingLiU" w:hAnsi="PMingLiU" w:hint="eastAsia"/>
          <w:lang w:eastAsia="zh-TW"/>
        </w:rPr>
        <w:t>人，及無盲聾瘖瘂人，不道此間女人﹑根缺人不得生彼。若如此説者，愚癡全不識經意。即如韋提夫人，是請生浄土主。及五百侍女，佛授記悉得往生彼國。但此處女人，及盲聾瘖瘂人，心念彌陀佛，悉生彼國已，更不受女身，亦不受根缺身。二乘人但迴心願生浄土，至彼更無二乘執心。爲此故云：『女人及根缺，二乘種不生。』非謂此處女人，及根缺人，不得生也。故無量壽經四十八願云：『設我得佛，十方世界一切女人，稱我名號，厭惡女身，捨命之後，更受女身者，不取正覺</w:t>
      </w:r>
      <w:del w:id="2811" w:author="Administrator" w:date="2023-12-30T12:39:00Z">
        <w:r w:rsidRPr="000B1279" w:rsidDel="00CA5AD6">
          <w:rPr>
            <w:rFonts w:asciiTheme="minorEastAsia" w:hAnsiTheme="minorEastAsia" w:hint="eastAsia"/>
            <w:lang w:eastAsia="zh-TW"/>
          </w:rPr>
          <w:delText xml:space="preserve"> </w:delText>
        </w:r>
      </w:del>
      <w:ins w:id="2812" w:author="Administrator" w:date="2023-12-30T12:39:00Z">
        <w:r w:rsidR="00CA5AD6" w:rsidRPr="000B1279">
          <w:rPr>
            <w:rFonts w:asciiTheme="minorEastAsia" w:hAnsiTheme="minorEastAsia" w:hint="eastAsia"/>
            <w:lang w:eastAsia="zh-TW"/>
          </w:rPr>
          <w:t>〔</w:t>
        </w:r>
      </w:ins>
      <w:r w:rsidRPr="000B1279">
        <w:rPr>
          <w:rFonts w:ascii="PMingLiU" w:hAnsi="PMingLiU"/>
          <w:lang w:eastAsia="zh-TW"/>
        </w:rPr>
        <w:t>曹魏康僧鎧譯無量壽經第三十五願云：「設我得佛，十方無量不可思議諸佛世界，其有女人聞</w:t>
      </w:r>
      <w:r w:rsidRPr="000B1279">
        <w:rPr>
          <w:rFonts w:ascii="PMingLiU" w:hAnsi="PMingLiU" w:hint="eastAsia"/>
          <w:lang w:eastAsia="zh-TW"/>
        </w:rPr>
        <w:t>我名字，欢喜信樂，發菩提心，厭惡女身，壽終之後，復爲女像者，不取正覺。」</w:t>
      </w:r>
      <w:del w:id="2813" w:author="Administrator" w:date="2023-12-30T12:41:00Z">
        <w:r w:rsidRPr="000B1279" w:rsidDel="00CA5AD6">
          <w:rPr>
            <w:rFonts w:asciiTheme="minorEastAsia" w:hAnsiTheme="minorEastAsia" w:hint="eastAsia"/>
            <w:lang w:eastAsia="zh-TW"/>
          </w:rPr>
          <w:delText xml:space="preserve"> </w:delText>
        </w:r>
      </w:del>
      <w:ins w:id="2814" w:author="Administrator" w:date="2023-12-30T12:41:00Z">
        <w:r w:rsidR="00CA5AD6" w:rsidRPr="000B1279">
          <w:rPr>
            <w:rFonts w:asciiTheme="minorEastAsia" w:hAnsiTheme="minorEastAsia" w:hint="eastAsia"/>
            <w:lang w:eastAsia="zh-TW"/>
          </w:rPr>
          <w:t>〕</w:t>
        </w:r>
      </w:ins>
      <w:r w:rsidRPr="000B1279">
        <w:rPr>
          <w:rFonts w:ascii="PMingLiU" w:hAnsi="PMingLiU"/>
          <w:lang w:eastAsia="zh-TW"/>
        </w:rPr>
        <w:t>。』況生彼國，更受女身根缺者亦爾。」</w:t>
      </w:r>
    </w:p>
    <w:p w14:paraId="0AD336A1" w14:textId="77777777" w:rsidR="002B7BFE" w:rsidRPr="000B1279" w:rsidRDefault="002B7BFE" w:rsidP="001C6383">
      <w:pPr>
        <w:spacing w:line="360" w:lineRule="auto"/>
        <w:rPr>
          <w:rFonts w:ascii="PMingLiU" w:hAnsi="PMingLiU"/>
          <w:lang w:eastAsia="zh-TW"/>
        </w:rPr>
      </w:pPr>
    </w:p>
    <w:p w14:paraId="37D935BA" w14:textId="77777777" w:rsidR="00CA5AD6" w:rsidRPr="000B1279" w:rsidRDefault="002B7BFE" w:rsidP="001C6383">
      <w:pPr>
        <w:spacing w:line="360" w:lineRule="auto"/>
        <w:rPr>
          <w:ins w:id="2815" w:author="Administrator" w:date="2023-12-30T12:41:00Z"/>
          <w:rFonts w:ascii="PMingLiU" w:hAnsi="PMingLiU"/>
          <w:b/>
          <w:bCs/>
          <w:lang w:eastAsia="zh-TW"/>
        </w:rPr>
      </w:pPr>
      <w:r w:rsidRPr="000B1279">
        <w:rPr>
          <w:rFonts w:ascii="PMingLiU" w:hAnsi="PMingLiU" w:hint="eastAsia"/>
          <w:b/>
          <w:bCs/>
          <w:lang w:eastAsia="zh-TW"/>
        </w:rPr>
        <w:t>第十疑</w:t>
      </w:r>
    </w:p>
    <w:p w14:paraId="461D5367" w14:textId="77777777" w:rsidR="00CA5AD6" w:rsidRPr="000B1279" w:rsidRDefault="00CA5AD6" w:rsidP="001C6383">
      <w:pPr>
        <w:spacing w:line="360" w:lineRule="auto"/>
        <w:rPr>
          <w:ins w:id="2816" w:author="Administrator" w:date="2023-12-30T12:41:00Z"/>
          <w:rFonts w:ascii="PMingLiU" w:hAnsi="PMingLiU"/>
          <w:lang w:eastAsia="zh-TW"/>
        </w:rPr>
      </w:pPr>
    </w:p>
    <w:p w14:paraId="3789EB71" w14:textId="77777777" w:rsidR="00D21FB6" w:rsidRPr="000B1279" w:rsidRDefault="002B7BFE" w:rsidP="001C6383">
      <w:pPr>
        <w:spacing w:line="360" w:lineRule="auto"/>
        <w:rPr>
          <w:ins w:id="2817" w:author="Administrator" w:date="2023-12-30T12:44:00Z"/>
          <w:rFonts w:ascii="PMingLiU" w:hAnsi="PMingLiU"/>
          <w:lang w:eastAsia="zh-TW"/>
        </w:rPr>
      </w:pPr>
      <w:r w:rsidRPr="000B1279">
        <w:rPr>
          <w:rFonts w:ascii="PMingLiU" w:hAnsi="PMingLiU" w:hint="eastAsia"/>
          <w:lang w:eastAsia="zh-TW"/>
        </w:rPr>
        <w:t>○問：「今欲決定求生西方</w:t>
      </w:r>
      <w:ins w:id="2818" w:author="Administrator" w:date="2023-12-30T12:44:00Z">
        <w:r w:rsidR="00D21FB6" w:rsidRPr="000B1279">
          <w:rPr>
            <w:rStyle w:val="aa"/>
            <w:rFonts w:ascii="PMingLiU" w:hAnsi="PMingLiU"/>
            <w:lang w:eastAsia="zh-TW"/>
          </w:rPr>
          <w:footnoteReference w:id="335"/>
        </w:r>
      </w:ins>
      <w:r w:rsidRPr="000B1279">
        <w:rPr>
          <w:rFonts w:ascii="PMingLiU" w:hAnsi="PMingLiU" w:hint="eastAsia"/>
          <w:lang w:eastAsia="zh-TW"/>
        </w:rPr>
        <w:t>，</w:t>
      </w:r>
      <w:del w:id="2820" w:author="Administrator" w:date="2023-12-30T12:44:00Z">
        <w:r w:rsidRPr="000B1279" w:rsidDel="00D21FB6">
          <w:rPr>
            <w:rFonts w:ascii="PMingLiU" w:hAnsi="PMingLiU"/>
            <w:lang w:eastAsia="zh-TW"/>
          </w:rPr>
          <w:delText xml:space="preserve"> 末後方爲正問。 </w:delText>
        </w:r>
      </w:del>
      <w:r w:rsidRPr="000B1279">
        <w:rPr>
          <w:rFonts w:ascii="PMingLiU" w:hAnsi="PMingLiU"/>
          <w:lang w:eastAsia="zh-TW"/>
        </w:rPr>
        <w:t>未知作何行業，以何爲種子，得生彼</w:t>
      </w:r>
      <w:del w:id="2821" w:author="Administrator" w:date="2023-12-30T12:44:00Z">
        <w:r w:rsidRPr="000B1279" w:rsidDel="00D21FB6">
          <w:rPr>
            <w:rFonts w:ascii="PMingLiU" w:hAnsi="PMingLiU"/>
            <w:lang w:eastAsia="zh-TW"/>
          </w:rPr>
          <w:delText xml:space="preserve"> P127</w:delText>
        </w:r>
      </w:del>
      <w:r w:rsidRPr="000B1279">
        <w:rPr>
          <w:rFonts w:ascii="PMingLiU" w:hAnsi="PMingLiU"/>
          <w:lang w:eastAsia="zh-TW"/>
        </w:rPr>
        <w:t>國？又凡夫俗人皆有妻子，未知不斷淫欲，得生彼否？」</w:t>
      </w:r>
    </w:p>
    <w:p w14:paraId="2439BED6" w14:textId="77777777" w:rsidR="00D21FB6" w:rsidRPr="000B1279" w:rsidRDefault="00D21FB6" w:rsidP="001C6383">
      <w:pPr>
        <w:spacing w:line="360" w:lineRule="auto"/>
        <w:rPr>
          <w:ins w:id="2822" w:author="Administrator" w:date="2023-12-30T12:44:00Z"/>
          <w:rFonts w:ascii="PMingLiU" w:hAnsi="PMingLiU"/>
          <w:lang w:eastAsia="zh-TW"/>
        </w:rPr>
      </w:pPr>
    </w:p>
    <w:p w14:paraId="79002DBC" w14:textId="137E203F" w:rsidR="001879E3" w:rsidRPr="000B1279" w:rsidRDefault="002B7BFE" w:rsidP="001C6383">
      <w:pPr>
        <w:spacing w:line="360" w:lineRule="auto"/>
        <w:rPr>
          <w:rFonts w:ascii="PMingLiU" w:hAnsi="PMingLiU"/>
          <w:lang w:eastAsia="zh-TW"/>
        </w:rPr>
      </w:pPr>
      <w:r w:rsidRPr="000B1279">
        <w:rPr>
          <w:rFonts w:ascii="PMingLiU" w:hAnsi="PMingLiU"/>
          <w:lang w:eastAsia="zh-TW"/>
        </w:rPr>
        <w:t>○答：「欲決定生西方者，具有二種行，定得生彼。一者厭離行，二者欣願行。言厭離行者，凡夫無始已來，爲五欲纏縛。輪迴五道，備受衆苦。不起心厭離五欲，未有出期。爲此常觀</w:t>
      </w:r>
      <w:r w:rsidRPr="000B1279">
        <w:rPr>
          <w:rFonts w:ascii="PMingLiU" w:hAnsi="PMingLiU"/>
          <w:lang w:eastAsia="zh-TW"/>
        </w:rPr>
        <w:lastRenderedPageBreak/>
        <w:t>此身，膿血屎尿，一切惡露，不浄臭穢。故涅槃經云：『如是身城，愚癡羅刹，止住其中。誰有智者，當樂此身？』又經云：『此身衆苦所集，一切皆不浄。扼縛癰瘡等，根本無義利。上至諸天身，皆亦如是。』行者若行若坐，若睡若覺</w:t>
      </w:r>
      <w:r w:rsidRPr="000B1279">
        <w:rPr>
          <w:rFonts w:ascii="PMingLiU" w:hAnsi="PMingLiU" w:hint="eastAsia"/>
          <w:lang w:eastAsia="zh-TW"/>
        </w:rPr>
        <w:t>，常觀此身，唯苦無樂。深生厭離，縱使妻房不能頓斷，漸漸生厭，作七種不浄觀：一者﹑觀此淫欲身，從貪愛煩惱生，即是種子不浄；二者﹑父母交會之時，赤白和合，即是受生不浄；三者﹑母胎中在生臓下，居熟臓上，即是住處不浄；四者﹑在母胎時，唯食母血，即是食噉不浄；五者﹑日月滿足，頭向産門，膿血俱出，臭穢狼藉，即是初生不浄；六者﹑薄皮覆上，其内膿血徧一切處，即是舉體不浄；七者﹑乃至死後胮脹爛壞，骨肉縱横，狐狼食噉，即是究竟不浄。自身既爾，他身亦然。所愛境界，男女身等，深生厭離，常觀不浄。若能如此觀身不浄之者，淫欲煩惱，漸漸減少。又作十想等觀，廣如經説。又發願願我永離三界雜食﹑臭穢﹑膿血﹑不浄﹑耽荒﹑五欲﹑男女等身，願得浄土法性生身。此爲厭離行。二明欣願行者，復有二種：一者﹑先明求往生之意，二者﹑觀彼浄土莊嚴等事。欣心願求，明往生意者，所以求生浄土</w:t>
      </w:r>
      <w:ins w:id="2823" w:author="Administrator" w:date="2023-12-30T12:51:00Z">
        <w:r w:rsidR="00D21FB6" w:rsidRPr="000B1279">
          <w:rPr>
            <w:rStyle w:val="aa"/>
            <w:rFonts w:ascii="PMingLiU" w:hAnsi="PMingLiU"/>
            <w:lang w:eastAsia="zh-TW"/>
          </w:rPr>
          <w:footnoteReference w:id="336"/>
        </w:r>
      </w:ins>
      <w:r w:rsidRPr="000B1279">
        <w:rPr>
          <w:rFonts w:ascii="PMingLiU" w:hAnsi="PMingLiU" w:hint="eastAsia"/>
          <w:lang w:eastAsia="zh-TW"/>
        </w:rPr>
        <w:t>，</w:t>
      </w:r>
      <w:del w:id="2825" w:author="Administrator" w:date="2023-12-30T12:51:00Z">
        <w:r w:rsidRPr="000B1279" w:rsidDel="00D21FB6">
          <w:rPr>
            <w:rFonts w:ascii="PMingLiU" w:hAnsi="PMingLiU"/>
            <w:lang w:eastAsia="zh-TW"/>
          </w:rPr>
          <w:delText xml:space="preserve"> 浄土第一義。 </w:delText>
        </w:r>
      </w:del>
      <w:r w:rsidRPr="000B1279">
        <w:rPr>
          <w:rFonts w:ascii="PMingLiU" w:hAnsi="PMingLiU"/>
          <w:lang w:eastAsia="zh-TW"/>
        </w:rPr>
        <w:t>爲欲救拔一切衆生</w:t>
      </w:r>
      <w:del w:id="2826" w:author="Administrator" w:date="2023-12-30T12:51:00Z">
        <w:r w:rsidRPr="000B1279" w:rsidDel="00D21FB6">
          <w:rPr>
            <w:rFonts w:ascii="PMingLiU" w:hAnsi="PMingLiU"/>
            <w:lang w:eastAsia="zh-TW"/>
          </w:rPr>
          <w:delText xml:space="preserve"> P128</w:delText>
        </w:r>
      </w:del>
      <w:r w:rsidRPr="000B1279">
        <w:rPr>
          <w:rFonts w:ascii="PMingLiU" w:hAnsi="PMingLiU"/>
          <w:lang w:eastAsia="zh-TW"/>
        </w:rPr>
        <w:t>苦故</w:t>
      </w:r>
      <w:ins w:id="2827" w:author="Administrator" w:date="2023-12-30T12:51:00Z">
        <w:r w:rsidR="00D21FB6" w:rsidRPr="000B1279">
          <w:rPr>
            <w:rStyle w:val="aa"/>
            <w:rFonts w:ascii="PMingLiU" w:hAnsi="PMingLiU"/>
            <w:lang w:eastAsia="zh-TW"/>
          </w:rPr>
          <w:footnoteReference w:id="337"/>
        </w:r>
      </w:ins>
      <w:r w:rsidRPr="000B1279">
        <w:rPr>
          <w:rFonts w:ascii="PMingLiU" w:hAnsi="PMingLiU"/>
          <w:lang w:eastAsia="zh-TW"/>
        </w:rPr>
        <w:t>。</w:t>
      </w:r>
      <w:moveFromRangeStart w:id="2830" w:author="Administrator" w:date="2023-12-30T12:51:00Z" w:name="move154833134"/>
      <w:moveFrom w:id="2831" w:author="Administrator" w:date="2023-12-30T12:51:00Z">
        <w:r w:rsidRPr="000B1279" w:rsidDel="00D21FB6">
          <w:rPr>
            <w:rFonts w:ascii="PMingLiU" w:hAnsi="PMingLiU"/>
            <w:lang w:eastAsia="zh-TW"/>
          </w:rPr>
          <w:t xml:space="preserve"> 字字須頂戴受持。 </w:t>
        </w:r>
      </w:moveFrom>
      <w:moveFromRangeEnd w:id="2830"/>
      <w:r w:rsidRPr="000B1279">
        <w:rPr>
          <w:rFonts w:ascii="PMingLiU" w:hAnsi="PMingLiU"/>
          <w:lang w:eastAsia="zh-TW"/>
        </w:rPr>
        <w:t>即自思忖，我今無力，若在惡世，煩惱境强，自爲業縛。淪溺三途，動經劫數。如此輪轉，無始已來，未曾休息</w:t>
      </w:r>
      <w:ins w:id="2832" w:author="Administrator" w:date="2023-12-30T12:52:00Z">
        <w:r w:rsidR="00D21FB6" w:rsidRPr="000B1279">
          <w:rPr>
            <w:rStyle w:val="aa"/>
            <w:rFonts w:ascii="PMingLiU" w:hAnsi="PMingLiU"/>
            <w:lang w:eastAsia="zh-TW"/>
          </w:rPr>
          <w:footnoteReference w:id="338"/>
        </w:r>
      </w:ins>
      <w:r w:rsidRPr="000B1279">
        <w:rPr>
          <w:rFonts w:ascii="PMingLiU" w:hAnsi="PMingLiU"/>
          <w:lang w:eastAsia="zh-TW"/>
        </w:rPr>
        <w:t>。</w:t>
      </w:r>
      <w:moveFromRangeStart w:id="2835" w:author="Administrator" w:date="2023-12-30T12:52:00Z" w:name="move154833181"/>
      <w:moveFrom w:id="2836" w:author="Administrator" w:date="2023-12-30T12:52:00Z">
        <w:r w:rsidRPr="000B1279" w:rsidDel="00D21FB6">
          <w:rPr>
            <w:rFonts w:ascii="PMingLiU" w:hAnsi="PMingLiU"/>
            <w:lang w:eastAsia="zh-TW"/>
          </w:rPr>
          <w:t xml:space="preserve"> 痛哉。 </w:t>
        </w:r>
      </w:moveFrom>
      <w:moveFromRangeEnd w:id="2835"/>
      <w:r w:rsidRPr="000B1279">
        <w:rPr>
          <w:rFonts w:ascii="PMingLiU" w:hAnsi="PMingLiU"/>
          <w:lang w:eastAsia="zh-TW"/>
        </w:rPr>
        <w:t>何時能得救苦衆生？爲此求生浄土，親近諸佛。若證無生忍，方能於惡世中救苦衆生。故往生論云：『言發菩提心者，</w:t>
      </w:r>
      <w:r w:rsidRPr="000B1279">
        <w:rPr>
          <w:rFonts w:ascii="PMingLiU" w:hAnsi="PMingLiU" w:hint="eastAsia"/>
          <w:lang w:eastAsia="zh-TW"/>
        </w:rPr>
        <w:t>正是願作佛心。願作佛心者，則是度衆生心。度衆生心者，則是攝衆生生佛國心</w:t>
      </w:r>
      <w:ins w:id="2837" w:author="Administrator" w:date="2023-12-30T12:53:00Z">
        <w:r w:rsidR="00D21FB6" w:rsidRPr="000B1279">
          <w:rPr>
            <w:rStyle w:val="aa"/>
            <w:rFonts w:ascii="PMingLiU" w:hAnsi="PMingLiU"/>
            <w:lang w:eastAsia="zh-TW"/>
          </w:rPr>
          <w:footnoteReference w:id="339"/>
        </w:r>
      </w:ins>
      <w:r w:rsidRPr="000B1279">
        <w:rPr>
          <w:rFonts w:ascii="PMingLiU" w:hAnsi="PMingLiU" w:hint="eastAsia"/>
          <w:lang w:eastAsia="zh-TW"/>
        </w:rPr>
        <w:t>。</w:t>
      </w:r>
      <w:moveFromRangeStart w:id="2840" w:author="Administrator" w:date="2023-12-30T12:53:00Z" w:name="move154833255"/>
      <w:moveFrom w:id="2841" w:author="Administrator" w:date="2023-12-30T12:53:00Z">
        <w:r w:rsidRPr="000B1279" w:rsidDel="00D21FB6">
          <w:rPr>
            <w:rFonts w:ascii="PMingLiU" w:hAnsi="PMingLiU"/>
            <w:lang w:eastAsia="zh-TW"/>
          </w:rPr>
          <w:t xml:space="preserve"> 法界實理實事，此句方無戲論。 </w:t>
        </w:r>
      </w:moveFrom>
      <w:moveFromRangeEnd w:id="2840"/>
      <w:r w:rsidRPr="000B1279">
        <w:rPr>
          <w:rFonts w:ascii="PMingLiU" w:hAnsi="PMingLiU"/>
          <w:lang w:eastAsia="zh-TW"/>
        </w:rPr>
        <w:t>又願生浄土，須具二行：一者﹑必須遠離三種障菩提門法；二者﹑須得三種順菩提門法。何者爲</w:t>
      </w:r>
      <w:del w:id="2842" w:author="Administrator" w:date="2023-12-30T12:54:00Z">
        <w:r w:rsidRPr="000B1279" w:rsidDel="00372AC6">
          <w:rPr>
            <w:rFonts w:asciiTheme="minorEastAsia" w:hAnsiTheme="minorEastAsia" w:hint="eastAsia"/>
            <w:lang w:eastAsia="zh-TW"/>
          </w:rPr>
          <w:delText xml:space="preserve"> </w:delText>
        </w:r>
      </w:del>
      <w:ins w:id="2843" w:author="Administrator" w:date="2023-12-30T12:54:00Z">
        <w:r w:rsidR="00372AC6" w:rsidRPr="000B1279">
          <w:rPr>
            <w:rFonts w:asciiTheme="minorEastAsia" w:hAnsiTheme="minorEastAsia" w:hint="eastAsia"/>
            <w:lang w:eastAsia="zh-TW"/>
          </w:rPr>
          <w:t>〔</w:t>
        </w:r>
      </w:ins>
      <w:r w:rsidRPr="000B1279">
        <w:rPr>
          <w:rFonts w:ascii="PMingLiU" w:hAnsi="PMingLiU"/>
          <w:lang w:eastAsia="zh-TW"/>
        </w:rPr>
        <w:t>遠離。</w:t>
      </w:r>
      <w:del w:id="2844" w:author="Administrator" w:date="2023-12-30T12:54:00Z">
        <w:r w:rsidRPr="000B1279" w:rsidDel="00372AC6">
          <w:rPr>
            <w:rFonts w:asciiTheme="minorEastAsia" w:hAnsiTheme="minorEastAsia" w:hint="eastAsia"/>
            <w:lang w:eastAsia="zh-TW"/>
          </w:rPr>
          <w:delText xml:space="preserve"> </w:delText>
        </w:r>
      </w:del>
      <w:ins w:id="2845" w:author="Administrator" w:date="2023-12-30T12:54:00Z">
        <w:r w:rsidR="00372AC6" w:rsidRPr="000B1279">
          <w:rPr>
            <w:rFonts w:asciiTheme="minorEastAsia" w:hAnsiTheme="minorEastAsia" w:hint="eastAsia"/>
            <w:lang w:eastAsia="zh-TW"/>
          </w:rPr>
          <w:t>〕</w:t>
        </w:r>
      </w:ins>
      <w:r w:rsidRPr="000B1279">
        <w:rPr>
          <w:rFonts w:ascii="PMingLiU" w:hAnsi="PMingLiU"/>
          <w:lang w:eastAsia="zh-TW"/>
        </w:rPr>
        <w:t>三種障菩提法？一者﹑依智慧門，不求自樂，遠離我心貪著自身故；二者﹑依慈悲門，拔一切衆生苦，遠離無安衆生心故；三者﹑依方便門，當憐憫一切衆生，欲與其樂，遠離恭敬供養自身心故。若能遠三種菩提障，則得三種順菩提法。一者﹑無染清浄心，不爲自身求諸樂故。菩提是無染清浄處，若爲自身求樂，即染身心障菩提門。是故無染清浄心，是順</w:t>
      </w:r>
      <w:r w:rsidRPr="000B1279">
        <w:rPr>
          <w:rFonts w:ascii="PMingLiU" w:hAnsi="PMingLiU" w:hint="eastAsia"/>
          <w:lang w:eastAsia="zh-TW"/>
        </w:rPr>
        <w:t>菩提門。二者﹑安清浄心，爲拔衆生苦故。菩提心是安隱一切衆生清浄處，若不作心拔一切衆生，令離生死苦，即違菩提門。是故安清浄心是順菩提門。三者﹑樂清浄心，欲令一切衆生得大菩提涅槃故。菩提涅槃是畢竟常樂處，若不作心令一切衆生得畢竟常樂，即遮菩提門。』此菩提因何而得？要因生浄土，常不離佛</w:t>
      </w:r>
      <w:ins w:id="2846" w:author="Administrator" w:date="2023-12-30T12:59:00Z">
        <w:r w:rsidR="00372AC6" w:rsidRPr="000B1279">
          <w:rPr>
            <w:rStyle w:val="aa"/>
            <w:rFonts w:ascii="PMingLiU" w:hAnsi="PMingLiU"/>
            <w:lang w:eastAsia="zh-TW"/>
          </w:rPr>
          <w:footnoteReference w:id="340"/>
        </w:r>
      </w:ins>
      <w:r w:rsidRPr="000B1279">
        <w:rPr>
          <w:rFonts w:ascii="PMingLiU" w:hAnsi="PMingLiU" w:hint="eastAsia"/>
          <w:lang w:eastAsia="zh-TW"/>
        </w:rPr>
        <w:t>。</w:t>
      </w:r>
      <w:moveFromRangeStart w:id="2849" w:author="Administrator" w:date="2023-12-30T12:59:00Z" w:name="move154833596"/>
      <w:moveFrom w:id="2850" w:author="Administrator" w:date="2023-12-30T12:59:00Z">
        <w:r w:rsidRPr="000B1279" w:rsidDel="00372AC6">
          <w:rPr>
            <w:rFonts w:ascii="PMingLiU" w:hAnsi="PMingLiU"/>
            <w:lang w:eastAsia="zh-TW"/>
          </w:rPr>
          <w:t xml:space="preserve"> 設無此法，則一切都無實義。 </w:t>
        </w:r>
      </w:moveFrom>
      <w:moveFromRangeEnd w:id="2849"/>
      <w:r w:rsidRPr="000B1279">
        <w:rPr>
          <w:rFonts w:ascii="PMingLiU" w:hAnsi="PMingLiU"/>
          <w:lang w:eastAsia="zh-TW"/>
        </w:rPr>
        <w:t>得無生忍已，於生死國中，救苦衆生。悲智内融，定而常用。自在無礙，即菩提心。此是願生之意。二明欣心願求者，希心起想，緣彌陀佛。若法身，若報身等，金色光</w:t>
      </w:r>
      <w:del w:id="2851" w:author="Administrator" w:date="2023-12-30T13:00:00Z">
        <w:r w:rsidRPr="000B1279" w:rsidDel="00372AC6">
          <w:rPr>
            <w:rFonts w:ascii="PMingLiU" w:hAnsi="PMingLiU"/>
            <w:lang w:eastAsia="zh-TW"/>
          </w:rPr>
          <w:lastRenderedPageBreak/>
          <w:delText xml:space="preserve"> P129</w:delText>
        </w:r>
      </w:del>
      <w:r w:rsidRPr="000B1279">
        <w:rPr>
          <w:rFonts w:ascii="PMingLiU" w:hAnsi="PMingLiU"/>
          <w:lang w:eastAsia="zh-TW"/>
        </w:rPr>
        <w:t>明，八萬四千相，一一相中八萬四千好，一一好</w:t>
      </w:r>
      <w:r w:rsidRPr="000B1279">
        <w:rPr>
          <w:rFonts w:ascii="PMingLiU" w:hAnsi="PMingLiU" w:hint="eastAsia"/>
          <w:lang w:eastAsia="zh-TW"/>
        </w:rPr>
        <w:t>放八萬四千光明。常照法界，攝取念佛衆生。又觀彼浄土七寶莊嚴妙樂等，備如無量壽經﹑觀經</w:t>
      </w:r>
      <w:del w:id="2852" w:author="Administrator" w:date="2023-12-30T13:01:00Z">
        <w:r w:rsidRPr="000B1279" w:rsidDel="00372AC6">
          <w:rPr>
            <w:rFonts w:asciiTheme="minorEastAsia" w:hAnsiTheme="minorEastAsia" w:hint="eastAsia"/>
            <w:lang w:eastAsia="zh-TW"/>
          </w:rPr>
          <w:delText xml:space="preserve"> </w:delText>
        </w:r>
      </w:del>
      <w:ins w:id="2853" w:author="Administrator" w:date="2023-12-30T13:01:00Z">
        <w:r w:rsidR="00372AC6" w:rsidRPr="000B1279">
          <w:rPr>
            <w:rFonts w:asciiTheme="minorEastAsia" w:hAnsiTheme="minorEastAsia" w:hint="eastAsia"/>
            <w:lang w:eastAsia="zh-TW"/>
          </w:rPr>
          <w:t>〔</w:t>
        </w:r>
      </w:ins>
      <w:r w:rsidRPr="000B1279">
        <w:rPr>
          <w:rFonts w:ascii="PMingLiU" w:hAnsi="PMingLiU"/>
          <w:lang w:eastAsia="zh-TW"/>
        </w:rPr>
        <w:t>「觀經」，徑山藏無。</w:t>
      </w:r>
      <w:del w:id="2854" w:author="Administrator" w:date="2023-12-30T13:01:00Z">
        <w:r w:rsidRPr="000B1279" w:rsidDel="00372AC6">
          <w:rPr>
            <w:rFonts w:asciiTheme="minorEastAsia" w:hAnsiTheme="minorEastAsia" w:hint="eastAsia"/>
            <w:lang w:eastAsia="zh-TW"/>
          </w:rPr>
          <w:delText xml:space="preserve"> </w:delText>
        </w:r>
      </w:del>
      <w:ins w:id="2855" w:author="Administrator" w:date="2023-12-30T13:01:00Z">
        <w:r w:rsidR="00372AC6" w:rsidRPr="000B1279">
          <w:rPr>
            <w:rFonts w:asciiTheme="minorEastAsia" w:hAnsiTheme="minorEastAsia" w:hint="eastAsia"/>
            <w:lang w:eastAsia="zh-TW"/>
          </w:rPr>
          <w:t>〕</w:t>
        </w:r>
      </w:ins>
      <w:r w:rsidRPr="000B1279">
        <w:rPr>
          <w:rFonts w:ascii="PMingLiU" w:hAnsi="PMingLiU"/>
          <w:lang w:eastAsia="zh-TW"/>
        </w:rPr>
        <w:t>﹑十六觀等。常行念佛三昧，及施戒修等一切善行。悉以迴施一切衆生，同生彼國，決定得生。此謂欣願門也。」</w:t>
      </w:r>
    </w:p>
    <w:p w14:paraId="1029F6AB" w14:textId="77777777" w:rsidR="002B7BFE" w:rsidRPr="000B1279" w:rsidRDefault="002B7BFE" w:rsidP="001C6383">
      <w:pPr>
        <w:spacing w:line="360" w:lineRule="auto"/>
        <w:rPr>
          <w:rFonts w:ascii="PMingLiU" w:hAnsi="PMingLiU"/>
          <w:lang w:eastAsia="zh-TW"/>
        </w:rPr>
      </w:pPr>
    </w:p>
    <w:p w14:paraId="4AA31520" w14:textId="77777777" w:rsidR="002B7BFE" w:rsidRPr="000B1279" w:rsidRDefault="002B7BFE" w:rsidP="001C6383">
      <w:pPr>
        <w:pStyle w:val="3"/>
        <w:spacing w:line="360" w:lineRule="auto"/>
        <w:rPr>
          <w:lang w:eastAsia="zh-TW"/>
        </w:rPr>
      </w:pPr>
      <w:r w:rsidRPr="000B1279">
        <w:rPr>
          <w:rFonts w:hint="eastAsia"/>
          <w:lang w:eastAsia="zh-TW"/>
        </w:rPr>
        <w:t>後序</w:t>
      </w:r>
    </w:p>
    <w:p w14:paraId="4167C421" w14:textId="3E184DAC" w:rsidR="002B7BFE" w:rsidRPr="000B1279" w:rsidRDefault="00CD7F07" w:rsidP="001C6383">
      <w:pPr>
        <w:spacing w:line="360" w:lineRule="auto"/>
        <w:rPr>
          <w:rFonts w:ascii="PMingLiU" w:hAnsi="PMingLiU"/>
          <w:lang w:eastAsia="zh-TW"/>
        </w:rPr>
      </w:pPr>
      <w:ins w:id="2856" w:author="Administrator" w:date="2023-12-30T13:02:00Z">
        <w:r w:rsidRPr="000B1279">
          <w:rPr>
            <w:rFonts w:asciiTheme="minorEastAsia" w:hAnsiTheme="minorEastAsia" w:hint="eastAsia"/>
            <w:lang w:eastAsia="zh-TW"/>
          </w:rPr>
          <w:t>〔</w:t>
        </w:r>
      </w:ins>
      <w:r w:rsidR="002B7BFE" w:rsidRPr="000B1279">
        <w:rPr>
          <w:rFonts w:ascii="PMingLiU" w:hAnsi="PMingLiU" w:hint="eastAsia"/>
          <w:lang w:eastAsia="zh-TW"/>
        </w:rPr>
        <w:t>永樂南藏無「後序」全文。</w:t>
      </w:r>
      <w:ins w:id="2857" w:author="Administrator" w:date="2023-12-30T13:02:00Z">
        <w:r w:rsidRPr="000B1279">
          <w:rPr>
            <w:rFonts w:asciiTheme="minorEastAsia" w:hAnsiTheme="minorEastAsia" w:hint="eastAsia"/>
            <w:lang w:eastAsia="zh-TW"/>
          </w:rPr>
          <w:t>〕</w:t>
        </w:r>
      </w:ins>
    </w:p>
    <w:p w14:paraId="44DBFF74" w14:textId="77777777" w:rsidR="002B7BFE" w:rsidRPr="000B1279" w:rsidRDefault="002B7BFE" w:rsidP="001C6383">
      <w:pPr>
        <w:spacing w:line="360" w:lineRule="auto"/>
        <w:rPr>
          <w:rFonts w:ascii="PMingLiU" w:hAnsi="PMingLiU"/>
          <w:lang w:eastAsia="zh-TW"/>
        </w:rPr>
      </w:pPr>
    </w:p>
    <w:p w14:paraId="46E3DA56" w14:textId="77777777" w:rsidR="002B7BFE" w:rsidRPr="000B1279" w:rsidRDefault="002B7BFE" w:rsidP="001C6383">
      <w:pPr>
        <w:spacing w:line="360" w:lineRule="auto"/>
        <w:rPr>
          <w:rFonts w:ascii="PMingLiU" w:hAnsi="PMingLiU"/>
          <w:lang w:eastAsia="zh-TW"/>
        </w:rPr>
      </w:pPr>
      <w:r w:rsidRPr="000B1279">
        <w:rPr>
          <w:rFonts w:ascii="PMingLiU" w:hAnsi="PMingLiU" w:hint="eastAsia"/>
          <w:lang w:eastAsia="zh-TW"/>
        </w:rPr>
        <w:t>宋左宣義郎陳瓘述</w:t>
      </w:r>
    </w:p>
    <w:p w14:paraId="2E3BDCE0" w14:textId="77777777" w:rsidR="002B7BFE" w:rsidRPr="000B1279" w:rsidRDefault="002B7BFE" w:rsidP="001C6383">
      <w:pPr>
        <w:spacing w:line="360" w:lineRule="auto"/>
        <w:rPr>
          <w:rFonts w:ascii="PMingLiU" w:hAnsi="PMingLiU"/>
          <w:lang w:eastAsia="zh-TW"/>
        </w:rPr>
      </w:pPr>
    </w:p>
    <w:p w14:paraId="59AAD2B5" w14:textId="01820034" w:rsidR="001879E3" w:rsidRPr="000B1279" w:rsidRDefault="002B7BFE" w:rsidP="001C6383">
      <w:pPr>
        <w:spacing w:line="360" w:lineRule="auto"/>
        <w:rPr>
          <w:rFonts w:ascii="PMingLiU" w:hAnsi="PMingLiU"/>
          <w:lang w:eastAsia="zh-TW"/>
        </w:rPr>
      </w:pPr>
      <w:r w:rsidRPr="000B1279">
        <w:rPr>
          <w:rFonts w:ascii="PMingLiU" w:hAnsi="PMingLiU" w:hint="eastAsia"/>
          <w:lang w:eastAsia="zh-TW"/>
        </w:rPr>
        <w:t>人心無常，法亦無定。心法萬差，其本在此</w:t>
      </w:r>
      <w:ins w:id="2858" w:author="Administrator" w:date="2023-12-30T13:02:00Z">
        <w:r w:rsidR="00CD7F07" w:rsidRPr="000B1279">
          <w:rPr>
            <w:rStyle w:val="aa"/>
            <w:rFonts w:ascii="PMingLiU" w:hAnsi="PMingLiU"/>
            <w:lang w:eastAsia="zh-TW"/>
          </w:rPr>
          <w:footnoteReference w:id="341"/>
        </w:r>
      </w:ins>
      <w:r w:rsidRPr="000B1279">
        <w:rPr>
          <w:rFonts w:ascii="PMingLiU" w:hAnsi="PMingLiU" w:hint="eastAsia"/>
          <w:lang w:eastAsia="zh-TW"/>
        </w:rPr>
        <w:t>。</w:t>
      </w:r>
      <w:moveFromRangeStart w:id="2861" w:author="Administrator" w:date="2023-12-30T13:02:00Z" w:name="move154833786"/>
      <w:moveFrom w:id="2862" w:author="Administrator" w:date="2023-12-30T13:02:00Z">
        <w:r w:rsidRPr="000B1279" w:rsidDel="00CD7F07">
          <w:rPr>
            <w:rFonts w:ascii="PMingLiU" w:hAnsi="PMingLiU"/>
            <w:lang w:eastAsia="zh-TW"/>
          </w:rPr>
          <w:t xml:space="preserve"> 機感不一。 </w:t>
        </w:r>
      </w:moveFrom>
      <w:moveFromRangeEnd w:id="2861"/>
      <w:r w:rsidRPr="000B1279">
        <w:rPr>
          <w:rFonts w:ascii="PMingLiU" w:hAnsi="PMingLiU"/>
          <w:lang w:eastAsia="zh-TW"/>
        </w:rPr>
        <w:t>信此則徧信，華嚴所以説十信，疑此則徧疑，智者所以説十疑。出疑入信，一入永入</w:t>
      </w:r>
      <w:ins w:id="2863" w:author="Administrator" w:date="2023-12-30T13:03:00Z">
        <w:r w:rsidR="00CD7F07" w:rsidRPr="000B1279">
          <w:rPr>
            <w:rStyle w:val="aa"/>
            <w:rFonts w:ascii="PMingLiU" w:hAnsi="PMingLiU"/>
            <w:lang w:eastAsia="zh-TW"/>
          </w:rPr>
          <w:footnoteReference w:id="342"/>
        </w:r>
      </w:ins>
      <w:r w:rsidRPr="000B1279">
        <w:rPr>
          <w:rFonts w:ascii="PMingLiU" w:hAnsi="PMingLiU"/>
          <w:lang w:eastAsia="zh-TW"/>
        </w:rPr>
        <w:t>。</w:t>
      </w:r>
      <w:moveFromRangeStart w:id="2866" w:author="Administrator" w:date="2023-12-30T13:03:00Z" w:name="move154833828"/>
      <w:moveFrom w:id="2867" w:author="Administrator" w:date="2023-12-30T13:03:00Z">
        <w:r w:rsidRPr="000B1279" w:rsidDel="00CD7F07">
          <w:rPr>
            <w:rFonts w:ascii="PMingLiU" w:hAnsi="PMingLiU"/>
            <w:lang w:eastAsia="zh-TW"/>
          </w:rPr>
          <w:t xml:space="preserve"> 元是千了百當之法。 </w:t>
        </w:r>
      </w:moveFrom>
      <w:moveFromRangeEnd w:id="2866"/>
      <w:r w:rsidRPr="000B1279">
        <w:rPr>
          <w:rFonts w:ascii="PMingLiU" w:hAnsi="PMingLiU"/>
          <w:lang w:eastAsia="zh-TW"/>
        </w:rPr>
        <w:t>不離於此，得究竟處。浄土者，究竟處也。此處有説法之主，名無量壽。此佛説法，未嘗閒斷。疑障其耳，則聾而不聞；疑障其心，則昧而不覺。不聞不覺。安住惡習。讚歎不念，隨喜麤心</w:t>
      </w:r>
      <w:ins w:id="2868" w:author="Administrator" w:date="2023-12-30T13:04:00Z">
        <w:r w:rsidR="008B1768" w:rsidRPr="000B1279">
          <w:rPr>
            <w:rStyle w:val="aa"/>
            <w:rFonts w:ascii="PMingLiU" w:hAnsi="PMingLiU"/>
            <w:lang w:eastAsia="zh-TW"/>
          </w:rPr>
          <w:footnoteReference w:id="343"/>
        </w:r>
      </w:ins>
      <w:r w:rsidRPr="000B1279">
        <w:rPr>
          <w:rFonts w:ascii="PMingLiU" w:hAnsi="PMingLiU"/>
          <w:lang w:eastAsia="zh-TW"/>
        </w:rPr>
        <w:t>。</w:t>
      </w:r>
      <w:moveFromRangeStart w:id="2871" w:author="Administrator" w:date="2023-12-30T13:04:00Z" w:name="move154833891"/>
      <w:moveFrom w:id="2872" w:author="Administrator" w:date="2023-12-30T13:04:00Z">
        <w:r w:rsidRPr="000B1279" w:rsidDel="008B1768">
          <w:rPr>
            <w:rFonts w:ascii="PMingLiU" w:hAnsi="PMingLiU"/>
            <w:lang w:eastAsia="zh-TW"/>
          </w:rPr>
          <w:t xml:space="preserve"> 通病。 </w:t>
        </w:r>
      </w:moveFrom>
      <w:moveFromRangeEnd w:id="2871"/>
      <w:r w:rsidRPr="000B1279">
        <w:rPr>
          <w:rFonts w:ascii="PMingLiU" w:hAnsi="PMingLiU"/>
          <w:lang w:eastAsia="zh-TW"/>
        </w:rPr>
        <w:t>妄指蓮胞，以爲虚誕。終不自念，此分段身，從何而得，自何而來？胎獄穢濁，真實安在？信憑業識，自隔真際</w:t>
      </w:r>
      <w:ins w:id="2873" w:author="Administrator" w:date="2023-12-30T13:05:00Z">
        <w:r w:rsidR="008B1768" w:rsidRPr="000B1279">
          <w:rPr>
            <w:rStyle w:val="aa"/>
            <w:rFonts w:ascii="PMingLiU" w:hAnsi="PMingLiU"/>
            <w:lang w:eastAsia="zh-TW"/>
          </w:rPr>
          <w:footnoteReference w:id="344"/>
        </w:r>
      </w:ins>
      <w:r w:rsidRPr="000B1279">
        <w:rPr>
          <w:rFonts w:ascii="PMingLiU" w:hAnsi="PMingLiU"/>
          <w:lang w:eastAsia="zh-TW"/>
        </w:rPr>
        <w:t>。</w:t>
      </w:r>
      <w:moveFromRangeStart w:id="2876" w:author="Administrator" w:date="2023-12-30T13:05:00Z" w:name="move154833936"/>
      <w:moveFrom w:id="2877" w:author="Administrator" w:date="2023-12-30T13:05:00Z">
        <w:r w:rsidRPr="000B1279" w:rsidDel="008B1768">
          <w:rPr>
            <w:rFonts w:ascii="PMingLiU" w:hAnsi="PMingLiU"/>
            <w:lang w:eastAsia="zh-TW"/>
          </w:rPr>
          <w:t xml:space="preserve"> 苦苦。 </w:t>
        </w:r>
      </w:moveFrom>
      <w:moveFromRangeEnd w:id="2876"/>
      <w:r w:rsidRPr="000B1279">
        <w:rPr>
          <w:rFonts w:ascii="PMingLiU" w:hAnsi="PMingLiU"/>
          <w:lang w:eastAsia="zh-TW"/>
        </w:rPr>
        <w:t>於一幻境，非彼執此。生生</w:t>
      </w:r>
      <w:del w:id="2878" w:author="Administrator" w:date="2023-12-30T13:05:00Z">
        <w:r w:rsidRPr="000B1279" w:rsidDel="008B1768">
          <w:rPr>
            <w:rFonts w:ascii="PMingLiU" w:hAnsi="PMingLiU"/>
            <w:lang w:eastAsia="zh-TW"/>
          </w:rPr>
          <w:delText xml:space="preserve"> P130</w:delText>
        </w:r>
      </w:del>
      <w:r w:rsidRPr="000B1279">
        <w:rPr>
          <w:rFonts w:ascii="PMingLiU" w:hAnsi="PMingLiU"/>
          <w:lang w:eastAsia="zh-TW"/>
        </w:rPr>
        <w:t>不靈，永絶聖路。以如是故，釋迦如來，起</w:t>
      </w:r>
      <w:r w:rsidRPr="000B1279">
        <w:rPr>
          <w:rFonts w:ascii="PMingLiU" w:hAnsi="PMingLiU" w:hint="eastAsia"/>
          <w:lang w:eastAsia="zh-TW"/>
        </w:rPr>
        <w:t>大慈愍，於穢濁中，發大音聲，讚彼浄土，上妙之樂。於生死中，爲大船師，載以法船，令趨彼岸。晝夜度生，無有休息。然而彌陀之岸，本無彼此。釋迦之船，實非往來。譬如一燈，分照八鏡。鏡有東西，光影無二。彌陀説法，徧光影中。而釋迦方便，獨指西鏡。故已到彼岸者，乃可以忘彼此。未入法界者，何自而泯東西？於此法中，若未究竟，勿滯方隅，勿分彼此</w:t>
      </w:r>
      <w:ins w:id="2879" w:author="Administrator" w:date="2023-12-30T13:07:00Z">
        <w:r w:rsidR="008B1768" w:rsidRPr="000B1279">
          <w:rPr>
            <w:rStyle w:val="aa"/>
            <w:rFonts w:ascii="PMingLiU" w:hAnsi="PMingLiU"/>
            <w:lang w:eastAsia="zh-TW"/>
          </w:rPr>
          <w:footnoteReference w:id="345"/>
        </w:r>
      </w:ins>
      <w:r w:rsidRPr="000B1279">
        <w:rPr>
          <w:rFonts w:ascii="PMingLiU" w:hAnsi="PMingLiU" w:hint="eastAsia"/>
          <w:lang w:eastAsia="zh-TW"/>
        </w:rPr>
        <w:t>。</w:t>
      </w:r>
      <w:moveFromRangeStart w:id="2882" w:author="Administrator" w:date="2023-12-30T13:07:00Z" w:name="move154834068"/>
      <w:moveFrom w:id="2883" w:author="Administrator" w:date="2023-12-30T13:07:00Z">
        <w:r w:rsidRPr="000B1279" w:rsidDel="008B1768">
          <w:rPr>
            <w:rFonts w:ascii="PMingLiU" w:hAnsi="PMingLiU"/>
            <w:lang w:eastAsia="zh-TW"/>
          </w:rPr>
          <w:t xml:space="preserve"> 愈分愈滯。 </w:t>
        </w:r>
      </w:moveFrom>
      <w:moveFromRangeEnd w:id="2882"/>
      <w:r w:rsidRPr="000B1279">
        <w:rPr>
          <w:rFonts w:ascii="PMingLiU" w:hAnsi="PMingLiU"/>
          <w:lang w:eastAsia="zh-TW"/>
        </w:rPr>
        <w:t>但當正念，諦信而已。此二聖之意</w:t>
      </w:r>
      <w:ins w:id="2884" w:author="Administrator" w:date="2023-12-30T13:08:00Z">
        <w:r w:rsidR="008B1768" w:rsidRPr="000B1279">
          <w:rPr>
            <w:rStyle w:val="aa"/>
            <w:rFonts w:ascii="PMingLiU" w:hAnsi="PMingLiU"/>
            <w:lang w:eastAsia="zh-TW"/>
          </w:rPr>
          <w:footnoteReference w:id="346"/>
        </w:r>
      </w:ins>
      <w:r w:rsidRPr="000B1279">
        <w:rPr>
          <w:rFonts w:ascii="PMingLiU" w:hAnsi="PMingLiU"/>
          <w:lang w:eastAsia="zh-TW"/>
        </w:rPr>
        <w:t>，</w:t>
      </w:r>
      <w:del w:id="2886" w:author="Administrator" w:date="2023-12-30T13:08:00Z">
        <w:r w:rsidRPr="000B1279" w:rsidDel="008B1768">
          <w:rPr>
            <w:rFonts w:ascii="PMingLiU" w:hAnsi="PMingLiU"/>
            <w:lang w:eastAsia="zh-TW"/>
          </w:rPr>
          <w:delText xml:space="preserve"> 妙極。 </w:delText>
        </w:r>
      </w:del>
      <w:r w:rsidRPr="000B1279">
        <w:rPr>
          <w:rFonts w:ascii="PMingLiU" w:hAnsi="PMingLiU"/>
          <w:lang w:eastAsia="zh-TW"/>
        </w:rPr>
        <w:t>而智者之所以信也</w:t>
      </w:r>
      <w:ins w:id="2887" w:author="Administrator" w:date="2023-12-30T13:08:00Z">
        <w:r w:rsidR="008B1768" w:rsidRPr="000B1279">
          <w:rPr>
            <w:rStyle w:val="aa"/>
            <w:rFonts w:ascii="PMingLiU" w:hAnsi="PMingLiU"/>
            <w:lang w:eastAsia="zh-TW"/>
          </w:rPr>
          <w:footnoteReference w:id="347"/>
        </w:r>
      </w:ins>
      <w:r w:rsidRPr="000B1279">
        <w:rPr>
          <w:rFonts w:ascii="PMingLiU" w:hAnsi="PMingLiU"/>
          <w:lang w:eastAsia="zh-TW"/>
        </w:rPr>
        <w:t>。</w:t>
      </w:r>
      <w:moveFromRangeStart w:id="2890" w:author="Administrator" w:date="2023-12-30T13:08:00Z" w:name="move154834143"/>
      <w:moveFrom w:id="2891" w:author="Administrator" w:date="2023-12-30T13:08:00Z">
        <w:r w:rsidRPr="000B1279" w:rsidDel="008B1768">
          <w:rPr>
            <w:rFonts w:ascii="PMingLiU" w:hAnsi="PMingLiU"/>
            <w:lang w:eastAsia="zh-TW"/>
          </w:rPr>
          <w:t xml:space="preserve"> 大智。 </w:t>
        </w:r>
      </w:moveFrom>
      <w:moveFromRangeEnd w:id="2890"/>
      <w:r w:rsidRPr="000B1279">
        <w:rPr>
          <w:rFonts w:ascii="PMingLiU" w:hAnsi="PMingLiU"/>
          <w:lang w:eastAsia="zh-TW"/>
        </w:rPr>
        <w:t>信者萬善之母，疑者衆惡之根。能順其母，能鋤其根，則向之所謂，障緣衆生，聾可復聞，昧可復覺。未出生死，</w:t>
      </w:r>
      <w:r w:rsidRPr="000B1279">
        <w:rPr>
          <w:rFonts w:ascii="PMingLiU" w:hAnsi="PMingLiU" w:hint="eastAsia"/>
          <w:lang w:eastAsia="zh-TW"/>
        </w:rPr>
        <w:t>得出生死；未生浄土，得生浄土。順釋迦之誨，往面彌陀；隨彌陀之願，來助釋迦。在此而徧歷十方，即西而普入諸鏡</w:t>
      </w:r>
      <w:ins w:id="2892" w:author="Administrator" w:date="2023-12-30T13:09:00Z">
        <w:r w:rsidR="008B1768" w:rsidRPr="000B1279">
          <w:rPr>
            <w:rStyle w:val="aa"/>
            <w:rFonts w:ascii="PMingLiU" w:hAnsi="PMingLiU"/>
            <w:lang w:eastAsia="zh-TW"/>
          </w:rPr>
          <w:footnoteReference w:id="348"/>
        </w:r>
      </w:ins>
      <w:r w:rsidRPr="000B1279">
        <w:rPr>
          <w:rFonts w:ascii="PMingLiU" w:hAnsi="PMingLiU" w:hint="eastAsia"/>
          <w:lang w:eastAsia="zh-TW"/>
        </w:rPr>
        <w:t>。</w:t>
      </w:r>
      <w:moveFromRangeStart w:id="2895" w:author="Administrator" w:date="2023-12-30T13:10:00Z" w:name="move154834219"/>
      <w:moveFrom w:id="2896" w:author="Administrator" w:date="2023-12-30T13:10:00Z">
        <w:r w:rsidRPr="000B1279" w:rsidDel="008B1768">
          <w:rPr>
            <w:rFonts w:ascii="PMingLiU" w:hAnsi="PMingLiU"/>
            <w:lang w:eastAsia="zh-TW"/>
          </w:rPr>
          <w:t xml:space="preserve"> 千了百當。 </w:t>
        </w:r>
      </w:moveFrom>
      <w:moveFromRangeEnd w:id="2895"/>
      <w:r w:rsidRPr="000B1279">
        <w:rPr>
          <w:rFonts w:ascii="PMingLiU" w:hAnsi="PMingLiU"/>
          <w:lang w:eastAsia="zh-TW"/>
        </w:rPr>
        <w:t>自</w:t>
      </w:r>
      <w:r w:rsidRPr="000B1279">
        <w:rPr>
          <w:rFonts w:ascii="PMingLiU" w:hAnsi="PMingLiU"/>
          <w:lang w:eastAsia="zh-TW"/>
        </w:rPr>
        <w:lastRenderedPageBreak/>
        <w:t>二聖建立以來，如是之人，如河沙數。云何不信？云何而疑？能自信已，又作方便，令諸未信，無不信者，此則智者之所以爲悲也</w:t>
      </w:r>
      <w:ins w:id="2897" w:author="Administrator" w:date="2023-12-30T13:10:00Z">
        <w:r w:rsidR="008B1768" w:rsidRPr="000B1279">
          <w:rPr>
            <w:rStyle w:val="aa"/>
            <w:rFonts w:ascii="PMingLiU" w:hAnsi="PMingLiU"/>
            <w:lang w:eastAsia="zh-TW"/>
          </w:rPr>
          <w:footnoteReference w:id="349"/>
        </w:r>
      </w:ins>
      <w:r w:rsidRPr="000B1279">
        <w:rPr>
          <w:rFonts w:ascii="PMingLiU" w:hAnsi="PMingLiU"/>
          <w:lang w:eastAsia="zh-TW"/>
        </w:rPr>
        <w:t>。</w:t>
      </w:r>
      <w:moveFromRangeStart w:id="2900" w:author="Administrator" w:date="2023-12-30T13:10:00Z" w:name="move154834265"/>
      <w:moveFrom w:id="2901" w:author="Administrator" w:date="2023-12-30T13:10:00Z">
        <w:r w:rsidRPr="000B1279" w:rsidDel="008B1768">
          <w:rPr>
            <w:rFonts w:ascii="PMingLiU" w:hAnsi="PMingLiU"/>
            <w:lang w:eastAsia="zh-TW"/>
          </w:rPr>
          <w:t xml:space="preserve"> 大悲。 </w:t>
        </w:r>
      </w:moveFrom>
      <w:moveFromRangeEnd w:id="2900"/>
      <w:r w:rsidRPr="000B1279">
        <w:rPr>
          <w:rFonts w:ascii="PMingLiU" w:hAnsi="PMingLiU"/>
          <w:lang w:eastAsia="zh-TW"/>
        </w:rPr>
        <w:t>明智大師中立，學智者之道，不順其文，而順其悲，所以又印此論，冠以次公之序。予乃申廣其説，以助</w:t>
      </w:r>
      <w:ins w:id="2902" w:author="Administrator" w:date="2023-12-30T13:11:00Z">
        <w:r w:rsidR="008B1768" w:rsidRPr="000B1279">
          <w:rPr>
            <w:rStyle w:val="aa"/>
            <w:rFonts w:ascii="PMingLiU" w:hAnsi="PMingLiU"/>
            <w:lang w:eastAsia="zh-TW"/>
          </w:rPr>
          <w:footnoteReference w:id="350"/>
        </w:r>
      </w:ins>
      <w:del w:id="2904" w:author="Administrator" w:date="2023-12-30T13:11:00Z">
        <w:r w:rsidRPr="000B1279" w:rsidDel="008B1768">
          <w:rPr>
            <w:rFonts w:ascii="PMingLiU" w:hAnsi="PMingLiU"/>
            <w:lang w:eastAsia="zh-TW"/>
          </w:rPr>
          <w:delText xml:space="preserve"> 可助。 </w:delText>
        </w:r>
      </w:del>
      <w:r w:rsidRPr="000B1279">
        <w:rPr>
          <w:rFonts w:ascii="PMingLiU" w:hAnsi="PMingLiU"/>
          <w:lang w:eastAsia="zh-TW"/>
        </w:rPr>
        <w:t>其傳</w:t>
      </w:r>
      <w:del w:id="2905" w:author="Administrator" w:date="2023-12-30T13:12:00Z">
        <w:r w:rsidRPr="000B1279" w:rsidDel="008B1768">
          <w:rPr>
            <w:rFonts w:asciiTheme="minorEastAsia" w:hAnsiTheme="minorEastAsia" w:hint="eastAsia"/>
            <w:lang w:eastAsia="zh-TW"/>
          </w:rPr>
          <w:delText xml:space="preserve"> </w:delText>
        </w:r>
      </w:del>
      <w:ins w:id="2906" w:author="Administrator" w:date="2023-12-30T13:12:00Z">
        <w:r w:rsidR="008B1768" w:rsidRPr="000B1279">
          <w:rPr>
            <w:rFonts w:asciiTheme="minorEastAsia" w:hAnsiTheme="minorEastAsia" w:hint="eastAsia"/>
            <w:lang w:eastAsia="zh-TW"/>
          </w:rPr>
          <w:t>〔</w:t>
        </w:r>
      </w:ins>
      <w:r w:rsidRPr="000B1279">
        <w:rPr>
          <w:rFonts w:ascii="PMingLiU" w:hAnsi="PMingLiU"/>
          <w:lang w:eastAsia="zh-TW"/>
        </w:rPr>
        <w:t>「以助其傳」下，中華大藏經有「元祐八年七月十一日左宣義郎前簽書鎮東軍節度判官廳公事陳瓘序」字樣。</w:t>
      </w:r>
      <w:del w:id="2907" w:author="Administrator" w:date="2023-12-30T13:12:00Z">
        <w:r w:rsidRPr="000B1279" w:rsidDel="008B1768">
          <w:rPr>
            <w:rFonts w:asciiTheme="minorEastAsia" w:hAnsiTheme="minorEastAsia" w:hint="eastAsia"/>
            <w:lang w:eastAsia="zh-TW"/>
          </w:rPr>
          <w:delText xml:space="preserve"> </w:delText>
        </w:r>
      </w:del>
      <w:ins w:id="2908" w:author="Administrator" w:date="2023-12-30T13:12:00Z">
        <w:r w:rsidR="008B1768" w:rsidRPr="000B1279">
          <w:rPr>
            <w:rFonts w:asciiTheme="minorEastAsia" w:hAnsiTheme="minorEastAsia" w:hint="eastAsia"/>
            <w:lang w:eastAsia="zh-TW"/>
          </w:rPr>
          <w:t>〕</w:t>
        </w:r>
      </w:ins>
      <w:r w:rsidRPr="000B1279">
        <w:rPr>
          <w:rFonts w:ascii="PMingLiU" w:hAnsi="PMingLiU"/>
          <w:lang w:eastAsia="zh-TW"/>
        </w:rPr>
        <w:t>。</w:t>
      </w:r>
    </w:p>
    <w:p w14:paraId="62F40CB1" w14:textId="68CD9D42" w:rsidR="001879E3" w:rsidRPr="000B1279" w:rsidRDefault="001879E3" w:rsidP="001C6383">
      <w:pPr>
        <w:spacing w:line="360" w:lineRule="auto"/>
        <w:rPr>
          <w:rFonts w:ascii="PMingLiU" w:hAnsi="PMingLiU"/>
          <w:lang w:eastAsia="zh-TW"/>
        </w:rPr>
      </w:pPr>
    </w:p>
    <w:p w14:paraId="34E8BA97" w14:textId="77777777" w:rsidR="001879E3" w:rsidRPr="000B1279" w:rsidRDefault="001879E3" w:rsidP="001C6383">
      <w:pPr>
        <w:pStyle w:val="3"/>
        <w:spacing w:line="360" w:lineRule="auto"/>
        <w:rPr>
          <w:lang w:eastAsia="zh-TW"/>
        </w:rPr>
      </w:pPr>
      <w:r w:rsidRPr="000B1279">
        <w:rPr>
          <w:rFonts w:hint="eastAsia"/>
          <w:lang w:eastAsia="zh-TW"/>
        </w:rPr>
        <w:t>附録</w:t>
      </w:r>
      <w:r w:rsidR="002B7BFE" w:rsidRPr="000B1279">
        <w:rPr>
          <w:rFonts w:hint="eastAsia"/>
          <w:lang w:eastAsia="zh-TW"/>
        </w:rPr>
        <w:t>（四篇）</w:t>
      </w:r>
    </w:p>
    <w:p w14:paraId="40788860" w14:textId="58C201CE" w:rsidR="001879E3" w:rsidRPr="000B1279" w:rsidRDefault="001879E3" w:rsidP="001C6383">
      <w:pPr>
        <w:spacing w:line="360" w:lineRule="auto"/>
        <w:rPr>
          <w:lang w:eastAsia="zh-TW"/>
        </w:rPr>
      </w:pPr>
    </w:p>
    <w:p w14:paraId="5F4AFCBC" w14:textId="77777777"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唐五臺山竹林寺法照傳</w:t>
      </w:r>
    </w:p>
    <w:p w14:paraId="44674A20" w14:textId="77777777" w:rsidR="002B7BFE" w:rsidRPr="000B1279" w:rsidRDefault="002B7BFE" w:rsidP="001C6383">
      <w:pPr>
        <w:spacing w:line="360" w:lineRule="auto"/>
        <w:rPr>
          <w:rFonts w:ascii="PMingLiU" w:hAnsi="PMingLiU"/>
          <w:lang w:eastAsia="zh-TW"/>
        </w:rPr>
      </w:pPr>
    </w:p>
    <w:p w14:paraId="158BE287" w14:textId="28FB6B06" w:rsidR="002B7BFE" w:rsidRPr="000B1279" w:rsidRDefault="008B1768" w:rsidP="001C6383">
      <w:pPr>
        <w:spacing w:line="360" w:lineRule="auto"/>
        <w:rPr>
          <w:rFonts w:ascii="PMingLiU" w:hAnsi="PMingLiU"/>
          <w:lang w:eastAsia="zh-TW"/>
        </w:rPr>
      </w:pPr>
      <w:ins w:id="2909" w:author="Administrator" w:date="2023-12-30T13:12:00Z">
        <w:r w:rsidRPr="000B1279">
          <w:rPr>
            <w:rFonts w:asciiTheme="minorEastAsia" w:hAnsiTheme="minorEastAsia" w:hint="eastAsia"/>
            <w:lang w:eastAsia="zh-TW"/>
          </w:rPr>
          <w:t>〔</w:t>
        </w:r>
      </w:ins>
      <w:r w:rsidR="002B7BFE" w:rsidRPr="000B1279">
        <w:rPr>
          <w:rFonts w:ascii="PMingLiU" w:hAnsi="PMingLiU" w:hint="eastAsia"/>
          <w:lang w:eastAsia="zh-TW"/>
        </w:rPr>
        <w:t>本篇傳記選自宋高僧傳第二十卷。</w:t>
      </w:r>
      <w:ins w:id="2910" w:author="Administrator" w:date="2023-12-30T13:12:00Z">
        <w:r w:rsidRPr="000B1279">
          <w:rPr>
            <w:rFonts w:asciiTheme="minorEastAsia" w:hAnsiTheme="minorEastAsia" w:hint="eastAsia"/>
            <w:lang w:eastAsia="zh-TW"/>
          </w:rPr>
          <w:t>〕</w:t>
        </w:r>
      </w:ins>
    </w:p>
    <w:p w14:paraId="327E011A" w14:textId="6981FC0C" w:rsidR="002B7BFE" w:rsidRPr="000B1279" w:rsidDel="00E7533F" w:rsidRDefault="002B7BFE" w:rsidP="001C6383">
      <w:pPr>
        <w:spacing w:line="360" w:lineRule="auto"/>
        <w:rPr>
          <w:del w:id="2911" w:author="Administrator" w:date="2023-12-30T14:01:00Z"/>
          <w:rFonts w:ascii="PMingLiU" w:hAnsi="PMingLiU"/>
          <w:lang w:eastAsia="zh-TW"/>
        </w:rPr>
      </w:pPr>
    </w:p>
    <w:p w14:paraId="3B126046" w14:textId="77777777" w:rsidR="00C80000" w:rsidRPr="000B1279" w:rsidRDefault="002B7BFE" w:rsidP="001C6383">
      <w:pPr>
        <w:spacing w:line="360" w:lineRule="auto"/>
        <w:rPr>
          <w:rFonts w:ascii="PMingLiU" w:hAnsi="PMingLiU"/>
          <w:lang w:eastAsia="zh-TW"/>
        </w:rPr>
      </w:pPr>
      <w:r w:rsidRPr="000B1279">
        <w:rPr>
          <w:rFonts w:ascii="PMingLiU" w:hAnsi="PMingLiU" w:hint="eastAsia"/>
          <w:lang w:eastAsia="zh-TW"/>
        </w:rPr>
        <w:t>釋法照，不知何許人也。大曆二年，棲止衡州雲</w:t>
      </w:r>
      <w:ins w:id="2912"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寺，勤修不懈。於僧堂内粥鉢中，忽睹五彩祥雲，雲内現山寺。寺之東北五十里已來，有山。山下有澗，澗北有石門。入可五里，有寺，金榜題云：「大聖竹林寺。」雖目擊分明，而心懷隕穫。他日齋時，還於鉢中五色雲内現其五臺諸寺。盡是金地，無有山林穢惡，純是池臺樓觀，衆寶莊嚴。文殊一萬聖衆而處其中。又現諸佛浄國，食畢方滅。心疑未決，歸院問僧：「還有曾遊五臺山已否？」時有嘉延﹑曇暉二師言曾到。言與鉢内所見，一皆符合，然尚未得臺山消息。暨四年夏，於衡州湖東寺内有高樓臺，九旬起五會念佛道場。六月二日未時，遥見祥雲彌覆臺寺。雲中有諸樓閣，閣中有數梵僧，各長丈許，執錫行道。衡州舉郭咸見彌陀佛與文殊﹑普賢一萬菩薩，俱在此會，其身高大。見之者皆深泣血設禮，至酉方滅。照其日晚，於道場外</w:t>
      </w:r>
      <w:del w:id="2913" w:author="Administrator" w:date="2023-12-30T14:15:00Z">
        <w:r w:rsidRPr="000B1279" w:rsidDel="00006F8A">
          <w:rPr>
            <w:rFonts w:ascii="PMingLiU" w:hAnsi="PMingLiU"/>
            <w:lang w:eastAsia="zh-TW"/>
          </w:rPr>
          <w:delText xml:space="preserve"> P132</w:delText>
        </w:r>
      </w:del>
      <w:r w:rsidRPr="000B1279">
        <w:rPr>
          <w:rFonts w:ascii="PMingLiU" w:hAnsi="PMingLiU"/>
          <w:lang w:eastAsia="zh-TW"/>
        </w:rPr>
        <w:t>遇一老人告照云：「師先發願往金色世界，奉覲大聖，今何不去？」照怪而答曰：「時難路艱，何可往也？」老人言：「但亟去，道路固無留難。」言訖不見。照驚入道場，重發誠願，夏滿約前往，任是火聚冰河，終無退衄。至八月十三日，於南嶽與同志數人，惠然肯來，果無沮礙。則五年四月五日到五臺縣。遥見佛光寺南，數道白光。六日到佛光寺，</w:t>
      </w:r>
      <w:r w:rsidRPr="000B1279">
        <w:rPr>
          <w:rFonts w:ascii="PMingLiU" w:hAnsi="PMingLiU" w:hint="eastAsia"/>
          <w:lang w:eastAsia="zh-TW"/>
        </w:rPr>
        <w:t>果如鉢中所見，略無差脱。其夜四更，見一道光，從北山下來射照。照忙入堂内，乃問衆云：「此何詳也？吉凶焉在？」有僧答言：「此大聖不思議光，常答有緣。」照聞已，即具威儀。尋光至寺東北五十里閒果有山，山下有澗，澗北有一石門。見二青衣，可年八九歲，顔貌端正，立於門首。一稱善財，二曰難陀。</w:t>
      </w:r>
      <w:r w:rsidRPr="000B1279">
        <w:rPr>
          <w:rFonts w:ascii="PMingLiU" w:hAnsi="PMingLiU" w:hint="eastAsia"/>
          <w:lang w:eastAsia="zh-TW"/>
        </w:rPr>
        <w:lastRenderedPageBreak/>
        <w:t>相見歡喜，問訊設禮，引照入門。向北行五里已來，見一金門樓。漸至門所，乃是一寺，寺前有大金榜，題曰：「大聖竹林寺。」一如鉢中所見者。方圓可二十里，一百二十院，皆有寶塔莊嚴。其地純是黄金，流渠華樹，充滿其中。照入寺，至講堂中，見文殊在西，普賢在東，各據師子之座。説法之音，歷歷可聽。文殊左右菩薩萬餘，普賢亦無數菩薩圍繞。照至二聖前作禮問言：「末代凡夫，去聖時遥，知識轉劣，垢障尤深，佛性無由顯現。佛法浩瀚，未審修行於何法門，最爲其要？唯願大聖，斷我疑網。」文殊報言：「汝今念佛，今正是時。諸修行門，無過念佛，供養三寶，福慧雙修，此之二門，最爲徑要。所以者何？我於過去劫中，因觀佛故，因念佛故，因供養故，</w:t>
      </w:r>
      <w:del w:id="2914" w:author="Administrator" w:date="2023-12-30T14:21:00Z">
        <w:r w:rsidRPr="000B1279" w:rsidDel="00AA2185">
          <w:rPr>
            <w:rFonts w:ascii="PMingLiU" w:hAnsi="PMingLiU"/>
            <w:lang w:eastAsia="zh-TW"/>
          </w:rPr>
          <w:delText xml:space="preserve"> P133</w:delText>
        </w:r>
      </w:del>
      <w:r w:rsidRPr="000B1279">
        <w:rPr>
          <w:rFonts w:ascii="PMingLiU" w:hAnsi="PMingLiU"/>
          <w:lang w:eastAsia="zh-TW"/>
        </w:rPr>
        <w:t>今得一切種智。是故一切諸法，般若波羅蜜，甚深禪定，乃至諸佛，皆從念佛而生。故知念佛，諸法之王。汝當常念無上法王，令無休息。」照又問：「當云</w:t>
      </w:r>
      <w:r w:rsidRPr="000B1279">
        <w:rPr>
          <w:rFonts w:ascii="PMingLiU" w:hAnsi="PMingLiU" w:hint="eastAsia"/>
          <w:lang w:eastAsia="zh-TW"/>
        </w:rPr>
        <w:t>何念？」文殊言：「此世界西，有阿彌陀佛。彼佛願力不可思議，汝當繼念，令無閒斷。命終之後，決定往生，永不退轉。」説是語已，時二大聖各舒金手摩照頂，爲授記别：「汝以念佛故，不久證無上正等菩提。若善男女等，願疾成佛者，無過念佛，則能速證無上菩提。」語已，時二大聖互説伽陀。照聞已，歡喜踊躍，疑網悉除，又更作禮，禮已合掌。文殊言：「汝可往詣諸菩薩院，次第巡禮。」授教已，次第瞻禮。遂至七寶果園，其果纔熟，其大如盌，便取食之。食已，身意泰然，造大聖前，作禮辭退。還見二青衣，送至門外，禮已，舉頭遂失所在，倍增悲感。乃立石記，至今存焉。復至四月八日，於華嚴寺西樓下安止。洎十三日，照與五十餘僧，同往金剛窟，到無著見大聖處，虔</w:t>
      </w:r>
      <w:del w:id="2915" w:author="Administrator" w:date="2023-12-30T14:24:00Z">
        <w:r w:rsidRPr="000B1279" w:rsidDel="00AA2185">
          <w:rPr>
            <w:rFonts w:ascii="PMingLiU" w:hAnsi="PMingLiU"/>
            <w:lang w:eastAsia="zh-TW"/>
          </w:rPr>
          <w:delText xml:space="preserve"> </w:delText>
        </w:r>
      </w:del>
      <w:ins w:id="2916" w:author="Administrator" w:date="2023-12-30T14:24:00Z">
        <w:r w:rsidR="00AA2185" w:rsidRPr="000B1279">
          <w:rPr>
            <w:rFonts w:asciiTheme="minorEastAsia" w:hAnsiTheme="minorEastAsia" w:hint="eastAsia"/>
            <w:lang w:eastAsia="zh-TW"/>
          </w:rPr>
          <w:t>〔</w:t>
        </w:r>
      </w:ins>
      <w:r w:rsidRPr="000B1279">
        <w:rPr>
          <w:rFonts w:ascii="PMingLiU" w:hAnsi="PMingLiU"/>
          <w:lang w:eastAsia="zh-TW"/>
        </w:rPr>
        <w:t>「虔」，中華大藏經作「處」。</w:t>
      </w:r>
      <w:del w:id="2917" w:author="Administrator" w:date="2023-12-30T14:25:00Z">
        <w:r w:rsidRPr="000B1279" w:rsidDel="00AA2185">
          <w:rPr>
            <w:rFonts w:asciiTheme="minorEastAsia" w:hAnsiTheme="minorEastAsia" w:hint="eastAsia"/>
            <w:lang w:eastAsia="zh-TW"/>
          </w:rPr>
          <w:delText xml:space="preserve"> </w:delText>
        </w:r>
      </w:del>
      <w:ins w:id="2918" w:author="Administrator" w:date="2023-12-30T14:25:00Z">
        <w:r w:rsidR="00AA2185" w:rsidRPr="000B1279">
          <w:rPr>
            <w:rFonts w:asciiTheme="minorEastAsia" w:hAnsiTheme="minorEastAsia" w:hint="eastAsia"/>
            <w:lang w:eastAsia="zh-TW"/>
          </w:rPr>
          <w:t>〕</w:t>
        </w:r>
      </w:ins>
      <w:r w:rsidRPr="000B1279">
        <w:rPr>
          <w:rFonts w:ascii="PMingLiU" w:hAnsi="PMingLiU"/>
          <w:lang w:eastAsia="zh-TW"/>
        </w:rPr>
        <w:t>心禮三</w:t>
      </w:r>
      <w:del w:id="2919" w:author="Administrator" w:date="2023-12-30T14:25:00Z">
        <w:r w:rsidRPr="000B1279" w:rsidDel="00AA2185">
          <w:rPr>
            <w:rFonts w:ascii="PMingLiU" w:hAnsi="PMingLiU"/>
            <w:lang w:eastAsia="zh-TW"/>
          </w:rPr>
          <w:delText xml:space="preserve"> </w:delText>
        </w:r>
      </w:del>
      <w:ins w:id="2920" w:author="Administrator" w:date="2023-12-30T14:25:00Z">
        <w:r w:rsidR="00AA2185" w:rsidRPr="000B1279">
          <w:rPr>
            <w:rFonts w:asciiTheme="minorEastAsia" w:hAnsiTheme="minorEastAsia" w:hint="eastAsia"/>
            <w:lang w:eastAsia="zh-TW"/>
          </w:rPr>
          <w:t>〔</w:t>
        </w:r>
      </w:ins>
      <w:r w:rsidRPr="000B1279">
        <w:rPr>
          <w:rFonts w:ascii="PMingLiU" w:hAnsi="PMingLiU"/>
          <w:lang w:eastAsia="zh-TW"/>
        </w:rPr>
        <w:t>「三」，永樂南藏作「二」。</w:t>
      </w:r>
      <w:del w:id="2921" w:author="Administrator" w:date="2023-12-30T14:25:00Z">
        <w:r w:rsidRPr="000B1279" w:rsidDel="00AA2185">
          <w:rPr>
            <w:rFonts w:asciiTheme="minorEastAsia" w:hAnsiTheme="minorEastAsia" w:hint="eastAsia"/>
            <w:lang w:eastAsia="zh-TW"/>
          </w:rPr>
          <w:delText xml:space="preserve"> </w:delText>
        </w:r>
      </w:del>
      <w:ins w:id="2922" w:author="Administrator" w:date="2023-12-30T14:25:00Z">
        <w:r w:rsidR="00AA2185" w:rsidRPr="000B1279">
          <w:rPr>
            <w:rFonts w:asciiTheme="minorEastAsia" w:hAnsiTheme="minorEastAsia" w:hint="eastAsia"/>
            <w:lang w:eastAsia="zh-TW"/>
          </w:rPr>
          <w:t>〕</w:t>
        </w:r>
      </w:ins>
      <w:r w:rsidRPr="000B1279">
        <w:rPr>
          <w:rFonts w:ascii="PMingLiU" w:hAnsi="PMingLiU"/>
          <w:lang w:eastAsia="zh-TW"/>
        </w:rPr>
        <w:t>十五佛名。照禮纔十徧，忽見其處廣博嚴浄琉璃宫殿，文殊﹑普賢一萬菩薩及佛陀波利居在一處。照見已，惟自慶喜，隨衆歸寺。其夜三更，於華嚴院西樓上，忽見寺東山半有五聖燈，其大方尺餘。照呪言：「請分百燈歸一</w:t>
      </w:r>
      <w:del w:id="2923" w:author="Administrator" w:date="2023-12-30T14:26:00Z">
        <w:r w:rsidRPr="000B1279" w:rsidDel="00AA2185">
          <w:rPr>
            <w:rFonts w:ascii="PMingLiU" w:hAnsi="PMingLiU"/>
            <w:lang w:eastAsia="zh-TW"/>
          </w:rPr>
          <w:delText xml:space="preserve"> P134</w:delText>
        </w:r>
      </w:del>
      <w:r w:rsidRPr="000B1279">
        <w:rPr>
          <w:rFonts w:ascii="PMingLiU" w:hAnsi="PMingLiU"/>
          <w:lang w:eastAsia="zh-TW"/>
        </w:rPr>
        <w:t>畔。」便分如願。重謂分爲千炬，言訖便分千數，行行相對，徧於山半。又更獨詣金剛窟所，願見大聖。三更盡到，見梵僧，稱是佛陀波利，引之入聖寺。語</w:t>
      </w:r>
      <w:r w:rsidRPr="000B1279">
        <w:rPr>
          <w:rFonts w:ascii="PMingLiU" w:hAnsi="PMingLiU" w:hint="eastAsia"/>
          <w:lang w:eastAsia="zh-TW"/>
        </w:rPr>
        <w:t>在覺護傳。</w:t>
      </w:r>
      <w:del w:id="2924" w:author="Administrator" w:date="2023-12-30T14:27:00Z">
        <w:r w:rsidRPr="000B1279" w:rsidDel="00AA2185">
          <w:rPr>
            <w:rFonts w:ascii="PMingLiU" w:hAnsi="PMingLiU"/>
            <w:lang w:eastAsia="zh-TW"/>
          </w:rPr>
          <w:delText xml:space="preserve"> </w:delText>
        </w:r>
      </w:del>
      <w:ins w:id="2925" w:author="Administrator" w:date="2023-12-30T14:27:00Z">
        <w:r w:rsidR="00AA2185" w:rsidRPr="000B1279">
          <w:rPr>
            <w:rFonts w:asciiTheme="minorEastAsia" w:hAnsiTheme="minorEastAsia" w:hint="eastAsia"/>
            <w:lang w:eastAsia="zh-TW"/>
          </w:rPr>
          <w:t>〔</w:t>
        </w:r>
      </w:ins>
      <w:r w:rsidRPr="000B1279">
        <w:rPr>
          <w:rFonts w:ascii="PMingLiU" w:hAnsi="PMingLiU"/>
          <w:lang w:eastAsia="zh-TW"/>
        </w:rPr>
        <w:t>即佛陀波利傳</w:t>
      </w:r>
      <w:del w:id="2926" w:author="Administrator" w:date="2023-12-30T14:27:00Z">
        <w:r w:rsidRPr="000B1279" w:rsidDel="00AA2185">
          <w:rPr>
            <w:rFonts w:asciiTheme="minorEastAsia" w:hAnsiTheme="minorEastAsia" w:hint="eastAsia"/>
            <w:lang w:eastAsia="zh-TW"/>
          </w:rPr>
          <w:delText xml:space="preserve"> </w:delText>
        </w:r>
      </w:del>
      <w:ins w:id="2927" w:author="Administrator" w:date="2023-12-30T14:27:00Z">
        <w:r w:rsidR="00AA2185" w:rsidRPr="000B1279">
          <w:rPr>
            <w:rFonts w:asciiTheme="minorEastAsia" w:hAnsiTheme="minorEastAsia" w:hint="eastAsia"/>
            <w:lang w:eastAsia="zh-TW"/>
          </w:rPr>
          <w:t>〔</w:t>
        </w:r>
      </w:ins>
      <w:r w:rsidRPr="000B1279">
        <w:rPr>
          <w:rFonts w:ascii="PMingLiU" w:hAnsi="PMingLiU"/>
          <w:lang w:eastAsia="zh-TW"/>
        </w:rPr>
        <w:t>「即佛陀波利傳」，中華大藏經無。</w:t>
      </w:r>
      <w:del w:id="2928" w:author="Administrator" w:date="2023-12-30T14:27:00Z">
        <w:r w:rsidRPr="000B1279" w:rsidDel="00AA2185">
          <w:rPr>
            <w:rFonts w:asciiTheme="minorEastAsia" w:hAnsiTheme="minorEastAsia" w:hint="eastAsia"/>
            <w:lang w:eastAsia="zh-TW"/>
          </w:rPr>
          <w:delText xml:space="preserve"> </w:delText>
        </w:r>
      </w:del>
      <w:ins w:id="2929" w:author="Administrator" w:date="2023-12-30T14:27:00Z">
        <w:r w:rsidR="00AA2185" w:rsidRPr="000B1279">
          <w:rPr>
            <w:rFonts w:asciiTheme="minorEastAsia" w:hAnsiTheme="minorEastAsia" w:hint="eastAsia"/>
            <w:lang w:eastAsia="zh-TW"/>
          </w:rPr>
          <w:t>〕</w:t>
        </w:r>
      </w:ins>
      <w:r w:rsidRPr="000B1279">
        <w:rPr>
          <w:rFonts w:ascii="PMingLiU" w:hAnsi="PMingLiU"/>
          <w:lang w:eastAsia="zh-TW"/>
        </w:rPr>
        <w:t>。</w:t>
      </w:r>
      <w:del w:id="2930" w:author="Administrator" w:date="2023-12-30T14:27:00Z">
        <w:r w:rsidRPr="000B1279" w:rsidDel="00AA2185">
          <w:rPr>
            <w:rFonts w:asciiTheme="minorEastAsia" w:hAnsiTheme="minorEastAsia" w:hint="eastAsia"/>
            <w:lang w:eastAsia="zh-TW"/>
          </w:rPr>
          <w:delText xml:space="preserve"> </w:delText>
        </w:r>
      </w:del>
      <w:ins w:id="2931" w:author="Administrator" w:date="2023-12-30T14:28:00Z">
        <w:r w:rsidR="00AA2185" w:rsidRPr="000B1279">
          <w:rPr>
            <w:rFonts w:asciiTheme="minorEastAsia" w:hAnsiTheme="minorEastAsia" w:hint="eastAsia"/>
            <w:lang w:eastAsia="zh-TW"/>
          </w:rPr>
          <w:t>〕</w:t>
        </w:r>
      </w:ins>
      <w:r w:rsidRPr="000B1279">
        <w:rPr>
          <w:rFonts w:ascii="PMingLiU" w:hAnsi="PMingLiU"/>
          <w:lang w:eastAsia="zh-TW"/>
        </w:rPr>
        <w:t>至十二月初，遂於華嚴寺華嚴院，入念佛道場，絶粒要期，誓生浄土。至於七日初夜，正念佛時，又見一梵僧入乎道場，告云：「汝所見臺山境界，何故不説？」言訖不見。照疑此僧，亦擬不説。翌日申時，正念誦次，又見一梵僧，年可八十，乃語照曰：「師所見臺山靈異，胡不流布，普示衆生。令使見聞，發菩提心，獲大利樂乎？」照曰：「實無心祕蔽聖道，恐生疑謗故，所以不説。」僧云：「大聖文殊，現在此山，尚招人謗，況汝所見境界。但使衆生見聞之者，發菩提心，作毒鼓緣耳。」照聞斯語，</w:t>
      </w:r>
      <w:r w:rsidRPr="000B1279">
        <w:rPr>
          <w:rFonts w:ascii="PMingLiU" w:hAnsi="PMingLiU" w:hint="eastAsia"/>
          <w:lang w:eastAsia="zh-TW"/>
        </w:rPr>
        <w:t>便隨憶念録之。時江東釋慧從，以大曆六年正月内，與華嚴寺崇暉﹑明謙等三十餘人，隨照至金剛窟所，親示般若院立石標記。於時徒衆，誠心瞻仰，悲喜未已，遂聞鐘聲，其音雅亮，</w:t>
      </w:r>
      <w:r w:rsidRPr="000B1279">
        <w:rPr>
          <w:rFonts w:ascii="PMingLiU" w:hAnsi="PMingLiU" w:hint="eastAsia"/>
          <w:lang w:eastAsia="zh-TW"/>
        </w:rPr>
        <w:lastRenderedPageBreak/>
        <w:t>節解分明。衆皆聞之，驚異尤甚，驗乎所見不虚。故書於屋壁，普使見聞，同發勝心，共期佛慧。自後，照又依所見化竹林寺題額處，建寺一區，莊嚴精麗，便號「竹林」焉。又大曆十二年九月十三日，照與弟子八人，於東臺覩白光數四。次有異雲靉靆，雲開見五色通身光，光内有圓光紅色，文殊乘青</w:t>
      </w:r>
      <w:del w:id="2932" w:author="Administrator" w:date="2023-12-30T14:31:00Z">
        <w:r w:rsidRPr="000B1279" w:rsidDel="00D977F5">
          <w:rPr>
            <w:rFonts w:ascii="PMingLiU" w:hAnsi="PMingLiU"/>
            <w:lang w:eastAsia="zh-TW"/>
          </w:rPr>
          <w:delText xml:space="preserve"> P135</w:delText>
        </w:r>
      </w:del>
      <w:r w:rsidRPr="000B1279">
        <w:rPr>
          <w:rFonts w:ascii="PMingLiU" w:hAnsi="PMingLiU"/>
          <w:lang w:eastAsia="zh-TW"/>
        </w:rPr>
        <w:t>毛師子，衆皆明見，乃霏微下雪，及五色圓光，徧於山谷。其同見弟子純一﹑惟秀﹑</w:t>
      </w:r>
      <w:r w:rsidRPr="000B1279">
        <w:rPr>
          <w:rFonts w:ascii="PMingLiU" w:hAnsi="PMingLiU" w:hint="eastAsia"/>
          <w:lang w:eastAsia="zh-TW"/>
        </w:rPr>
        <w:t>歸政﹑智遠，沙彌惟英，優婆塞張希俊等。照後篤鞏其心，修鍊無曠，不知其終。絳州兵掾王士詹，述聖寺記云。</w:t>
      </w:r>
      <w:del w:id="2933" w:author="Administrator" w:date="2023-12-30T14:32:00Z">
        <w:r w:rsidRPr="000B1279" w:rsidDel="00D977F5">
          <w:rPr>
            <w:rFonts w:asciiTheme="minorEastAsia" w:hAnsiTheme="minorEastAsia" w:hint="eastAsia"/>
            <w:lang w:eastAsia="zh-TW"/>
          </w:rPr>
          <w:delText xml:space="preserve"> </w:delText>
        </w:r>
      </w:del>
      <w:ins w:id="2934" w:author="Administrator" w:date="2023-12-30T14:32:00Z">
        <w:r w:rsidR="00D977F5" w:rsidRPr="000B1279">
          <w:rPr>
            <w:rFonts w:asciiTheme="minorEastAsia" w:hAnsiTheme="minorEastAsia" w:hint="eastAsia"/>
            <w:lang w:eastAsia="zh-TW"/>
          </w:rPr>
          <w:t>〔</w:t>
        </w:r>
      </w:ins>
      <w:r w:rsidRPr="000B1279">
        <w:rPr>
          <w:rFonts w:ascii="PMingLiU" w:hAnsi="PMingLiU"/>
          <w:lang w:eastAsia="zh-TW"/>
        </w:rPr>
        <w:t>高僧傳三集感通篇。</w:t>
      </w:r>
      <w:ins w:id="2935" w:author="Administrator" w:date="2023-12-30T14:32:00Z">
        <w:r w:rsidR="00D977F5" w:rsidRPr="000B1279">
          <w:rPr>
            <w:rFonts w:asciiTheme="minorEastAsia" w:hAnsiTheme="minorEastAsia" w:hint="eastAsia"/>
            <w:lang w:eastAsia="zh-TW"/>
          </w:rPr>
          <w:t>〕</w:t>
        </w:r>
      </w:ins>
    </w:p>
    <w:p w14:paraId="615B6178" w14:textId="77777777" w:rsidR="00C80000" w:rsidRPr="000B1279" w:rsidRDefault="00C80000" w:rsidP="001C6383">
      <w:pPr>
        <w:spacing w:line="360" w:lineRule="auto"/>
        <w:rPr>
          <w:rFonts w:ascii="PMingLiU" w:hAnsi="PMingLiU"/>
          <w:lang w:eastAsia="zh-TW"/>
        </w:rPr>
      </w:pPr>
    </w:p>
    <w:p w14:paraId="4258D3EC" w14:textId="4B04328C"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唐洛陽罔極寺慧日傳</w:t>
      </w:r>
    </w:p>
    <w:p w14:paraId="13A6CC21" w14:textId="1BB30B23" w:rsidR="00951399" w:rsidRPr="000B1279" w:rsidRDefault="00951399" w:rsidP="001C6383">
      <w:pPr>
        <w:spacing w:line="360" w:lineRule="auto"/>
        <w:rPr>
          <w:rFonts w:ascii="PMingLiU" w:hAnsi="PMingLiU"/>
          <w:lang w:eastAsia="zh-TW"/>
        </w:rPr>
      </w:pPr>
      <w:r w:rsidRPr="000B1279">
        <w:rPr>
          <w:rFonts w:ascii="PMingLiU" w:hAnsi="PMingLiU" w:hint="eastAsia"/>
          <w:lang w:eastAsia="zh-TW"/>
        </w:rPr>
        <w:t>唐洛陽</w:t>
      </w:r>
      <w:ins w:id="2936" w:author="Administrator" w:date="2023-12-30T14:33:00Z">
        <w:r w:rsidR="00416388" w:rsidRPr="000B1279">
          <w:rPr>
            <w:rFonts w:asciiTheme="minorEastAsia" w:hAnsiTheme="minorEastAsia" w:hint="eastAsia"/>
            <w:lang w:eastAsia="zh-TW"/>
          </w:rPr>
          <w:t>〔</w:t>
        </w:r>
      </w:ins>
      <w:r w:rsidRPr="000B1279">
        <w:rPr>
          <w:rFonts w:ascii="PMingLiU" w:hAnsi="PMingLiU" w:hint="eastAsia"/>
          <w:lang w:eastAsia="zh-TW"/>
        </w:rPr>
        <w:t>「洛陽」，資福藏作「洛京」。</w:t>
      </w:r>
      <w:ins w:id="2937" w:author="Administrator" w:date="2023-12-30T14:33:00Z">
        <w:r w:rsidR="00416388" w:rsidRPr="000B1279">
          <w:rPr>
            <w:rFonts w:asciiTheme="minorEastAsia" w:hAnsiTheme="minorEastAsia" w:hint="eastAsia"/>
            <w:lang w:eastAsia="zh-TW"/>
          </w:rPr>
          <w:t>〕</w:t>
        </w:r>
      </w:ins>
      <w:r w:rsidRPr="000B1279">
        <w:rPr>
          <w:rFonts w:ascii="PMingLiU" w:hAnsi="PMingLiU" w:hint="eastAsia"/>
          <w:lang w:eastAsia="zh-TW"/>
        </w:rPr>
        <w:t>罔極寺慧日傳</w:t>
      </w:r>
    </w:p>
    <w:p w14:paraId="00F1D3FA" w14:textId="77777777" w:rsidR="00951399" w:rsidRPr="000B1279" w:rsidRDefault="00951399" w:rsidP="001C6383">
      <w:pPr>
        <w:spacing w:line="360" w:lineRule="auto"/>
        <w:rPr>
          <w:rFonts w:ascii="PMingLiU" w:hAnsi="PMingLiU"/>
          <w:lang w:eastAsia="zh-TW"/>
        </w:rPr>
      </w:pPr>
    </w:p>
    <w:p w14:paraId="0E91EB25" w14:textId="77777777" w:rsidR="00C80000" w:rsidRPr="000B1279" w:rsidRDefault="00951399" w:rsidP="001C6383">
      <w:pPr>
        <w:spacing w:line="360" w:lineRule="auto"/>
        <w:rPr>
          <w:rFonts w:ascii="PMingLiU" w:hAnsi="PMingLiU"/>
          <w:lang w:eastAsia="zh-TW"/>
        </w:rPr>
      </w:pPr>
      <w:r w:rsidRPr="000B1279">
        <w:rPr>
          <w:rFonts w:ascii="PMingLiU" w:hAnsi="PMingLiU" w:hint="eastAsia"/>
          <w:lang w:eastAsia="zh-TW"/>
        </w:rPr>
        <w:t>釋慧日，俗姓辛氏，東萊人也。中宗朝得度，及登具足。後遇義浄三藏，造一乘之極，躬詣竺乾，心恒羨慕，日遂誓遊西域。始者泛舶渡海，自經三載，東南海中諸國崑崙﹑佛誓﹑師子洲等，經過略徧。乃達天竺，禮謁聖迹，尋求梵本，訪善知識，一十三年，咨禀法訓。思欲利人，振錫還鄉，獨影孤征，雪嶺胡鄉，又涉四載。既經多苦，深厭閻浮。何國何方，有樂無苦？何法何行，能速見佛？徧問天竺三藏學者，所説皆讚浄土。復合金口，極</w:t>
      </w:r>
      <w:del w:id="2938" w:author="Administrator" w:date="2023-12-30T14:35:00Z">
        <w:r w:rsidRPr="000B1279" w:rsidDel="00416388">
          <w:rPr>
            <w:rFonts w:asciiTheme="minorEastAsia" w:hAnsiTheme="minorEastAsia" w:hint="eastAsia"/>
            <w:lang w:eastAsia="zh-TW"/>
          </w:rPr>
          <w:delText xml:space="preserve"> </w:delText>
        </w:r>
      </w:del>
      <w:ins w:id="2939" w:author="Administrator" w:date="2023-12-30T14:35:00Z">
        <w:r w:rsidR="00416388" w:rsidRPr="000B1279">
          <w:rPr>
            <w:rFonts w:asciiTheme="minorEastAsia" w:hAnsiTheme="minorEastAsia" w:hint="eastAsia"/>
            <w:lang w:eastAsia="zh-TW"/>
          </w:rPr>
          <w:t>〔</w:t>
        </w:r>
      </w:ins>
      <w:r w:rsidRPr="000B1279">
        <w:rPr>
          <w:rFonts w:ascii="PMingLiU" w:hAnsi="PMingLiU"/>
          <w:lang w:eastAsia="zh-TW"/>
        </w:rPr>
        <w:t>「極」，中華大藏經作「其」。</w:t>
      </w:r>
      <w:del w:id="2940" w:author="Administrator" w:date="2023-12-30T14:35:00Z">
        <w:r w:rsidRPr="000B1279" w:rsidDel="00416388">
          <w:rPr>
            <w:rFonts w:asciiTheme="minorEastAsia" w:hAnsiTheme="minorEastAsia" w:hint="eastAsia"/>
            <w:lang w:eastAsia="zh-TW"/>
          </w:rPr>
          <w:delText xml:space="preserve"> </w:delText>
        </w:r>
      </w:del>
      <w:ins w:id="2941" w:author="Administrator" w:date="2023-12-30T14:35:00Z">
        <w:r w:rsidR="00416388" w:rsidRPr="000B1279">
          <w:rPr>
            <w:rFonts w:asciiTheme="minorEastAsia" w:hAnsiTheme="minorEastAsia" w:hint="eastAsia"/>
            <w:lang w:eastAsia="zh-TW"/>
          </w:rPr>
          <w:t>〕</w:t>
        </w:r>
      </w:ins>
      <w:r w:rsidRPr="000B1279">
        <w:rPr>
          <w:rFonts w:ascii="PMingLiU" w:hAnsi="PMingLiU"/>
          <w:lang w:eastAsia="zh-TW"/>
        </w:rPr>
        <w:t>於速疾，是一生路，盡此報身，必得往生極樂世界，親得奉事阿彌陀佛。聞已頂受，漸至北印度健馱</w:t>
      </w:r>
      <w:r w:rsidRPr="000B1279">
        <w:rPr>
          <w:rFonts w:ascii="PMingLiU" w:hAnsi="PMingLiU" w:hint="eastAsia"/>
          <w:lang w:eastAsia="zh-TW"/>
        </w:rPr>
        <w:t>羅國。王城東北，有一大山。山有觀音像，有志誠祈請，多得現身。日遂七日叩頭，又</w:t>
      </w:r>
      <w:del w:id="2942" w:author="Administrator" w:date="2023-12-30T14:36:00Z">
        <w:r w:rsidRPr="000B1279" w:rsidDel="00416388">
          <w:rPr>
            <w:rFonts w:ascii="PMingLiU" w:hAnsi="PMingLiU"/>
            <w:lang w:eastAsia="zh-TW"/>
          </w:rPr>
          <w:delText xml:space="preserve"> P136</w:delText>
        </w:r>
      </w:del>
      <w:r w:rsidRPr="000B1279">
        <w:rPr>
          <w:rFonts w:ascii="PMingLiU" w:hAnsi="PMingLiU"/>
          <w:lang w:eastAsia="zh-TW"/>
        </w:rPr>
        <w:t>斷食，畢命爲期。至七日夜且未央，觀音空中現紫金色相，長一丈餘，坐寶蓮華，垂右手摩日頂曰：「汝欲傳法自利利他，西方浄土，極樂世界，彌陀佛國，勸令念佛誦經，迴願往生。到彼國已，見佛及我，得大利益。汝自當知浄土法門，勝過諸行。」説已忽滅。日斷食既困，聞此强壯。及登嶺東歸，計行七十餘國，總一十八年。開元七年，方達長安，進帝佛真容梵夾等，開悟帝心，賜號曰「慈愍三藏」。生常勤修浄土之業，著往生浄土集行於世。其道與善導﹑少康異時同化也。</w:t>
      </w:r>
      <w:r w:rsidRPr="000B1279">
        <w:rPr>
          <w:rFonts w:ascii="PMingLiU" w:hAnsi="PMingLiU" w:hint="eastAsia"/>
          <w:lang w:eastAsia="zh-TW"/>
        </w:rPr>
        <w:t>又以僧徒多迷五辛中興渠。興渠，人多説不同，或云蕓薹胡荽，或云阿魏。唯浄土集中别行書出云：「五辛，此土唯有四：一蒜﹑二韮﹑三葱﹑四薤，闕於興渠。梵語稍譌，正云形具。餘國不見，迴至于闐，方得見也。根粗如細蔓菁根而白，其臭如蒜。彼國人種取根食也。於時冬天，到彼不見枝葉。薹荽非五辛，所食無罪，日親見爲驗歟。」以天寶七年，卒於住寺。報齡六十九，葬於白鹿原，成小塔焉。</w:t>
      </w:r>
      <w:del w:id="2943" w:author="Administrator" w:date="2023-12-30T14:40:00Z">
        <w:r w:rsidRPr="000B1279" w:rsidDel="00416388">
          <w:rPr>
            <w:rFonts w:asciiTheme="minorEastAsia" w:hAnsiTheme="minorEastAsia" w:hint="eastAsia"/>
            <w:lang w:eastAsia="zh-TW"/>
          </w:rPr>
          <w:delText xml:space="preserve"> </w:delText>
        </w:r>
      </w:del>
      <w:ins w:id="2944" w:author="Administrator" w:date="2023-12-30T14:40:00Z">
        <w:r w:rsidR="00416388" w:rsidRPr="000B1279">
          <w:rPr>
            <w:rFonts w:asciiTheme="minorEastAsia" w:hAnsiTheme="minorEastAsia" w:hint="eastAsia"/>
            <w:lang w:eastAsia="zh-TW"/>
          </w:rPr>
          <w:t>〔</w:t>
        </w:r>
      </w:ins>
      <w:r w:rsidRPr="000B1279">
        <w:rPr>
          <w:rFonts w:ascii="PMingLiU" w:hAnsi="PMingLiU"/>
          <w:lang w:eastAsia="zh-TW"/>
        </w:rPr>
        <w:t>高僧傳三集聲德篇</w:t>
      </w:r>
      <w:del w:id="2945" w:author="Administrator" w:date="2023-12-30T14:40:00Z">
        <w:r w:rsidRPr="000B1279" w:rsidDel="00416388">
          <w:rPr>
            <w:rFonts w:asciiTheme="minorEastAsia" w:hAnsiTheme="minorEastAsia" w:hint="eastAsia"/>
            <w:lang w:eastAsia="zh-TW"/>
          </w:rPr>
          <w:delText xml:space="preserve"> </w:delText>
        </w:r>
      </w:del>
      <w:ins w:id="2946" w:author="Administrator" w:date="2023-12-30T14:40:00Z">
        <w:r w:rsidR="00416388" w:rsidRPr="000B1279">
          <w:rPr>
            <w:rFonts w:asciiTheme="minorEastAsia" w:hAnsiTheme="minorEastAsia" w:hint="eastAsia"/>
            <w:lang w:eastAsia="zh-TW"/>
          </w:rPr>
          <w:t>〔</w:t>
        </w:r>
      </w:ins>
      <w:r w:rsidRPr="000B1279">
        <w:rPr>
          <w:rFonts w:ascii="PMingLiU" w:hAnsi="PMingLiU"/>
          <w:lang w:eastAsia="zh-TW"/>
        </w:rPr>
        <w:t>「高僧傳三集聲德篇」，指宋高僧傳卷二十九雜科聲德篇，作者贊寧等。</w:t>
      </w:r>
      <w:del w:id="2947" w:author="Administrator" w:date="2023-12-30T14:40:00Z">
        <w:r w:rsidRPr="000B1279" w:rsidDel="00416388">
          <w:rPr>
            <w:rFonts w:asciiTheme="minorEastAsia" w:hAnsiTheme="minorEastAsia" w:hint="eastAsia"/>
            <w:lang w:eastAsia="zh-TW"/>
          </w:rPr>
          <w:delText xml:space="preserve"> </w:delText>
        </w:r>
      </w:del>
      <w:ins w:id="2948" w:author="Administrator" w:date="2023-12-30T14:40:00Z">
        <w:r w:rsidR="00416388" w:rsidRPr="000B1279">
          <w:rPr>
            <w:rFonts w:asciiTheme="minorEastAsia" w:hAnsiTheme="minorEastAsia" w:hint="eastAsia"/>
            <w:lang w:eastAsia="zh-TW"/>
          </w:rPr>
          <w:t>〕</w:t>
        </w:r>
      </w:ins>
      <w:r w:rsidRPr="000B1279">
        <w:rPr>
          <w:rFonts w:ascii="PMingLiU" w:hAnsi="PMingLiU"/>
          <w:lang w:eastAsia="zh-TW"/>
        </w:rPr>
        <w:t>。</w:t>
      </w:r>
      <w:ins w:id="2949" w:author="Administrator" w:date="2023-12-30T14:40:00Z">
        <w:r w:rsidR="00416388" w:rsidRPr="000B1279">
          <w:rPr>
            <w:rFonts w:asciiTheme="minorEastAsia" w:hAnsiTheme="minorEastAsia" w:hint="eastAsia"/>
            <w:lang w:eastAsia="zh-TW"/>
          </w:rPr>
          <w:t>〕</w:t>
        </w:r>
      </w:ins>
    </w:p>
    <w:p w14:paraId="09B71A27" w14:textId="77777777" w:rsidR="00C80000" w:rsidRPr="000B1279" w:rsidRDefault="00C80000" w:rsidP="001C6383">
      <w:pPr>
        <w:spacing w:line="360" w:lineRule="auto"/>
        <w:rPr>
          <w:rFonts w:ascii="PMingLiU" w:hAnsi="PMingLiU"/>
          <w:lang w:eastAsia="zh-TW"/>
        </w:rPr>
      </w:pPr>
    </w:p>
    <w:p w14:paraId="3A22186C" w14:textId="0EF6B18D"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lastRenderedPageBreak/>
        <w:t>宗賾禪師蓮華勝會録文</w:t>
      </w:r>
    </w:p>
    <w:p w14:paraId="6D7268BD" w14:textId="77777777" w:rsidR="00C80000" w:rsidRPr="000B1279" w:rsidRDefault="00951399" w:rsidP="001C6383">
      <w:pPr>
        <w:spacing w:line="360" w:lineRule="auto"/>
        <w:rPr>
          <w:rFonts w:ascii="PMingLiU" w:hAnsi="PMingLiU"/>
          <w:lang w:eastAsia="zh-TW"/>
        </w:rPr>
      </w:pPr>
      <w:r w:rsidRPr="000B1279">
        <w:rPr>
          <w:rFonts w:ascii="PMingLiU" w:hAnsi="PMingLiU" w:hint="eastAsia"/>
          <w:lang w:eastAsia="zh-TW"/>
        </w:rPr>
        <w:t>夫以念爲念，以生爲生者，常見之所失也。以無念爲無念，以無生爲無生者，邪見之所惑也。念而無念，生而無生者，第一義諦也。是以實際理地，不受一塵，則上無諸佛之可念，下無浄土之可生。佛事門中，不捨一法，則總攝諸根，蓋有念佛三昧，還源要術，示開往生一門。所以終日念佛，而不乖於無念；熾然往生，而不乖於無生。故能凡聖各住自位，而感應道交；東西不相往來，而神遷浄刹。此不可得而致詰也。故經云：「若人聞説阿彌陀佛，執持名號，乃至是人終時，心不顛倒，即得往生阿彌陀佛極樂國土。」夫如來世尊，雖分折攝二門，現居浄穢兩土。然本聖之意，豈直以娑婆國土丘陵坑坎，五趣雜居，土石諸山，穢惡充滿，以是爲可厭；極樂世界黄金爲地，行樹參空，樓聳七珍，華敷四色，以是爲可忻。蓋以初心入道，忍力未淳，須託浄緣，以爲增上。何則？娑婆國土，釋迦已滅，彌勒未生；極樂世界，阿彌陀佛現在説法。娑婆國土，觀音﹑勢至徒仰嘉名；極樂世界，彼二上人親爲勝友。娑婆國土，諸魔競作，惱亂行人；極樂世界，大光明中，決無魔事。娑婆國土，邪聲擾亂，女色妖淫；極樂世界，水鳥﹑樹林咸宣妙法，正報清浄，實無女人。然則修行緣具，無若西方。淺信之人，横生疑謗。竊嘗論之，此方之人，無不厭俗舍之喧</w:t>
      </w:r>
      <w:del w:id="2950" w:author="Administrator" w:date="2023-12-30T20:48:00Z">
        <w:r w:rsidRPr="000B1279" w:rsidDel="00C70630">
          <w:rPr>
            <w:rFonts w:ascii="PMingLiU" w:hAnsi="PMingLiU"/>
            <w:lang w:eastAsia="zh-TW"/>
          </w:rPr>
          <w:delText xml:space="preserve"> P138</w:delText>
        </w:r>
      </w:del>
      <w:r w:rsidRPr="000B1279">
        <w:rPr>
          <w:rFonts w:ascii="PMingLiU" w:hAnsi="PMingLiU"/>
          <w:lang w:eastAsia="zh-TW"/>
        </w:rPr>
        <w:t>煩，慕蘭若之寂静。故有捨家出家，則殷勤讚歎。而娑婆衆苦，何止俗舍之喧煩？極樂優遊，豈直蘭若之寂静？知出家爲美，而不願往生，其惑一也。萬里辛勤，遠求知識者，蓋以發明大事，決擇死生。而彌陀世尊，色心業勝，願力洪深。一演圓音，無不明契。願參知識，而不欲見佛，其惑二也。叢林廣衆，皆樂棲遲。少衆道場，不欲依附。而極樂世界，一生補處，其數甚多，諸上善人，俱會一處。既欲親近叢林，而不慕清浄海衆，其惑三也。此方之人，上壽不過百歲，而童癡老耄，疾病相仍，昏沈睡眠，常居大半。菩薩猶昏隔陰，聲聞尚昧出胎。則尺璧寸陰，十喪</w:t>
      </w:r>
      <w:r w:rsidRPr="000B1279">
        <w:rPr>
          <w:rFonts w:ascii="PMingLiU" w:hAnsi="PMingLiU" w:hint="eastAsia"/>
          <w:lang w:eastAsia="zh-TW"/>
        </w:rPr>
        <w:t>其九。而未登不退，可爲寒心。西方之人，壽命無量，一託蓮苞，更無死苦，相續無閒，直至菩提。所以便獲阿惟越致，佛階決定可期。流轉娑婆促景，而迷於浄土長年，其惑四也。若乃位居不退，果證無生，在欲無欲，居塵不塵，方能興無緣慈，運同體悲，迴入塵勞，和光五濁。其有淺聞單慧，或與少善相應，便謂永出四流，高超十地，詆訶浄土，耽戀娑婆，掩目空歸，宛然流浪，並肩牛馬，接武泥犂。不知自是何人，擬比大權菩薩，其惑五也。故經云：「應當發願，願生彼國。」則不信諸佛誠言，不願往生浄土，豈不甚迷哉？若夫信佛言而生浄土，則界繫之所不能拘，劫波之所不能害。謝人間之八苦，無天上之五衰。尚無惡道之名，何況有實？唯顯一乘之法，決定無三。歸依一體三寶，奉事十方如來。佛光照體，萬惑潛消。法味資神，六通具足。三十七品助道法，應念圓</w:t>
      </w:r>
      <w:del w:id="2951" w:author="Administrator" w:date="2023-12-30T20:54:00Z">
        <w:r w:rsidRPr="000B1279" w:rsidDel="007973C4">
          <w:rPr>
            <w:rFonts w:ascii="PMingLiU" w:hAnsi="PMingLiU"/>
            <w:lang w:eastAsia="zh-TW"/>
          </w:rPr>
          <w:delText xml:space="preserve"> P139</w:delText>
        </w:r>
      </w:del>
      <w:r w:rsidRPr="000B1279">
        <w:rPr>
          <w:rFonts w:ascii="PMingLiU" w:hAnsi="PMingLiU"/>
          <w:lang w:eastAsia="zh-TW"/>
        </w:rPr>
        <w:t>成。三十二應隨類身，徧塵刹土。周旋五趣，普被諸根。不動一心，徧行三昧。灑定水於三千，引衆生於火宅。自利利他，皆</w:t>
      </w:r>
      <w:r w:rsidRPr="000B1279">
        <w:rPr>
          <w:rFonts w:ascii="PMingLiU" w:hAnsi="PMingLiU"/>
          <w:lang w:eastAsia="zh-TW"/>
        </w:rPr>
        <w:lastRenderedPageBreak/>
        <w:t>悉圓滿。然則唯心浄土，自性彌陀，蓋解脱之要門，乃修行之捷徑。是以了義大乘，無不指歸浄土。前賢後聖，自他皆願往生。凡以欲得度人，先須自度故也。嗚呼！人無遠慮，必有近憂。一失人身，萬劫深悔。故率大海衆，各念彌陀佛。百</w:t>
      </w:r>
      <w:r w:rsidRPr="000B1279">
        <w:rPr>
          <w:rFonts w:ascii="PMingLiU" w:hAnsi="PMingLiU" w:hint="eastAsia"/>
          <w:lang w:eastAsia="zh-TW"/>
        </w:rPr>
        <w:t>聲千聲，乃至萬聲，迴向同緣，願生彼國。竊冀蓮池勝會，金地法明。綺互相資，必諧斯願。操舟順水，更加櫓棹之功，則十萬之遥，可不勞而至也。元祐四年冬，宗賾夜夢一男子，烏巾白衣，可三十許，風貌清美，舉措閒雅。揖謂宗賾曰：「欲入公彌陀會，告書一名。」宗賾乃取「蓮華勝會録」，秉筆問曰：「公何名？」白衣者云：「名普慧。」宗賾書已，白衣者云：「家兄亦曾上名。」宗賾問曰：「令兄何名？」白衣云：「家兄名普賢。」白衣者遂隱。宗賾覺而詢諸耆宿，皆云華嚴離世間品，有二大菩薩名。宗賾以爲佛子行佛事，助佛揚化，必有賢聖幽贊。然預此會者，亦豈小緣？普賢變名易號，不知誰何？今更以二大菩薩爲首云</w:t>
      </w:r>
      <w:del w:id="2952" w:author="Administrator" w:date="2023-12-30T20:58:00Z">
        <w:r w:rsidRPr="000B1279" w:rsidDel="007973C4">
          <w:rPr>
            <w:rFonts w:asciiTheme="minorEastAsia" w:hAnsiTheme="minorEastAsia" w:hint="eastAsia"/>
            <w:lang w:eastAsia="zh-TW"/>
          </w:rPr>
          <w:delText xml:space="preserve"> </w:delText>
        </w:r>
      </w:del>
      <w:ins w:id="2953" w:author="Administrator" w:date="2023-12-30T20:58:00Z">
        <w:r w:rsidR="007973C4" w:rsidRPr="000B1279">
          <w:rPr>
            <w:rFonts w:asciiTheme="minorEastAsia" w:hAnsiTheme="minorEastAsia" w:hint="eastAsia"/>
            <w:lang w:eastAsia="zh-TW"/>
          </w:rPr>
          <w:t>〔</w:t>
        </w:r>
      </w:ins>
      <w:r w:rsidRPr="000B1279">
        <w:rPr>
          <w:rFonts w:ascii="PMingLiU" w:hAnsi="PMingLiU"/>
          <w:lang w:eastAsia="zh-TW"/>
        </w:rPr>
        <w:t>本文選自樂邦文類卷二，作者宗曉，浄土聖賢録也有收録。</w:t>
      </w:r>
      <w:del w:id="2954" w:author="Administrator" w:date="2023-12-30T20:58:00Z">
        <w:r w:rsidRPr="000B1279" w:rsidDel="007973C4">
          <w:rPr>
            <w:rFonts w:asciiTheme="minorEastAsia" w:hAnsiTheme="minorEastAsia" w:hint="eastAsia"/>
            <w:lang w:eastAsia="zh-TW"/>
          </w:rPr>
          <w:delText xml:space="preserve"> </w:delText>
        </w:r>
      </w:del>
      <w:ins w:id="2955" w:author="Administrator" w:date="2023-12-30T20:58:00Z">
        <w:r w:rsidR="007973C4" w:rsidRPr="000B1279">
          <w:rPr>
            <w:rFonts w:asciiTheme="minorEastAsia" w:hAnsiTheme="minorEastAsia" w:hint="eastAsia"/>
            <w:lang w:eastAsia="zh-TW"/>
          </w:rPr>
          <w:t>〕</w:t>
        </w:r>
      </w:ins>
      <w:r w:rsidRPr="000B1279">
        <w:rPr>
          <w:rFonts w:ascii="PMingLiU" w:hAnsi="PMingLiU"/>
          <w:lang w:eastAsia="zh-TW"/>
        </w:rPr>
        <w:t>。</w:t>
      </w:r>
    </w:p>
    <w:p w14:paraId="507310AD" w14:textId="77777777" w:rsidR="00C80000" w:rsidRPr="000B1279" w:rsidRDefault="00C80000" w:rsidP="001C6383">
      <w:pPr>
        <w:spacing w:line="360" w:lineRule="auto"/>
        <w:rPr>
          <w:rFonts w:ascii="PMingLiU" w:hAnsi="PMingLiU"/>
          <w:lang w:eastAsia="zh-TW"/>
        </w:rPr>
      </w:pPr>
    </w:p>
    <w:p w14:paraId="7CAE04BA" w14:textId="5928FE50"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大智律師浄業禮懺儀序</w:t>
      </w:r>
    </w:p>
    <w:p w14:paraId="435E07A9" w14:textId="0253E860" w:rsidR="00951399" w:rsidRPr="000B1279" w:rsidRDefault="00951399" w:rsidP="001C6383">
      <w:pPr>
        <w:spacing w:line="360" w:lineRule="auto"/>
        <w:rPr>
          <w:rFonts w:ascii="PMingLiU" w:hAnsi="PMingLiU"/>
          <w:lang w:eastAsia="zh-TW"/>
        </w:rPr>
      </w:pPr>
      <w:r w:rsidRPr="000B1279">
        <w:rPr>
          <w:rFonts w:ascii="PMingLiU" w:hAnsi="PMingLiU" w:hint="eastAsia"/>
          <w:lang w:eastAsia="zh-TW"/>
        </w:rPr>
        <w:t>大智律師</w:t>
      </w:r>
      <w:ins w:id="2956" w:author="Administrator" w:date="2023-12-30T20:59:00Z">
        <w:r w:rsidR="007973C4" w:rsidRPr="000B1279">
          <w:rPr>
            <w:rFonts w:asciiTheme="minorEastAsia" w:hAnsiTheme="minorEastAsia" w:hint="eastAsia"/>
            <w:lang w:eastAsia="zh-TW"/>
          </w:rPr>
          <w:t>〔</w:t>
        </w:r>
      </w:ins>
      <w:r w:rsidRPr="000B1279">
        <w:rPr>
          <w:rFonts w:ascii="PMingLiU" w:hAnsi="PMingLiU" w:hint="eastAsia"/>
          <w:lang w:eastAsia="zh-TW"/>
        </w:rPr>
        <w:t>「大智律師」，指宋代的元照，宏傳戒律儀範，並著有觀無量壽經義疏和阿彌陀經義疏等。</w:t>
      </w:r>
      <w:ins w:id="2957" w:author="Administrator" w:date="2023-12-30T21:00:00Z">
        <w:r w:rsidR="007973C4" w:rsidRPr="000B1279">
          <w:rPr>
            <w:rFonts w:asciiTheme="minorEastAsia" w:hAnsiTheme="minorEastAsia" w:hint="eastAsia"/>
            <w:lang w:eastAsia="zh-TW"/>
          </w:rPr>
          <w:t>〕</w:t>
        </w:r>
      </w:ins>
      <w:r w:rsidRPr="000B1279">
        <w:rPr>
          <w:rFonts w:ascii="PMingLiU" w:hAnsi="PMingLiU" w:hint="eastAsia"/>
          <w:lang w:eastAsia="zh-TW"/>
        </w:rPr>
        <w:t>浄業禮懺儀序</w:t>
      </w:r>
    </w:p>
    <w:p w14:paraId="0958BC6F" w14:textId="77777777" w:rsidR="00951399" w:rsidRPr="000B1279" w:rsidRDefault="00951399" w:rsidP="001C6383">
      <w:pPr>
        <w:spacing w:line="360" w:lineRule="auto"/>
        <w:rPr>
          <w:rFonts w:ascii="PMingLiU" w:hAnsi="PMingLiU"/>
          <w:lang w:eastAsia="zh-TW"/>
        </w:rPr>
      </w:pPr>
    </w:p>
    <w:p w14:paraId="6D0CF4CA" w14:textId="77777777" w:rsidR="00C80000" w:rsidRPr="000B1279" w:rsidRDefault="00951399" w:rsidP="001C6383">
      <w:pPr>
        <w:spacing w:line="360" w:lineRule="auto"/>
        <w:rPr>
          <w:rFonts w:ascii="PMingLiU" w:hAnsi="PMingLiU"/>
          <w:lang w:eastAsia="zh-TW"/>
        </w:rPr>
      </w:pPr>
      <w:r w:rsidRPr="000B1279">
        <w:rPr>
          <w:rFonts w:ascii="PMingLiU" w:hAnsi="PMingLiU" w:hint="eastAsia"/>
          <w:lang w:eastAsia="zh-TW"/>
        </w:rPr>
        <w:t>元照，自下壇來，便知學律。</w:t>
      </w:r>
      <w:r w:rsidRPr="000B1279">
        <w:rPr>
          <w:rFonts w:ascii="PMingLiU" w:hAnsi="PMingLiU" w:hint="eastAsia"/>
        </w:rPr>
        <w:t>但禀性庸薄，爲行不肖。</w:t>
      </w:r>
      <w:r w:rsidRPr="000B1279">
        <w:rPr>
          <w:rFonts w:ascii="PMingLiU" w:hAnsi="PMingLiU" w:hint="eastAsia"/>
          <w:lang w:eastAsia="zh-TW"/>
        </w:rPr>
        <w:t>後遇天台神悟法師，苦口提誨，始知改迹。遂乃深求祖教，博究佛乘。而於佛祖微言，薄有所領。竊自思曰：「初心晚學，寧無夙善。但不遇良導，作惡無恥，虚喪一生，受苦長劫。」於是發大誓願，常生娑婆五濁惡世，通達佛理，作大導師，提誘群生，令入佛道。復見高僧傳慧布法師云：「方土雖浄，非吾所願。若使十二劫蓮華中受樂，何如三途極苦處救衆生也。」由是堅持所見，歷涉歲年。於浄土門，略無歸向。見修浄業，復生輕謗。後遭重病，色力痿羸，神識迷茫，莫知趣向。既而病差，頓覺前非。悲泣感傷，深自克責。志雖洪大，力未堪任。仍覽天台十疑論：「初心菩薩，未得無生忍，要須常不離佛。」又引智度論云：「具縛凡夫，有大悲心，願生惡世，救苦衆生，無有是處。譬如嬰兒，不得離母。又如弱羽，祇可傳枝。」自是盡棄平生所學，專尋浄土教門。二十餘年，未嘗暫捨。研詳理教，披括古今，頓釋群疑，愈加深信。復見善導和尚專﹑雜二修：若專修者，百即百生；若雜修者，萬千一二。心識散亂，</w:t>
      </w:r>
      <w:del w:id="2958" w:author="Administrator" w:date="2023-12-30T21:04:00Z">
        <w:r w:rsidRPr="000B1279" w:rsidDel="003F2F9A">
          <w:rPr>
            <w:rFonts w:ascii="PMingLiU" w:hAnsi="PMingLiU"/>
            <w:lang w:eastAsia="zh-TW"/>
          </w:rPr>
          <w:delText xml:space="preserve"> P141</w:delText>
        </w:r>
      </w:del>
      <w:r w:rsidRPr="000B1279">
        <w:rPr>
          <w:rFonts w:ascii="PMingLiU" w:hAnsi="PMingLiU"/>
          <w:lang w:eastAsia="zh-TW"/>
        </w:rPr>
        <w:t>觀行難成。一志專持四字名號，幾生逃逝，今始知歸。仍以所修，展轉化導。盡未來際，洪贊何窮。方使多門，以信得入。如大勢至，以念佛心，獲悟圓通，入三摩地</w:t>
      </w:r>
      <w:r w:rsidRPr="000B1279">
        <w:rPr>
          <w:rFonts w:ascii="PMingLiU" w:hAnsi="PMingLiU" w:hint="eastAsia"/>
          <w:lang w:eastAsia="zh-TW"/>
        </w:rPr>
        <w:t>。復自思念，已前所造無量罪業，不信浄土，謗法毁人。業因即成，苦果必克，縱百千劫，所作不亡。業性雖空，果報不失。</w:t>
      </w:r>
      <w:r w:rsidRPr="000B1279">
        <w:rPr>
          <w:rFonts w:ascii="PMingLiU" w:hAnsi="PMingLiU" w:hint="eastAsia"/>
          <w:lang w:eastAsia="zh-TW"/>
        </w:rPr>
        <w:lastRenderedPageBreak/>
        <w:t>内懷慚恥，曉夕兢惶。於是躬對聖前，吐露肝膽，五體投地，苦倒懺悔。仍發大願，普攝衆生，同修念佛，盡生浄土。欲常修習，須立軌儀。故集諸文，布成此法。從始至末，第列十門。並準聖言，咸遵古式。事從簡要，法在精專。所貴自備修持，豈敢貽諸先達？後賢披覽，知我志焉</w:t>
      </w:r>
      <w:del w:id="2959" w:author="Administrator" w:date="2023-12-30T21:07:00Z">
        <w:r w:rsidRPr="000B1279" w:rsidDel="003F2F9A">
          <w:rPr>
            <w:rFonts w:asciiTheme="minorEastAsia" w:hAnsiTheme="minorEastAsia" w:hint="eastAsia"/>
            <w:lang w:eastAsia="zh-TW"/>
          </w:rPr>
          <w:delText xml:space="preserve"> </w:delText>
        </w:r>
      </w:del>
      <w:ins w:id="2960" w:author="Administrator" w:date="2023-12-30T21:07:00Z">
        <w:r w:rsidR="003F2F9A" w:rsidRPr="000B1279">
          <w:rPr>
            <w:rFonts w:asciiTheme="minorEastAsia" w:hAnsiTheme="minorEastAsia" w:hint="eastAsia"/>
            <w:lang w:eastAsia="zh-TW"/>
          </w:rPr>
          <w:t>〔</w:t>
        </w:r>
      </w:ins>
      <w:r w:rsidRPr="000B1279">
        <w:rPr>
          <w:rFonts w:ascii="PMingLiU" w:hAnsi="PMingLiU"/>
          <w:lang w:eastAsia="zh-TW"/>
        </w:rPr>
        <w:t>本篇選自樂邦文類卷二，浄土聖賢録卷三也有收録。</w:t>
      </w:r>
      <w:del w:id="2961" w:author="Administrator" w:date="2023-12-30T21:07:00Z">
        <w:r w:rsidRPr="000B1279" w:rsidDel="003F2F9A">
          <w:rPr>
            <w:rFonts w:asciiTheme="minorEastAsia" w:hAnsiTheme="minorEastAsia" w:hint="eastAsia"/>
            <w:lang w:eastAsia="zh-TW"/>
          </w:rPr>
          <w:delText xml:space="preserve"> </w:delText>
        </w:r>
      </w:del>
      <w:ins w:id="2962" w:author="Administrator" w:date="2023-12-30T21:07:00Z">
        <w:r w:rsidR="003F2F9A" w:rsidRPr="000B1279">
          <w:rPr>
            <w:rFonts w:asciiTheme="minorEastAsia" w:hAnsiTheme="minorEastAsia" w:hint="eastAsia"/>
            <w:lang w:eastAsia="zh-TW"/>
          </w:rPr>
          <w:t>〕</w:t>
        </w:r>
      </w:ins>
      <w:r w:rsidRPr="000B1279">
        <w:rPr>
          <w:rFonts w:ascii="PMingLiU" w:hAnsi="PMingLiU"/>
          <w:lang w:eastAsia="zh-TW"/>
        </w:rPr>
        <w:t>。</w:t>
      </w:r>
    </w:p>
    <w:p w14:paraId="695393C3" w14:textId="77777777" w:rsidR="00C80000" w:rsidRPr="000B1279" w:rsidRDefault="00C80000" w:rsidP="001C6383">
      <w:pPr>
        <w:spacing w:line="360" w:lineRule="auto"/>
        <w:rPr>
          <w:rFonts w:ascii="PMingLiU" w:hAnsi="PMingLiU"/>
          <w:lang w:eastAsia="zh-TW"/>
        </w:rPr>
      </w:pPr>
    </w:p>
    <w:p w14:paraId="618ABD81" w14:textId="2517E072" w:rsidR="001879E3" w:rsidRPr="000B1279" w:rsidRDefault="001879E3" w:rsidP="001C6383">
      <w:pPr>
        <w:pStyle w:val="3"/>
        <w:spacing w:line="360" w:lineRule="auto"/>
        <w:rPr>
          <w:lang w:eastAsia="zh-TW"/>
        </w:rPr>
      </w:pPr>
      <w:r w:rsidRPr="000B1279">
        <w:rPr>
          <w:lang w:eastAsia="zh-TW"/>
        </w:rPr>
        <w:t>靈</w:t>
      </w:r>
      <w:ins w:id="2963" w:author="Administrator" w:date="2023-12-26T21:34:00Z">
        <w:r w:rsidR="000A14C6" w:rsidRPr="000B1279">
          <w:rPr>
            <w:lang w:eastAsia="zh-TW"/>
          </w:rPr>
          <w:t>峯</w:t>
        </w:r>
      </w:ins>
      <w:r w:rsidRPr="000B1279">
        <w:rPr>
          <w:lang w:eastAsia="zh-TW"/>
        </w:rPr>
        <w:t>蕅益大師選定浄土十要第五</w:t>
      </w:r>
    </w:p>
    <w:p w14:paraId="4B18D3F0" w14:textId="77777777" w:rsidR="00C80000" w:rsidRPr="000B1279" w:rsidRDefault="009176F0" w:rsidP="001C6383">
      <w:pPr>
        <w:spacing w:line="360" w:lineRule="auto"/>
        <w:rPr>
          <w:rFonts w:ascii="PMingLiU" w:hAnsi="PMingLiU"/>
          <w:lang w:eastAsia="zh-TW"/>
        </w:rPr>
      </w:pPr>
      <w:r w:rsidRPr="000B1279">
        <w:rPr>
          <w:rFonts w:ascii="PMingLiU" w:hAnsi="PMingLiU" w:hint="eastAsia"/>
          <w:lang w:eastAsia="zh-TW"/>
        </w:rPr>
        <w:t>述曰：昔雲棲宏祖在日，深慕飛錫法師寶王論，及妙叶禪師念佛直指二書，往往博諏，未獲遘止。神廟末年，古吴萬融老宿某，偶於亂楮中獲一遺編，蓋二書合刻也。磨滅之餘，僅存墨影。韓朝集居士正知與靈</w:t>
      </w:r>
      <w:ins w:id="2964"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旭老人後先梓而行之。及老人流通浄要時，遂將二書雙玨並薦，而直指前序，略載此緣，且若深惜其未入宏祖之慧照也。今刻十要，奉寶王次十疑之後。其論所云念未來佛，即信願二種資糧，故最爲得要云。</w:t>
      </w:r>
    </w:p>
    <w:p w14:paraId="465894A7" w14:textId="77777777" w:rsidR="00C80000" w:rsidRPr="000B1279" w:rsidRDefault="00C80000" w:rsidP="001C6383">
      <w:pPr>
        <w:spacing w:line="360" w:lineRule="auto"/>
        <w:rPr>
          <w:rFonts w:ascii="PMingLiU" w:hAnsi="PMingLiU"/>
          <w:lang w:eastAsia="zh-TW"/>
        </w:rPr>
      </w:pPr>
    </w:p>
    <w:p w14:paraId="47B5D16D" w14:textId="12877B54" w:rsidR="001879E3" w:rsidRPr="000B1279" w:rsidRDefault="001879E3" w:rsidP="001C6383">
      <w:pPr>
        <w:pStyle w:val="3"/>
        <w:spacing w:line="360" w:lineRule="auto"/>
        <w:rPr>
          <w:lang w:eastAsia="zh-TW"/>
        </w:rPr>
      </w:pPr>
      <w:r w:rsidRPr="000B1279">
        <w:rPr>
          <w:rFonts w:hint="eastAsia"/>
          <w:lang w:eastAsia="zh-TW"/>
        </w:rPr>
        <w:t>念佛三昧寶王論</w:t>
      </w:r>
    </w:p>
    <w:p w14:paraId="314776FD" w14:textId="77777777" w:rsidR="003F2F9A" w:rsidRPr="000B1279" w:rsidRDefault="003F2F9A" w:rsidP="001C6383">
      <w:pPr>
        <w:spacing w:line="360" w:lineRule="auto"/>
        <w:rPr>
          <w:ins w:id="2965" w:author="Administrator" w:date="2023-12-30T21:10:00Z"/>
          <w:rFonts w:ascii="PMingLiU" w:hAnsi="PMingLiU"/>
          <w:lang w:eastAsia="zh-TW"/>
        </w:rPr>
      </w:pPr>
    </w:p>
    <w:p w14:paraId="015624FB" w14:textId="346924BA" w:rsidR="003F2F9A" w:rsidRPr="000B1279" w:rsidRDefault="003F2F9A" w:rsidP="001C6383">
      <w:pPr>
        <w:spacing w:line="360" w:lineRule="auto"/>
        <w:rPr>
          <w:ins w:id="2966" w:author="Administrator" w:date="2023-12-30T21:10:00Z"/>
          <w:rFonts w:ascii="PMingLiU" w:hAnsi="PMingLiU"/>
          <w:b/>
          <w:bCs/>
          <w:lang w:eastAsia="zh-TW"/>
        </w:rPr>
      </w:pPr>
      <w:ins w:id="2967" w:author="Administrator" w:date="2023-12-30T21:10:00Z">
        <w:r w:rsidRPr="000B1279">
          <w:rPr>
            <w:rFonts w:ascii="PMingLiU" w:hAnsi="PMingLiU" w:hint="eastAsia"/>
            <w:b/>
            <w:bCs/>
            <w:lang w:eastAsia="zh-TW"/>
          </w:rPr>
          <w:t>自序</w:t>
        </w:r>
      </w:ins>
    </w:p>
    <w:p w14:paraId="74024A65" w14:textId="77777777" w:rsidR="003F2F9A" w:rsidRPr="000B1279" w:rsidRDefault="003F2F9A" w:rsidP="001C6383">
      <w:pPr>
        <w:spacing w:line="360" w:lineRule="auto"/>
        <w:rPr>
          <w:ins w:id="2968" w:author="Administrator" w:date="2023-12-30T21:10:00Z"/>
          <w:rFonts w:ascii="PMingLiU" w:hAnsi="PMingLiU"/>
          <w:lang w:eastAsia="zh-TW"/>
        </w:rPr>
      </w:pPr>
    </w:p>
    <w:p w14:paraId="73A5A771" w14:textId="77777777" w:rsidR="00C80000" w:rsidRPr="000B1279" w:rsidRDefault="009176F0" w:rsidP="001C6383">
      <w:pPr>
        <w:spacing w:line="360" w:lineRule="auto"/>
        <w:rPr>
          <w:rFonts w:ascii="PMingLiU" w:hAnsi="PMingLiU"/>
          <w:lang w:eastAsia="zh-TW"/>
        </w:rPr>
      </w:pPr>
      <w:r w:rsidRPr="000B1279">
        <w:rPr>
          <w:rFonts w:ascii="PMingLiU" w:hAnsi="PMingLiU" w:hint="eastAsia"/>
          <w:lang w:eastAsia="zh-TW"/>
        </w:rPr>
        <w:t>客有高信，至吾禪居，前禮致問，辭甚清逸。問吾曰：「修心之人，成道捷徑，法華三昧，不輕之行，念佛三昧，般舟之宗</w:t>
      </w:r>
      <w:ins w:id="2969" w:author="Administrator" w:date="2023-12-30T21:12:00Z">
        <w:r w:rsidR="00F14515" w:rsidRPr="000B1279">
          <w:rPr>
            <w:rStyle w:val="aa"/>
            <w:rFonts w:ascii="PMingLiU" w:hAnsi="PMingLiU"/>
            <w:lang w:eastAsia="zh-TW"/>
          </w:rPr>
          <w:footnoteReference w:id="351"/>
        </w:r>
      </w:ins>
      <w:r w:rsidRPr="000B1279">
        <w:rPr>
          <w:rFonts w:ascii="PMingLiU" w:hAnsi="PMingLiU" w:hint="eastAsia"/>
          <w:lang w:eastAsia="zh-TW"/>
        </w:rPr>
        <w:t>，</w:t>
      </w:r>
      <w:del w:id="2971" w:author="Administrator" w:date="2023-12-30T21:11:00Z">
        <w:r w:rsidRPr="000B1279" w:rsidDel="00F14515">
          <w:rPr>
            <w:rFonts w:ascii="PMingLiU" w:hAnsi="PMingLiU"/>
            <w:lang w:eastAsia="zh-TW"/>
          </w:rPr>
          <w:delText xml:space="preserve"> 并舉有眼目。 </w:delText>
        </w:r>
      </w:del>
      <w:r w:rsidRPr="000B1279">
        <w:rPr>
          <w:rFonts w:ascii="PMingLiU" w:hAnsi="PMingLiU"/>
          <w:lang w:eastAsia="zh-TW"/>
        </w:rPr>
        <w:t>僉爲無上深妙禪門者，願聞其致。」對曰：「吾拱默九</w:t>
      </w:r>
      <w:ins w:id="2972" w:author="Administrator" w:date="2023-12-26T21:34:00Z">
        <w:r w:rsidR="000A14C6" w:rsidRPr="000B1279">
          <w:rPr>
            <w:rFonts w:ascii="PMingLiU" w:hAnsi="PMingLiU"/>
            <w:lang w:eastAsia="zh-TW"/>
          </w:rPr>
          <w:t>峯</w:t>
        </w:r>
      </w:ins>
      <w:r w:rsidRPr="000B1279">
        <w:rPr>
          <w:rFonts w:ascii="PMingLiU" w:hAnsi="PMingLiU"/>
          <w:lang w:eastAsia="zh-TW"/>
        </w:rPr>
        <w:t>，與世異營，天書曲臨，自紫閣山草堂寺，令典千福法華勝場，向三十年矣。</w:t>
      </w:r>
      <w:del w:id="2973" w:author="Administrator" w:date="2023-12-30T21:13:00Z">
        <w:r w:rsidRPr="000B1279" w:rsidDel="00F14515">
          <w:rPr>
            <w:rFonts w:ascii="PMingLiU" w:hAnsi="PMingLiU"/>
            <w:lang w:eastAsia="zh-TW"/>
          </w:rPr>
          <w:delText xml:space="preserve"> P143</w:delText>
        </w:r>
      </w:del>
      <w:r w:rsidRPr="000B1279">
        <w:rPr>
          <w:rFonts w:ascii="PMingLiU" w:hAnsi="PMingLiU"/>
          <w:lang w:eastAsia="zh-TW"/>
        </w:rPr>
        <w:t>希高扣寂，未有若君之所問者也。子將涉無生之龍津，欲圖南以鵬舉。吾不敏也，嘗試論之。今則略開二十門，以明斯旨耳。」</w:t>
      </w:r>
    </w:p>
    <w:p w14:paraId="4F4BAB53" w14:textId="77777777" w:rsidR="00C80000" w:rsidRPr="000B1279" w:rsidRDefault="00C80000" w:rsidP="001C6383">
      <w:pPr>
        <w:spacing w:line="360" w:lineRule="auto"/>
        <w:rPr>
          <w:rFonts w:ascii="PMingLiU" w:hAnsi="PMingLiU"/>
          <w:lang w:eastAsia="zh-TW"/>
        </w:rPr>
      </w:pPr>
    </w:p>
    <w:p w14:paraId="434994A4" w14:textId="3515A126" w:rsidR="001879E3" w:rsidRPr="000B1279" w:rsidRDefault="001879E3" w:rsidP="001C6383">
      <w:pPr>
        <w:pStyle w:val="3"/>
        <w:spacing w:line="360" w:lineRule="auto"/>
        <w:rPr>
          <w:lang w:eastAsia="zh-TW"/>
        </w:rPr>
      </w:pPr>
      <w:r w:rsidRPr="000B1279">
        <w:rPr>
          <w:rFonts w:hint="eastAsia"/>
          <w:lang w:eastAsia="zh-TW"/>
        </w:rPr>
        <w:t>念佛三昧寶王論卷上</w:t>
      </w:r>
    </w:p>
    <w:p w14:paraId="3D12FBAC" w14:textId="77777777" w:rsidR="001879E3" w:rsidRPr="000B1279" w:rsidRDefault="001879E3" w:rsidP="001C6383">
      <w:pPr>
        <w:spacing w:line="360" w:lineRule="auto"/>
        <w:rPr>
          <w:lang w:eastAsia="zh-TW"/>
        </w:rPr>
      </w:pPr>
    </w:p>
    <w:p w14:paraId="78D83BD4" w14:textId="01817E5E" w:rsidR="001879E3" w:rsidRPr="000B1279" w:rsidRDefault="00F14515" w:rsidP="001C6383">
      <w:pPr>
        <w:spacing w:line="360" w:lineRule="auto"/>
        <w:rPr>
          <w:rFonts w:ascii="PMingLiU" w:hAnsi="PMingLiU"/>
          <w:lang w:eastAsia="zh-TW"/>
        </w:rPr>
      </w:pPr>
      <w:ins w:id="2974" w:author="Administrator" w:date="2023-12-30T21:14:00Z">
        <w:r w:rsidRPr="000B1279">
          <w:rPr>
            <w:rFonts w:ascii="PMingLiU" w:hAnsi="PMingLiU" w:hint="eastAsia"/>
            <w:lang w:eastAsia="zh-TW"/>
          </w:rPr>
          <w:lastRenderedPageBreak/>
          <w:t>唐</w:t>
        </w:r>
      </w:ins>
      <w:ins w:id="2975" w:author="Administrator" w:date="2023-12-30T21:15:00Z">
        <w:r w:rsidRPr="000B1279">
          <w:rPr>
            <w:rFonts w:ascii="PMingLiU" w:hAnsi="PMingLiU" w:hint="eastAsia"/>
            <w:lang w:eastAsia="zh-TW"/>
          </w:rPr>
          <w:t>紫閣山草堂寺沙門飛錫撰</w:t>
        </w:r>
      </w:ins>
    </w:p>
    <w:p w14:paraId="5EDB6B31" w14:textId="1E9119CC" w:rsidR="001879E3" w:rsidRPr="000B1279" w:rsidRDefault="001879E3" w:rsidP="001C6383">
      <w:pPr>
        <w:spacing w:line="360" w:lineRule="auto"/>
        <w:rPr>
          <w:lang w:eastAsia="zh-TW"/>
        </w:rPr>
      </w:pPr>
    </w:p>
    <w:p w14:paraId="46EA3338" w14:textId="4BDE8BC1" w:rsidR="009176F0" w:rsidRPr="000B1279" w:rsidRDefault="001879E3" w:rsidP="00F14515">
      <w:pPr>
        <w:spacing w:line="360" w:lineRule="auto"/>
        <w:rPr>
          <w:rFonts w:ascii="PMingLiU" w:hAnsi="PMingLiU"/>
          <w:lang w:eastAsia="zh-TW"/>
        </w:rPr>
      </w:pPr>
      <w:r w:rsidRPr="000B1279">
        <w:rPr>
          <w:rFonts w:ascii="PMingLiU" w:hAnsi="PMingLiU" w:hint="eastAsia"/>
          <w:b/>
          <w:bCs/>
          <w:lang w:eastAsia="zh-TW"/>
        </w:rPr>
        <w:t>念未來佛速成三昧門第一</w:t>
      </w:r>
      <w:ins w:id="2976" w:author="Administrator" w:date="2023-12-30T21:16:00Z">
        <w:r w:rsidR="00F14515" w:rsidRPr="000B1279">
          <w:rPr>
            <w:rFonts w:asciiTheme="minorEastAsia" w:hAnsiTheme="minorEastAsia" w:hint="eastAsia"/>
            <w:lang w:eastAsia="zh-TW"/>
          </w:rPr>
          <w:t>〔</w:t>
        </w:r>
      </w:ins>
      <w:r w:rsidR="009176F0" w:rsidRPr="000B1279">
        <w:rPr>
          <w:rFonts w:ascii="PMingLiU" w:hAnsi="PMingLiU" w:hint="eastAsia"/>
          <w:lang w:eastAsia="zh-TW"/>
        </w:rPr>
        <w:t>速成念阿彌陀佛，一行三昧。</w:t>
      </w:r>
      <w:ins w:id="2977" w:author="Administrator" w:date="2023-12-30T21:16:00Z">
        <w:r w:rsidR="00F14515" w:rsidRPr="000B1279">
          <w:rPr>
            <w:rFonts w:asciiTheme="minorEastAsia" w:hAnsiTheme="minorEastAsia" w:hint="eastAsia"/>
            <w:lang w:eastAsia="zh-TW"/>
          </w:rPr>
          <w:t>〕</w:t>
        </w:r>
      </w:ins>
    </w:p>
    <w:p w14:paraId="21BBCE2D" w14:textId="77777777" w:rsidR="009176F0" w:rsidRPr="000B1279" w:rsidRDefault="009176F0" w:rsidP="001C6383">
      <w:pPr>
        <w:spacing w:line="360" w:lineRule="auto"/>
        <w:rPr>
          <w:rFonts w:ascii="PMingLiU" w:hAnsi="PMingLiU"/>
          <w:lang w:eastAsia="zh-TW"/>
        </w:rPr>
      </w:pPr>
    </w:p>
    <w:p w14:paraId="04596BCE" w14:textId="77777777" w:rsidR="00520E85" w:rsidRPr="000B1279" w:rsidRDefault="009176F0" w:rsidP="001C6383">
      <w:pPr>
        <w:spacing w:line="360" w:lineRule="auto"/>
        <w:rPr>
          <w:ins w:id="2978" w:author="Administrator" w:date="2023-12-30T21:32:00Z"/>
          <w:rFonts w:ascii="PMingLiU" w:hAnsi="PMingLiU"/>
          <w:lang w:eastAsia="zh-TW"/>
        </w:rPr>
      </w:pPr>
      <w:r w:rsidRPr="000B1279">
        <w:rPr>
          <w:rFonts w:ascii="PMingLiU" w:hAnsi="PMingLiU" w:hint="eastAsia"/>
          <w:lang w:eastAsia="zh-TW"/>
        </w:rPr>
        <w:t>夫心之二也，生於群妄。群妄雖虚，惑者猶滯。滯之不釋，聖以之憂</w:t>
      </w:r>
      <w:del w:id="2979" w:author="Administrator" w:date="2023-12-30T21:18:00Z">
        <w:r w:rsidRPr="000B1279" w:rsidDel="00F14515">
          <w:rPr>
            <w:rFonts w:ascii="PMingLiU" w:hAnsi="PMingLiU" w:hint="eastAsia"/>
            <w:lang w:eastAsia="zh-TW"/>
          </w:rPr>
          <w:delText>。</w:delText>
        </w:r>
        <w:r w:rsidRPr="000B1279" w:rsidDel="00F14515">
          <w:rPr>
            <w:rFonts w:asciiTheme="minorEastAsia" w:hAnsiTheme="minorEastAsia" w:hint="eastAsia"/>
            <w:lang w:eastAsia="zh-TW"/>
          </w:rPr>
          <w:delText xml:space="preserve"> </w:delText>
        </w:r>
      </w:del>
      <w:ins w:id="2980" w:author="Administrator" w:date="2023-12-30T21:17:00Z">
        <w:r w:rsidR="00F14515" w:rsidRPr="000B1279">
          <w:rPr>
            <w:rFonts w:asciiTheme="minorEastAsia" w:hAnsiTheme="minorEastAsia" w:hint="eastAsia"/>
            <w:lang w:eastAsia="zh-TW"/>
          </w:rPr>
          <w:t>〔</w:t>
        </w:r>
      </w:ins>
      <w:r w:rsidRPr="000B1279">
        <w:rPr>
          <w:rFonts w:ascii="PMingLiU" w:hAnsi="PMingLiU"/>
          <w:lang w:eastAsia="zh-TW"/>
        </w:rPr>
        <w:t>今天</w:t>
      </w:r>
      <w:del w:id="2981" w:author="Administrator" w:date="2023-12-30T21:18:00Z">
        <w:r w:rsidRPr="000B1279" w:rsidDel="00F14515">
          <w:rPr>
            <w:rFonts w:asciiTheme="minorEastAsia" w:hAnsiTheme="minorEastAsia" w:hint="eastAsia"/>
            <w:lang w:eastAsia="zh-TW"/>
          </w:rPr>
          <w:delText>，</w:delText>
        </w:r>
        <w:r w:rsidRPr="000B1279" w:rsidDel="00F14515">
          <w:rPr>
            <w:rFonts w:asciiTheme="minorEastAsia" w:hAnsiTheme="minorEastAsia" w:hint="eastAsia"/>
            <w:lang w:eastAsia="zh-TW"/>
          </w:rPr>
          <w:delText xml:space="preserve"> </w:delText>
        </w:r>
      </w:del>
      <w:ins w:id="2982" w:author="Administrator" w:date="2023-12-30T21:17:00Z">
        <w:r w:rsidR="00F14515" w:rsidRPr="000B1279">
          <w:rPr>
            <w:rFonts w:asciiTheme="minorEastAsia" w:hAnsiTheme="minorEastAsia" w:hint="eastAsia"/>
            <w:lang w:eastAsia="zh-TW"/>
          </w:rPr>
          <w:t>〕</w:t>
        </w:r>
      </w:ins>
      <w:ins w:id="2983" w:author="Administrator" w:date="2023-12-30T21:18:00Z">
        <w:r w:rsidR="00F14515" w:rsidRPr="000B1279">
          <w:rPr>
            <w:rFonts w:ascii="PMingLiU" w:hAnsi="PMingLiU" w:hint="eastAsia"/>
            <w:lang w:eastAsia="zh-TW"/>
          </w:rPr>
          <w:t>。</w:t>
        </w:r>
      </w:ins>
      <w:r w:rsidRPr="000B1279">
        <w:rPr>
          <w:rFonts w:ascii="PMingLiU" w:hAnsi="PMingLiU"/>
          <w:lang w:eastAsia="zh-TW"/>
        </w:rPr>
        <w:t>玄韻暢而無説，</w:t>
      </w:r>
      <w:del w:id="2984" w:author="Administrator" w:date="2023-12-30T21:19:00Z">
        <w:r w:rsidRPr="000B1279" w:rsidDel="00F14515">
          <w:rPr>
            <w:rFonts w:asciiTheme="minorEastAsia" w:hAnsiTheme="minorEastAsia" w:hint="eastAsia"/>
            <w:lang w:eastAsia="zh-TW"/>
          </w:rPr>
          <w:delText xml:space="preserve"> </w:delText>
        </w:r>
      </w:del>
      <w:ins w:id="2985" w:author="Administrator" w:date="2023-12-30T21:19:00Z">
        <w:r w:rsidR="00F14515" w:rsidRPr="000B1279">
          <w:rPr>
            <w:rFonts w:asciiTheme="minorEastAsia" w:hAnsiTheme="minorEastAsia" w:hint="eastAsia"/>
            <w:lang w:eastAsia="zh-TW"/>
          </w:rPr>
          <w:t>〔</w:t>
        </w:r>
      </w:ins>
      <w:r w:rsidRPr="000B1279">
        <w:rPr>
          <w:rFonts w:ascii="PMingLiU" w:hAnsi="PMingLiU"/>
          <w:lang w:eastAsia="zh-TW"/>
        </w:rPr>
        <w:t>皆不可得。是以</w:t>
      </w:r>
      <w:del w:id="2986" w:author="Administrator" w:date="2023-12-30T21:19:00Z">
        <w:r w:rsidRPr="000B1279" w:rsidDel="00F14515">
          <w:rPr>
            <w:rFonts w:asciiTheme="minorEastAsia" w:hAnsiTheme="minorEastAsia" w:hint="eastAsia"/>
            <w:lang w:eastAsia="zh-TW"/>
          </w:rPr>
          <w:delText xml:space="preserve"> </w:delText>
        </w:r>
      </w:del>
      <w:ins w:id="2987" w:author="Administrator" w:date="2023-12-30T21:19:00Z">
        <w:r w:rsidR="00F14515" w:rsidRPr="000B1279">
          <w:rPr>
            <w:rFonts w:asciiTheme="minorEastAsia" w:hAnsiTheme="minorEastAsia" w:hint="eastAsia"/>
            <w:lang w:eastAsia="zh-TW"/>
          </w:rPr>
          <w:t>〕</w:t>
        </w:r>
      </w:ins>
      <w:r w:rsidRPr="000B1279">
        <w:rPr>
          <w:rFonts w:ascii="PMingLiU" w:hAnsi="PMingLiU"/>
          <w:lang w:eastAsia="zh-TW"/>
        </w:rPr>
        <w:t>法身空而具相。</w:t>
      </w:r>
      <w:del w:id="2988" w:author="Administrator" w:date="2023-12-30T21:19:00Z">
        <w:r w:rsidRPr="000B1279" w:rsidDel="00F14515">
          <w:rPr>
            <w:rFonts w:asciiTheme="minorEastAsia" w:hAnsiTheme="minorEastAsia" w:hint="eastAsia"/>
            <w:lang w:eastAsia="zh-TW"/>
          </w:rPr>
          <w:delText xml:space="preserve"> </w:delText>
        </w:r>
      </w:del>
      <w:ins w:id="2989" w:author="Administrator" w:date="2023-12-30T21:19:00Z">
        <w:r w:rsidR="00F14515" w:rsidRPr="000B1279">
          <w:rPr>
            <w:rFonts w:asciiTheme="minorEastAsia" w:hAnsiTheme="minorEastAsia" w:hint="eastAsia"/>
            <w:lang w:eastAsia="zh-TW"/>
          </w:rPr>
          <w:t>〔</w:t>
        </w:r>
      </w:ins>
      <w:r w:rsidRPr="000B1279">
        <w:rPr>
          <w:rFonts w:ascii="PMingLiU" w:hAnsi="PMingLiU"/>
          <w:lang w:eastAsia="zh-TW"/>
        </w:rPr>
        <w:t>無不是佛。</w:t>
      </w:r>
      <w:del w:id="2990" w:author="Administrator" w:date="2023-12-30T21:19:00Z">
        <w:r w:rsidRPr="000B1279" w:rsidDel="00F14515">
          <w:rPr>
            <w:rFonts w:asciiTheme="minorEastAsia" w:hAnsiTheme="minorEastAsia" w:hint="eastAsia"/>
            <w:lang w:eastAsia="zh-TW"/>
          </w:rPr>
          <w:delText xml:space="preserve"> </w:delText>
        </w:r>
      </w:del>
      <w:ins w:id="2991" w:author="Administrator" w:date="2023-12-30T21:19:00Z">
        <w:r w:rsidR="00F14515" w:rsidRPr="000B1279">
          <w:rPr>
            <w:rFonts w:asciiTheme="minorEastAsia" w:hAnsiTheme="minorEastAsia" w:hint="eastAsia"/>
            <w:lang w:eastAsia="zh-TW"/>
          </w:rPr>
          <w:t>〕</w:t>
        </w:r>
      </w:ins>
      <w:r w:rsidRPr="000B1279">
        <w:rPr>
          <w:rFonts w:ascii="PMingLiU" w:hAnsi="PMingLiU"/>
          <w:lang w:eastAsia="zh-TW"/>
        </w:rPr>
        <w:t>相之不明，説之不圓。</w:t>
      </w:r>
      <w:del w:id="2992" w:author="Administrator" w:date="2023-12-30T21:20:00Z">
        <w:r w:rsidRPr="000B1279" w:rsidDel="00F14515">
          <w:rPr>
            <w:rFonts w:asciiTheme="minorEastAsia" w:hAnsiTheme="minorEastAsia" w:hint="eastAsia"/>
            <w:lang w:eastAsia="zh-TW"/>
          </w:rPr>
          <w:delText xml:space="preserve"> </w:delText>
        </w:r>
      </w:del>
      <w:ins w:id="2993" w:author="Administrator" w:date="2023-12-30T21:20:00Z">
        <w:r w:rsidR="00F14515" w:rsidRPr="000B1279">
          <w:rPr>
            <w:rFonts w:asciiTheme="minorEastAsia" w:hAnsiTheme="minorEastAsia" w:hint="eastAsia"/>
            <w:lang w:eastAsia="zh-TW"/>
          </w:rPr>
          <w:t>〔</w:t>
        </w:r>
      </w:ins>
      <w:r w:rsidRPr="000B1279">
        <w:rPr>
          <w:rFonts w:ascii="PMingLiU" w:hAnsi="PMingLiU"/>
          <w:lang w:eastAsia="zh-TW"/>
        </w:rPr>
        <w:t>則具相。</w:t>
      </w:r>
      <w:del w:id="2994" w:author="Administrator" w:date="2023-12-30T21:20:00Z">
        <w:r w:rsidRPr="000B1279" w:rsidDel="00F14515">
          <w:rPr>
            <w:rFonts w:asciiTheme="minorEastAsia" w:hAnsiTheme="minorEastAsia" w:hint="eastAsia"/>
            <w:lang w:eastAsia="zh-TW"/>
          </w:rPr>
          <w:delText xml:space="preserve"> </w:delText>
        </w:r>
      </w:del>
      <w:ins w:id="2995" w:author="Administrator" w:date="2023-12-30T21:20:00Z">
        <w:r w:rsidR="00F14515" w:rsidRPr="000B1279">
          <w:rPr>
            <w:rFonts w:asciiTheme="minorEastAsia" w:hAnsiTheme="minorEastAsia" w:hint="eastAsia"/>
            <w:lang w:eastAsia="zh-TW"/>
          </w:rPr>
          <w:t>〕</w:t>
        </w:r>
      </w:ins>
      <w:r w:rsidRPr="000B1279">
        <w:rPr>
          <w:rFonts w:ascii="PMingLiU" w:hAnsi="PMingLiU"/>
          <w:lang w:eastAsia="zh-TW"/>
        </w:rPr>
        <w:t>一味之旨，</w:t>
      </w:r>
      <w:del w:id="2996" w:author="Administrator" w:date="2023-12-30T21:20:00Z">
        <w:r w:rsidRPr="000B1279" w:rsidDel="00F14515">
          <w:rPr>
            <w:rFonts w:asciiTheme="minorEastAsia" w:hAnsiTheme="minorEastAsia" w:hint="eastAsia"/>
            <w:lang w:eastAsia="zh-TW"/>
          </w:rPr>
          <w:delText xml:space="preserve"> </w:delText>
        </w:r>
      </w:del>
      <w:ins w:id="2997" w:author="Administrator" w:date="2023-12-30T21:20:00Z">
        <w:r w:rsidR="00F14515" w:rsidRPr="000B1279">
          <w:rPr>
            <w:rFonts w:asciiTheme="minorEastAsia" w:hAnsiTheme="minorEastAsia" w:hint="eastAsia"/>
            <w:lang w:eastAsia="zh-TW"/>
          </w:rPr>
          <w:t>〔</w:t>
        </w:r>
      </w:ins>
      <w:r w:rsidRPr="000B1279">
        <w:rPr>
          <w:rFonts w:ascii="PMingLiU" w:hAnsi="PMingLiU"/>
          <w:lang w:eastAsia="zh-TW"/>
        </w:rPr>
        <w:t>無説。</w:t>
      </w:r>
      <w:del w:id="2998" w:author="Administrator" w:date="2023-12-30T21:20:00Z">
        <w:r w:rsidRPr="000B1279" w:rsidDel="00F14515">
          <w:rPr>
            <w:rFonts w:asciiTheme="minorEastAsia" w:hAnsiTheme="minorEastAsia" w:hint="eastAsia"/>
            <w:lang w:eastAsia="zh-TW"/>
          </w:rPr>
          <w:delText xml:space="preserve"> </w:delText>
        </w:r>
      </w:del>
      <w:ins w:id="2999" w:author="Administrator" w:date="2023-12-30T21:20:00Z">
        <w:r w:rsidR="00F14515" w:rsidRPr="000B1279">
          <w:rPr>
            <w:rFonts w:asciiTheme="minorEastAsia" w:hAnsiTheme="minorEastAsia" w:hint="eastAsia"/>
            <w:lang w:eastAsia="zh-TW"/>
          </w:rPr>
          <w:t>〕</w:t>
        </w:r>
      </w:ins>
      <w:r w:rsidRPr="000B1279">
        <w:rPr>
          <w:rFonts w:ascii="PMingLiU" w:hAnsi="PMingLiU"/>
          <w:lang w:eastAsia="zh-TW"/>
        </w:rPr>
        <w:t>絶言之路，詎可知其所歸歟？三昧之宗者，欲令弱喪知不二法門，存乎語默，匪唯浄名</w:t>
      </w:r>
      <w:del w:id="3000" w:author="Administrator" w:date="2023-12-30T21:20:00Z">
        <w:r w:rsidRPr="000B1279" w:rsidDel="00F14515">
          <w:rPr>
            <w:rFonts w:asciiTheme="minorEastAsia" w:hAnsiTheme="minorEastAsia" w:hint="eastAsia"/>
            <w:lang w:eastAsia="zh-TW"/>
          </w:rPr>
          <w:delText xml:space="preserve"> </w:delText>
        </w:r>
      </w:del>
      <w:ins w:id="3001" w:author="Administrator" w:date="2023-12-30T21:20:00Z">
        <w:r w:rsidR="00F14515" w:rsidRPr="000B1279">
          <w:rPr>
            <w:rFonts w:asciiTheme="minorEastAsia" w:hAnsiTheme="minorEastAsia" w:hint="eastAsia"/>
            <w:lang w:eastAsia="zh-TW"/>
          </w:rPr>
          <w:t>〔</w:t>
        </w:r>
      </w:ins>
      <w:r w:rsidRPr="000B1279">
        <w:rPr>
          <w:rFonts w:ascii="PMingLiU" w:hAnsi="PMingLiU"/>
          <w:lang w:eastAsia="zh-TW"/>
        </w:rPr>
        <w:t>「浄名」，指維摩詰居士，意譯爲浄名﹑無垢稱，早期佛教著名居士。</w:t>
      </w:r>
      <w:del w:id="3002" w:author="Administrator" w:date="2023-12-30T21:21:00Z">
        <w:r w:rsidRPr="000B1279" w:rsidDel="00F14515">
          <w:rPr>
            <w:rFonts w:asciiTheme="minorEastAsia" w:hAnsiTheme="minorEastAsia" w:hint="eastAsia"/>
            <w:lang w:eastAsia="zh-TW"/>
          </w:rPr>
          <w:delText xml:space="preserve"> </w:delText>
        </w:r>
      </w:del>
      <w:ins w:id="3003" w:author="Administrator" w:date="2023-12-30T21:21:00Z">
        <w:r w:rsidR="00F14515" w:rsidRPr="000B1279">
          <w:rPr>
            <w:rFonts w:asciiTheme="minorEastAsia" w:hAnsiTheme="minorEastAsia" w:hint="eastAsia"/>
            <w:lang w:eastAsia="zh-TW"/>
          </w:rPr>
          <w:t>〕</w:t>
        </w:r>
      </w:ins>
      <w:r w:rsidRPr="000B1279">
        <w:rPr>
          <w:rFonts w:ascii="PMingLiU" w:hAnsi="PMingLiU"/>
          <w:lang w:eastAsia="zh-TW"/>
        </w:rPr>
        <w:t>杜口，文殊興讚而已矣！何則？夫帝網未張，千瓔焉覿。</w:t>
      </w:r>
      <w:del w:id="3004" w:author="Administrator" w:date="2023-12-30T21:21:00Z">
        <w:r w:rsidRPr="000B1279" w:rsidDel="00F5066B">
          <w:rPr>
            <w:rFonts w:asciiTheme="minorEastAsia" w:hAnsiTheme="minorEastAsia" w:hint="eastAsia"/>
            <w:lang w:eastAsia="zh-TW"/>
          </w:rPr>
          <w:delText xml:space="preserve"> </w:delText>
        </w:r>
      </w:del>
      <w:ins w:id="3005" w:author="Administrator" w:date="2023-12-30T21:21:00Z">
        <w:r w:rsidR="00F5066B" w:rsidRPr="000B1279">
          <w:rPr>
            <w:rFonts w:asciiTheme="minorEastAsia" w:hAnsiTheme="minorEastAsia" w:hint="eastAsia"/>
            <w:lang w:eastAsia="zh-TW"/>
          </w:rPr>
          <w:t>〔</w:t>
        </w:r>
      </w:ins>
      <w:r w:rsidRPr="000B1279">
        <w:rPr>
          <w:rFonts w:ascii="PMingLiU" w:hAnsi="PMingLiU"/>
          <w:lang w:eastAsia="zh-TW"/>
        </w:rPr>
        <w:t>不念過現佛，豈知未來佛。</w:t>
      </w:r>
      <w:del w:id="3006" w:author="Administrator" w:date="2023-12-30T21:21:00Z">
        <w:r w:rsidRPr="000B1279" w:rsidDel="00F5066B">
          <w:rPr>
            <w:rFonts w:asciiTheme="minorEastAsia" w:hAnsiTheme="minorEastAsia" w:hint="eastAsia"/>
            <w:lang w:eastAsia="zh-TW"/>
          </w:rPr>
          <w:delText xml:space="preserve"> </w:delText>
        </w:r>
      </w:del>
      <w:ins w:id="3007" w:author="Administrator" w:date="2023-12-30T21:21:00Z">
        <w:r w:rsidR="00F5066B" w:rsidRPr="000B1279">
          <w:rPr>
            <w:rFonts w:asciiTheme="minorEastAsia" w:hAnsiTheme="minorEastAsia" w:hint="eastAsia"/>
            <w:lang w:eastAsia="zh-TW"/>
          </w:rPr>
          <w:t>〕</w:t>
        </w:r>
      </w:ins>
      <w:r w:rsidRPr="000B1279">
        <w:rPr>
          <w:rFonts w:ascii="PMingLiU" w:hAnsi="PMingLiU"/>
          <w:lang w:eastAsia="zh-TW"/>
        </w:rPr>
        <w:t>宏綱忽舉，萬目齊開。</w:t>
      </w:r>
      <w:del w:id="3008" w:author="Administrator" w:date="2023-12-30T21:21:00Z">
        <w:r w:rsidRPr="000B1279" w:rsidDel="00F5066B">
          <w:rPr>
            <w:rFonts w:asciiTheme="minorEastAsia" w:hAnsiTheme="minorEastAsia" w:hint="eastAsia"/>
            <w:lang w:eastAsia="zh-TW"/>
          </w:rPr>
          <w:delText xml:space="preserve"> </w:delText>
        </w:r>
      </w:del>
      <w:ins w:id="3009" w:author="Administrator" w:date="2023-12-30T21:21:00Z">
        <w:r w:rsidR="00F5066B" w:rsidRPr="000B1279">
          <w:rPr>
            <w:rFonts w:asciiTheme="minorEastAsia" w:hAnsiTheme="minorEastAsia" w:hint="eastAsia"/>
            <w:lang w:eastAsia="zh-TW"/>
          </w:rPr>
          <w:t>〔</w:t>
        </w:r>
      </w:ins>
      <w:r w:rsidRPr="000B1279">
        <w:rPr>
          <w:rFonts w:ascii="PMingLiU" w:hAnsi="PMingLiU"/>
          <w:lang w:eastAsia="zh-TW"/>
        </w:rPr>
        <w:t>既念過現佛，則知未來無不是佛矣。</w:t>
      </w:r>
      <w:del w:id="3010" w:author="Administrator" w:date="2023-12-30T21:22:00Z">
        <w:r w:rsidRPr="000B1279" w:rsidDel="00F5066B">
          <w:rPr>
            <w:rFonts w:asciiTheme="minorEastAsia" w:hAnsiTheme="minorEastAsia" w:hint="eastAsia"/>
            <w:lang w:eastAsia="zh-TW"/>
          </w:rPr>
          <w:delText xml:space="preserve"> </w:delText>
        </w:r>
      </w:del>
      <w:ins w:id="3011" w:author="Administrator" w:date="2023-12-30T21:22:00Z">
        <w:r w:rsidR="00F5066B" w:rsidRPr="000B1279">
          <w:rPr>
            <w:rFonts w:asciiTheme="minorEastAsia" w:hAnsiTheme="minorEastAsia" w:hint="eastAsia"/>
            <w:lang w:eastAsia="zh-TW"/>
          </w:rPr>
          <w:t>〕</w:t>
        </w:r>
      </w:ins>
      <w:r w:rsidRPr="000B1279">
        <w:rPr>
          <w:rFonts w:ascii="PMingLiU" w:hAnsi="PMingLiU"/>
          <w:lang w:eastAsia="zh-TW"/>
        </w:rPr>
        <w:t>浴大海者，已用於百川；念佛名者，必成於</w:t>
      </w:r>
      <w:del w:id="3012" w:author="Administrator" w:date="2023-12-30T21:22:00Z">
        <w:r w:rsidRPr="000B1279" w:rsidDel="00F5066B">
          <w:rPr>
            <w:rFonts w:asciiTheme="minorEastAsia" w:hAnsiTheme="minorEastAsia" w:hint="eastAsia"/>
            <w:lang w:eastAsia="zh-TW"/>
          </w:rPr>
          <w:delText xml:space="preserve"> </w:delText>
        </w:r>
      </w:del>
      <w:ins w:id="3013" w:author="Administrator" w:date="2023-12-30T21:22:00Z">
        <w:r w:rsidR="00F5066B" w:rsidRPr="000B1279">
          <w:rPr>
            <w:rFonts w:asciiTheme="minorEastAsia" w:hAnsiTheme="minorEastAsia" w:hint="eastAsia"/>
            <w:lang w:eastAsia="zh-TW"/>
          </w:rPr>
          <w:t>〔</w:t>
        </w:r>
      </w:ins>
      <w:r w:rsidRPr="000B1279">
        <w:rPr>
          <w:rFonts w:ascii="PMingLiU" w:hAnsi="PMingLiU"/>
          <w:lang w:eastAsia="zh-TW"/>
        </w:rPr>
        <w:t>一</w:t>
      </w:r>
      <w:del w:id="3014" w:author="Administrator" w:date="2023-12-30T21:22:00Z">
        <w:r w:rsidRPr="000B1279" w:rsidDel="00F5066B">
          <w:rPr>
            <w:rFonts w:ascii="PMingLiU" w:hAnsi="PMingLiU"/>
            <w:lang w:eastAsia="zh-TW"/>
          </w:rPr>
          <w:delText xml:space="preserve"> P144</w:delText>
        </w:r>
      </w:del>
      <w:r w:rsidRPr="000B1279">
        <w:rPr>
          <w:rFonts w:ascii="PMingLiU" w:hAnsi="PMingLiU" w:hint="eastAsia"/>
          <w:lang w:eastAsia="zh-TW"/>
        </w:rPr>
        <w:t>相之</w:t>
      </w:r>
      <w:del w:id="3015" w:author="Administrator" w:date="2023-12-30T21:22:00Z">
        <w:r w:rsidRPr="000B1279" w:rsidDel="00F5066B">
          <w:rPr>
            <w:rFonts w:asciiTheme="minorEastAsia" w:hAnsiTheme="minorEastAsia" w:hint="eastAsia"/>
            <w:lang w:eastAsia="zh-TW"/>
          </w:rPr>
          <w:delText xml:space="preserve"> </w:delText>
        </w:r>
      </w:del>
      <w:ins w:id="3016" w:author="Administrator" w:date="2023-12-30T21:22:00Z">
        <w:r w:rsidR="00F5066B" w:rsidRPr="000B1279">
          <w:rPr>
            <w:rFonts w:asciiTheme="minorEastAsia" w:hAnsiTheme="minorEastAsia" w:hint="eastAsia"/>
            <w:lang w:eastAsia="zh-TW"/>
          </w:rPr>
          <w:t>〕</w:t>
        </w:r>
      </w:ins>
      <w:r w:rsidRPr="000B1279">
        <w:rPr>
          <w:rFonts w:ascii="PMingLiU" w:hAnsi="PMingLiU"/>
          <w:lang w:eastAsia="zh-TW"/>
        </w:rPr>
        <w:t>三昧。一言以蔽，其在茲焉。亦猶清珠下於濁水，濁水不得不清；佛想投於亂心，亂心不得不佛。</w:t>
      </w:r>
      <w:del w:id="3017" w:author="Administrator" w:date="2023-12-30T21:22:00Z">
        <w:r w:rsidRPr="000B1279" w:rsidDel="00F5066B">
          <w:rPr>
            <w:rFonts w:asciiTheme="minorEastAsia" w:hAnsiTheme="minorEastAsia" w:hint="eastAsia"/>
            <w:lang w:eastAsia="zh-TW"/>
          </w:rPr>
          <w:delText xml:space="preserve"> </w:delText>
        </w:r>
      </w:del>
      <w:ins w:id="3018" w:author="Administrator" w:date="2023-12-30T21:22:00Z">
        <w:r w:rsidR="00F5066B" w:rsidRPr="000B1279">
          <w:rPr>
            <w:rFonts w:asciiTheme="minorEastAsia" w:hAnsiTheme="minorEastAsia" w:hint="eastAsia"/>
            <w:lang w:eastAsia="zh-TW"/>
          </w:rPr>
          <w:t>〔</w:t>
        </w:r>
      </w:ins>
      <w:r w:rsidRPr="000B1279">
        <w:rPr>
          <w:rFonts w:ascii="PMingLiU" w:hAnsi="PMingLiU"/>
          <w:lang w:eastAsia="zh-TW"/>
        </w:rPr>
        <w:t>何衆生非佛耶？</w:t>
      </w:r>
      <w:del w:id="3019" w:author="Administrator" w:date="2023-12-30T21:23:00Z">
        <w:r w:rsidRPr="000B1279" w:rsidDel="00F5066B">
          <w:rPr>
            <w:rFonts w:asciiTheme="minorEastAsia" w:hAnsiTheme="minorEastAsia" w:hint="eastAsia"/>
            <w:lang w:eastAsia="zh-TW"/>
          </w:rPr>
          <w:delText xml:space="preserve"> </w:delText>
        </w:r>
      </w:del>
      <w:ins w:id="3020" w:author="Administrator" w:date="2023-12-30T21:23:00Z">
        <w:r w:rsidR="00F5066B" w:rsidRPr="000B1279">
          <w:rPr>
            <w:rFonts w:asciiTheme="minorEastAsia" w:hAnsiTheme="minorEastAsia" w:hint="eastAsia"/>
            <w:lang w:eastAsia="zh-TW"/>
          </w:rPr>
          <w:t>〕</w:t>
        </w:r>
      </w:ins>
      <w:r w:rsidRPr="000B1279">
        <w:rPr>
          <w:rFonts w:ascii="PMingLiU" w:hAnsi="PMingLiU"/>
          <w:lang w:eastAsia="zh-TW"/>
        </w:rPr>
        <w:t>既契之後，心佛雙亡。雙亡定也，雙照慧也。即定慧齊均，亦何心而不佛，何佛而不心？心佛既然，則萬境萬緣無非三昧者也。而世上之人，多念過去釋迦之月面，想現在彌陀之海目，如拔毒箭矣，如登快樂宫矣，吾亦以之爲至教矣。獨未聞念未來諸佛之聚日者，何耶？蓋謂不了如來對衆生之麤，説諸佛之妙，遂隔衆生於諸佛之外。故不聞焉，孰肯念焉？浄名經中，有齅薝蔔不齅餘香，花有著身不著身者，此是抑揚大乘也。抑小則置鉢茫然，揚大則</w:t>
      </w:r>
      <w:del w:id="3021" w:author="Administrator" w:date="2023-12-30T21:25:00Z">
        <w:r w:rsidRPr="000B1279" w:rsidDel="00F5066B">
          <w:rPr>
            <w:rFonts w:asciiTheme="minorEastAsia" w:hAnsiTheme="minorEastAsia" w:hint="eastAsia"/>
            <w:lang w:eastAsia="zh-TW"/>
          </w:rPr>
          <w:delText xml:space="preserve"> </w:delText>
        </w:r>
      </w:del>
      <w:ins w:id="3022" w:author="Administrator" w:date="2023-12-30T21:25:00Z">
        <w:r w:rsidR="00F5066B" w:rsidRPr="000B1279">
          <w:rPr>
            <w:rFonts w:asciiTheme="minorEastAsia" w:hAnsiTheme="minorEastAsia" w:hint="eastAsia"/>
            <w:lang w:eastAsia="zh-TW"/>
          </w:rPr>
          <w:t>〔</w:t>
        </w:r>
      </w:ins>
      <w:r w:rsidRPr="000B1279">
        <w:rPr>
          <w:rFonts w:ascii="PMingLiU" w:hAnsi="PMingLiU"/>
          <w:lang w:eastAsia="zh-TW"/>
        </w:rPr>
        <w:t>大</w:t>
      </w:r>
      <w:r w:rsidRPr="000B1279">
        <w:rPr>
          <w:rFonts w:ascii="PMingLiU" w:hAnsi="PMingLiU" w:hint="eastAsia"/>
          <w:lang w:eastAsia="zh-TW"/>
        </w:rPr>
        <w:t>小</w:t>
      </w:r>
      <w:del w:id="3023" w:author="Administrator" w:date="2023-12-30T21:25:00Z">
        <w:r w:rsidRPr="000B1279" w:rsidDel="00F5066B">
          <w:rPr>
            <w:rFonts w:asciiTheme="minorEastAsia" w:hAnsiTheme="minorEastAsia" w:hint="eastAsia"/>
            <w:lang w:eastAsia="zh-TW"/>
          </w:rPr>
          <w:delText xml:space="preserve"> </w:delText>
        </w:r>
      </w:del>
      <w:ins w:id="3024" w:author="Administrator" w:date="2023-12-30T21:25:00Z">
        <w:r w:rsidR="00F5066B" w:rsidRPr="000B1279">
          <w:rPr>
            <w:rFonts w:asciiTheme="minorEastAsia" w:hAnsiTheme="minorEastAsia" w:hint="eastAsia"/>
            <w:lang w:eastAsia="zh-TW"/>
          </w:rPr>
          <w:t>〕</w:t>
        </w:r>
      </w:ins>
      <w:r w:rsidRPr="000B1279">
        <w:rPr>
          <w:rFonts w:ascii="PMingLiU" w:hAnsi="PMingLiU"/>
          <w:lang w:eastAsia="zh-TW"/>
        </w:rPr>
        <w:t>同遊</w:t>
      </w:r>
      <w:del w:id="3025" w:author="Administrator" w:date="2023-12-30T21:25:00Z">
        <w:r w:rsidRPr="000B1279" w:rsidDel="00F5066B">
          <w:rPr>
            <w:rFonts w:asciiTheme="minorEastAsia" w:hAnsiTheme="minorEastAsia" w:hint="eastAsia"/>
            <w:lang w:eastAsia="zh-TW"/>
          </w:rPr>
          <w:delText xml:space="preserve"> </w:delText>
        </w:r>
      </w:del>
      <w:ins w:id="3026" w:author="Administrator" w:date="2023-12-30T21:25:00Z">
        <w:r w:rsidR="00F5066B" w:rsidRPr="000B1279">
          <w:rPr>
            <w:rFonts w:asciiTheme="minorEastAsia" w:hAnsiTheme="minorEastAsia" w:hint="eastAsia"/>
            <w:lang w:eastAsia="zh-TW"/>
          </w:rPr>
          <w:t>〔</w:t>
        </w:r>
      </w:ins>
      <w:r w:rsidRPr="000B1279">
        <w:rPr>
          <w:rFonts w:ascii="PMingLiU" w:hAnsi="PMingLiU"/>
          <w:lang w:eastAsia="zh-TW"/>
        </w:rPr>
        <w:t>於</w:t>
      </w:r>
      <w:del w:id="3027" w:author="Administrator" w:date="2023-12-30T21:25:00Z">
        <w:r w:rsidRPr="000B1279" w:rsidDel="00F5066B">
          <w:rPr>
            <w:rFonts w:asciiTheme="minorEastAsia" w:hAnsiTheme="minorEastAsia" w:hint="eastAsia"/>
            <w:lang w:eastAsia="zh-TW"/>
          </w:rPr>
          <w:delText xml:space="preserve"> </w:delText>
        </w:r>
      </w:del>
      <w:ins w:id="3028" w:author="Administrator" w:date="2023-12-30T21:25:00Z">
        <w:r w:rsidR="00F5066B" w:rsidRPr="000B1279">
          <w:rPr>
            <w:rFonts w:asciiTheme="minorEastAsia" w:hAnsiTheme="minorEastAsia" w:hint="eastAsia"/>
            <w:lang w:eastAsia="zh-TW"/>
          </w:rPr>
          <w:t>〕</w:t>
        </w:r>
      </w:ins>
      <w:r w:rsidRPr="000B1279">
        <w:rPr>
          <w:rFonts w:ascii="PMingLiU" w:hAnsi="PMingLiU"/>
          <w:lang w:eastAsia="zh-TW"/>
        </w:rPr>
        <w:t>不二。法華經決了聲聞法，是諸經之王。</w:t>
      </w:r>
      <w:del w:id="3029" w:author="Administrator" w:date="2023-12-30T21:26:00Z">
        <w:r w:rsidRPr="000B1279" w:rsidDel="00F5066B">
          <w:rPr>
            <w:rFonts w:asciiTheme="minorEastAsia" w:hAnsiTheme="minorEastAsia" w:hint="eastAsia"/>
            <w:lang w:eastAsia="zh-TW"/>
          </w:rPr>
          <w:delText xml:space="preserve"> </w:delText>
        </w:r>
      </w:del>
      <w:ins w:id="3030" w:author="Administrator" w:date="2023-12-30T21:26:00Z">
        <w:r w:rsidR="00F5066B" w:rsidRPr="000B1279">
          <w:rPr>
            <w:rFonts w:asciiTheme="minorEastAsia" w:hAnsiTheme="minorEastAsia" w:hint="eastAsia"/>
            <w:lang w:eastAsia="zh-TW"/>
          </w:rPr>
          <w:t>〔</w:t>
        </w:r>
      </w:ins>
      <w:r w:rsidRPr="000B1279">
        <w:rPr>
          <w:rFonts w:ascii="PMingLiU" w:hAnsi="PMingLiU"/>
          <w:lang w:eastAsia="zh-TW"/>
        </w:rPr>
        <w:t>則</w:t>
      </w:r>
      <w:del w:id="3031" w:author="Administrator" w:date="2023-12-30T21:26:00Z">
        <w:r w:rsidRPr="000B1279" w:rsidDel="00F5066B">
          <w:rPr>
            <w:rFonts w:asciiTheme="minorEastAsia" w:hAnsiTheme="minorEastAsia" w:hint="eastAsia"/>
            <w:lang w:eastAsia="zh-TW"/>
          </w:rPr>
          <w:delText xml:space="preserve"> </w:delText>
        </w:r>
      </w:del>
      <w:ins w:id="3032" w:author="Administrator" w:date="2023-12-30T21:26:00Z">
        <w:r w:rsidR="00F5066B" w:rsidRPr="000B1279">
          <w:rPr>
            <w:rFonts w:asciiTheme="minorEastAsia" w:hAnsiTheme="minorEastAsia" w:hint="eastAsia"/>
            <w:lang w:eastAsia="zh-TW"/>
          </w:rPr>
          <w:t>〕</w:t>
        </w:r>
      </w:ins>
      <w:r w:rsidRPr="000B1279">
        <w:rPr>
          <w:rFonts w:ascii="PMingLiU" w:hAnsi="PMingLiU"/>
          <w:lang w:eastAsia="zh-TW"/>
        </w:rPr>
        <w:t>一切</w:t>
      </w:r>
      <w:del w:id="3033" w:author="Administrator" w:date="2023-12-30T21:26:00Z">
        <w:r w:rsidRPr="000B1279" w:rsidDel="00F5066B">
          <w:rPr>
            <w:rFonts w:asciiTheme="minorEastAsia" w:hAnsiTheme="minorEastAsia" w:hint="eastAsia"/>
            <w:lang w:eastAsia="zh-TW"/>
          </w:rPr>
          <w:delText xml:space="preserve"> </w:delText>
        </w:r>
      </w:del>
      <w:ins w:id="3034" w:author="Administrator" w:date="2023-12-30T21:26:00Z">
        <w:r w:rsidR="00F5066B" w:rsidRPr="000B1279">
          <w:rPr>
            <w:rFonts w:asciiTheme="minorEastAsia" w:hAnsiTheme="minorEastAsia" w:hint="eastAsia"/>
            <w:lang w:eastAsia="zh-TW"/>
          </w:rPr>
          <w:t>〔</w:t>
        </w:r>
      </w:ins>
      <w:r w:rsidRPr="000B1279">
        <w:rPr>
          <w:rFonts w:ascii="PMingLiU" w:hAnsi="PMingLiU"/>
          <w:lang w:eastAsia="zh-TW"/>
        </w:rPr>
        <w:t>香皆</w:t>
      </w:r>
      <w:del w:id="3035" w:author="Administrator" w:date="2023-12-30T21:26:00Z">
        <w:r w:rsidRPr="000B1279" w:rsidDel="00F5066B">
          <w:rPr>
            <w:rFonts w:asciiTheme="minorEastAsia" w:hAnsiTheme="minorEastAsia" w:hint="eastAsia"/>
            <w:lang w:eastAsia="zh-TW"/>
          </w:rPr>
          <w:delText xml:space="preserve"> </w:delText>
        </w:r>
      </w:del>
      <w:ins w:id="3036" w:author="Administrator" w:date="2023-12-30T21:26:00Z">
        <w:r w:rsidR="00F5066B" w:rsidRPr="000B1279">
          <w:rPr>
            <w:rFonts w:asciiTheme="minorEastAsia" w:hAnsiTheme="minorEastAsia" w:hint="eastAsia"/>
            <w:lang w:eastAsia="zh-TW"/>
          </w:rPr>
          <w:t>〕</w:t>
        </w:r>
      </w:ins>
      <w:r w:rsidRPr="000B1279">
        <w:rPr>
          <w:rFonts w:ascii="PMingLiU" w:hAnsi="PMingLiU"/>
          <w:lang w:eastAsia="zh-TW"/>
        </w:rPr>
        <w:t>薝蔔，</w:t>
      </w:r>
      <w:del w:id="3037" w:author="Administrator" w:date="2023-12-30T21:26:00Z">
        <w:r w:rsidRPr="000B1279" w:rsidDel="00F5066B">
          <w:rPr>
            <w:rFonts w:asciiTheme="minorEastAsia" w:hAnsiTheme="minorEastAsia" w:hint="eastAsia"/>
            <w:lang w:eastAsia="zh-TW"/>
          </w:rPr>
          <w:delText xml:space="preserve"> </w:delText>
        </w:r>
      </w:del>
      <w:ins w:id="3038" w:author="Administrator" w:date="2023-12-30T21:26:00Z">
        <w:r w:rsidR="00F5066B" w:rsidRPr="000B1279">
          <w:rPr>
            <w:rFonts w:asciiTheme="minorEastAsia" w:hAnsiTheme="minorEastAsia" w:hint="eastAsia"/>
            <w:lang w:eastAsia="zh-TW"/>
          </w:rPr>
          <w:t>〔</w:t>
        </w:r>
      </w:ins>
      <w:r w:rsidRPr="000B1279">
        <w:rPr>
          <w:rFonts w:ascii="PMingLiU" w:hAnsi="PMingLiU"/>
          <w:lang w:eastAsia="zh-TW"/>
        </w:rPr>
        <w:t>大小俱</w:t>
      </w:r>
      <w:del w:id="3039" w:author="Administrator" w:date="2023-12-30T21:26:00Z">
        <w:r w:rsidRPr="000B1279" w:rsidDel="00F5066B">
          <w:rPr>
            <w:rFonts w:asciiTheme="minorEastAsia" w:hAnsiTheme="minorEastAsia" w:hint="eastAsia"/>
            <w:lang w:eastAsia="zh-TW"/>
          </w:rPr>
          <w:delText xml:space="preserve"> </w:delText>
        </w:r>
      </w:del>
      <w:ins w:id="3040" w:author="Administrator" w:date="2023-12-30T21:26:00Z">
        <w:r w:rsidR="00F5066B" w:rsidRPr="000B1279">
          <w:rPr>
            <w:rFonts w:asciiTheme="minorEastAsia" w:hAnsiTheme="minorEastAsia" w:hint="eastAsia"/>
            <w:lang w:eastAsia="zh-TW"/>
          </w:rPr>
          <w:t>〕</w:t>
        </w:r>
      </w:ins>
      <w:r w:rsidRPr="000B1279">
        <w:rPr>
          <w:rFonts w:ascii="PMingLiU" w:hAnsi="PMingLiU"/>
          <w:lang w:eastAsia="zh-TW"/>
        </w:rPr>
        <w:t>不著之旨明矣。苟非其人，則以諸佛爲至尊也，衆生爲至卑也。高下出焉，群妄興矣；敬傲立焉，一真隱矣。夫如是，必草芥萬有，錙銖天下。慢幢已設，高倨稜層。目送飛鴻，心遊青漢，不可屈也</w:t>
      </w:r>
      <w:ins w:id="3041" w:author="Administrator" w:date="2023-12-30T21:27:00Z">
        <w:r w:rsidR="00B23211" w:rsidRPr="000B1279">
          <w:rPr>
            <w:rStyle w:val="aa"/>
            <w:rFonts w:ascii="PMingLiU" w:hAnsi="PMingLiU"/>
            <w:lang w:eastAsia="zh-TW"/>
          </w:rPr>
          <w:footnoteReference w:id="352"/>
        </w:r>
      </w:ins>
      <w:r w:rsidRPr="000B1279">
        <w:rPr>
          <w:rFonts w:ascii="PMingLiU" w:hAnsi="PMingLiU"/>
          <w:lang w:eastAsia="zh-TW"/>
        </w:rPr>
        <w:t>。</w:t>
      </w:r>
      <w:moveFromRangeStart w:id="3044" w:author="Administrator" w:date="2023-12-30T21:27:00Z" w:name="move154864089"/>
      <w:moveFrom w:id="3045" w:author="Administrator" w:date="2023-12-30T21:27:00Z">
        <w:r w:rsidRPr="000B1279" w:rsidDel="00B23211">
          <w:rPr>
            <w:rFonts w:ascii="PMingLiU" w:hAnsi="PMingLiU"/>
            <w:lang w:eastAsia="zh-TW"/>
          </w:rPr>
          <w:t xml:space="preserve"> 斥謬立向上，妙。 </w:t>
        </w:r>
      </w:moveFrom>
      <w:moveFromRangeEnd w:id="3044"/>
      <w:r w:rsidRPr="000B1279">
        <w:rPr>
          <w:rFonts w:ascii="PMingLiU" w:hAnsi="PMingLiU"/>
          <w:lang w:eastAsia="zh-TW"/>
        </w:rPr>
        <w:t>則阻維摩一切見敬爲供養中最之文矣。又不信楞伽經説，如來藏自性清浄，轉三十二相，入於一切衆生心中。如大無價寶珠，垢衣所纏。豈觀城中最下乞人，與難勝如來，等無有異？若圓念三世佛，普觀十方尊，則合夫理趣般若，一切有情皆如來藏，普賢菩薩自體</w:t>
      </w:r>
      <w:r w:rsidRPr="000B1279">
        <w:rPr>
          <w:rFonts w:ascii="PMingLiU" w:hAnsi="PMingLiU" w:hint="eastAsia"/>
          <w:lang w:eastAsia="zh-TW"/>
        </w:rPr>
        <w:t>徧故之文矣。貧女懷王，米在糠</w:t>
      </w:r>
      <w:r w:rsidRPr="000B1279">
        <w:rPr>
          <w:rFonts w:ascii="SimSun-ExtB" w:eastAsia="SimSun-ExtB" w:hAnsi="SimSun-ExtB" w:cs="SimSun-ExtB" w:hint="eastAsia"/>
          <w:lang w:eastAsia="zh-TW"/>
        </w:rPr>
        <w:t>𥢶</w:t>
      </w:r>
      <w:r w:rsidRPr="000B1279">
        <w:rPr>
          <w:rFonts w:ascii="PMingLiU" w:hAnsi="PMingLiU" w:hint="eastAsia"/>
          <w:lang w:eastAsia="zh-TW"/>
        </w:rPr>
        <w:t>之旨，鏡然可觀。豈可罹此八慢之責哉！人皆侮未來玉毫，不敢侮過現金色。殊不知起罪之</w:t>
      </w:r>
      <w:del w:id="3046" w:author="Administrator" w:date="2023-12-30T21:30:00Z">
        <w:r w:rsidRPr="000B1279" w:rsidDel="00B23211">
          <w:rPr>
            <w:rFonts w:ascii="PMingLiU" w:hAnsi="PMingLiU"/>
            <w:lang w:eastAsia="zh-TW"/>
          </w:rPr>
          <w:delText xml:space="preserve"> P145</w:delText>
        </w:r>
      </w:del>
      <w:r w:rsidRPr="000B1279">
        <w:rPr>
          <w:rFonts w:ascii="PMingLiU" w:hAnsi="PMingLiU"/>
          <w:lang w:eastAsia="zh-TW"/>
        </w:rPr>
        <w:t>源，皆在於當來佛上，非已今佛上也。衆生苟非，當佛焉在？吾</w:t>
      </w:r>
      <w:del w:id="3047" w:author="Administrator" w:date="2023-12-30T21:31:00Z">
        <w:r w:rsidRPr="000B1279" w:rsidDel="00520E85">
          <w:rPr>
            <w:rFonts w:asciiTheme="minorEastAsia" w:hAnsiTheme="minorEastAsia" w:hint="eastAsia"/>
            <w:lang w:eastAsia="zh-TW"/>
          </w:rPr>
          <w:delText xml:space="preserve"> </w:delText>
        </w:r>
      </w:del>
      <w:ins w:id="3048" w:author="Administrator" w:date="2023-12-30T21:31:00Z">
        <w:r w:rsidR="00520E85" w:rsidRPr="000B1279">
          <w:rPr>
            <w:rFonts w:asciiTheme="minorEastAsia" w:hAnsiTheme="minorEastAsia" w:hint="eastAsia"/>
            <w:lang w:eastAsia="zh-TW"/>
          </w:rPr>
          <w:t>〔</w:t>
        </w:r>
      </w:ins>
      <w:r w:rsidRPr="000B1279">
        <w:rPr>
          <w:rFonts w:ascii="PMingLiU" w:hAnsi="PMingLiU"/>
          <w:lang w:eastAsia="zh-TW"/>
        </w:rPr>
        <w:t>「吾」，廣陵本作「若」。</w:t>
      </w:r>
      <w:del w:id="3049" w:author="Administrator" w:date="2023-12-30T21:31:00Z">
        <w:r w:rsidRPr="000B1279" w:rsidDel="00520E85">
          <w:rPr>
            <w:rFonts w:asciiTheme="minorEastAsia" w:hAnsiTheme="minorEastAsia" w:hint="eastAsia"/>
            <w:lang w:eastAsia="zh-TW"/>
          </w:rPr>
          <w:delText xml:space="preserve"> </w:delText>
        </w:r>
      </w:del>
      <w:ins w:id="3050" w:author="Administrator" w:date="2023-12-30T21:31:00Z">
        <w:r w:rsidR="00520E85" w:rsidRPr="000B1279">
          <w:rPr>
            <w:rFonts w:asciiTheme="minorEastAsia" w:hAnsiTheme="minorEastAsia" w:hint="eastAsia"/>
            <w:lang w:eastAsia="zh-TW"/>
          </w:rPr>
          <w:t>〕</w:t>
        </w:r>
      </w:ins>
      <w:r w:rsidRPr="000B1279">
        <w:rPr>
          <w:rFonts w:ascii="PMingLiU" w:hAnsi="PMingLiU"/>
          <w:lang w:eastAsia="zh-TW"/>
        </w:rPr>
        <w:t>知母因子貴，米以糠全。有叶法華不輕之心，則念佛三昧，不速而成矣</w:t>
      </w:r>
      <w:ins w:id="3051" w:author="Administrator" w:date="2023-12-30T21:31:00Z">
        <w:r w:rsidR="00520E85" w:rsidRPr="000B1279">
          <w:rPr>
            <w:rStyle w:val="aa"/>
            <w:rFonts w:ascii="PMingLiU" w:hAnsi="PMingLiU"/>
            <w:lang w:eastAsia="zh-TW"/>
          </w:rPr>
          <w:footnoteReference w:id="353"/>
        </w:r>
      </w:ins>
      <w:r w:rsidRPr="000B1279">
        <w:rPr>
          <w:rFonts w:ascii="PMingLiU" w:hAnsi="PMingLiU"/>
          <w:lang w:eastAsia="zh-TW"/>
        </w:rPr>
        <w:t>。</w:t>
      </w:r>
      <w:moveFromRangeStart w:id="3054" w:author="Administrator" w:date="2023-12-30T21:31:00Z" w:name="move154864334"/>
      <w:moveFrom w:id="3055" w:author="Administrator" w:date="2023-12-30T21:31:00Z">
        <w:r w:rsidRPr="000B1279" w:rsidDel="00520E85">
          <w:rPr>
            <w:rFonts w:ascii="PMingLiU" w:hAnsi="PMingLiU"/>
            <w:lang w:eastAsia="zh-TW"/>
          </w:rPr>
          <w:t xml:space="preserve"> 并答，有眼目。 </w:t>
        </w:r>
      </w:moveFrom>
      <w:moveFromRangeEnd w:id="3054"/>
    </w:p>
    <w:p w14:paraId="35EC4ECD" w14:textId="77777777" w:rsidR="00520E85" w:rsidRPr="000B1279" w:rsidRDefault="00520E85" w:rsidP="001C6383">
      <w:pPr>
        <w:spacing w:line="360" w:lineRule="auto"/>
        <w:rPr>
          <w:ins w:id="3056" w:author="Administrator" w:date="2023-12-30T21:32:00Z"/>
          <w:rFonts w:ascii="PMingLiU" w:hAnsi="PMingLiU"/>
          <w:lang w:eastAsia="zh-TW"/>
        </w:rPr>
      </w:pPr>
    </w:p>
    <w:p w14:paraId="7128062E" w14:textId="77777777" w:rsidR="00520E85" w:rsidRPr="000B1279" w:rsidRDefault="009176F0" w:rsidP="001C6383">
      <w:pPr>
        <w:spacing w:line="360" w:lineRule="auto"/>
        <w:rPr>
          <w:ins w:id="3057" w:author="Administrator" w:date="2023-12-30T21:32:00Z"/>
          <w:rFonts w:ascii="PMingLiU" w:hAnsi="PMingLiU"/>
          <w:lang w:eastAsia="zh-TW"/>
        </w:rPr>
      </w:pPr>
      <w:r w:rsidRPr="000B1279">
        <w:rPr>
          <w:rFonts w:ascii="PMingLiU" w:hAnsi="PMingLiU"/>
          <w:lang w:eastAsia="zh-TW"/>
        </w:rPr>
        <w:t>問曰：「法華者，法也；念佛者，佛也。安得以法爲佛，以佛爲法，浩浩亂哉！」</w:t>
      </w:r>
    </w:p>
    <w:p w14:paraId="3FBB5F31" w14:textId="77777777" w:rsidR="00520E85" w:rsidRPr="000B1279" w:rsidRDefault="00520E85" w:rsidP="001C6383">
      <w:pPr>
        <w:spacing w:line="360" w:lineRule="auto"/>
        <w:rPr>
          <w:ins w:id="3058" w:author="Administrator" w:date="2023-12-30T21:32:00Z"/>
          <w:rFonts w:ascii="PMingLiU" w:hAnsi="PMingLiU"/>
          <w:lang w:eastAsia="zh-TW"/>
        </w:rPr>
      </w:pPr>
    </w:p>
    <w:p w14:paraId="446D1ADB" w14:textId="77777777" w:rsidR="00C80000" w:rsidRPr="000B1279" w:rsidRDefault="009176F0" w:rsidP="001C6383">
      <w:pPr>
        <w:spacing w:line="360" w:lineRule="auto"/>
        <w:rPr>
          <w:rFonts w:ascii="PMingLiU" w:hAnsi="PMingLiU"/>
          <w:lang w:eastAsia="zh-TW"/>
        </w:rPr>
      </w:pPr>
      <w:r w:rsidRPr="000B1279">
        <w:rPr>
          <w:rFonts w:ascii="PMingLiU" w:hAnsi="PMingLiU"/>
          <w:lang w:eastAsia="zh-TW"/>
        </w:rPr>
        <w:t>對曰：「不亂也。元是一門，而誰爲亂。夫芝朮之藥，列仙之子，昔各在天涯，則都無仙號。爲人服其藥，羽化雲行。故藥受仙藥之名，人得仙人之稱。人藥異也，其仙一也</w:t>
      </w:r>
      <w:r w:rsidRPr="000B1279">
        <w:rPr>
          <w:rFonts w:ascii="PMingLiU" w:hAnsi="PMingLiU" w:hint="eastAsia"/>
          <w:lang w:eastAsia="zh-TW"/>
        </w:rPr>
        <w:t>。若無聖人，誰與道游？法無佛悟，豈令自悟。法非佛不悟，念佛三昧生焉。佛非法不明，法華三昧起矣。一仙兩稱，俱得仙名。念佛法華，同名佛慧。佛慧既同，則不輕般舟無上深妙禪門，於茲悟矣。未始異也，復何亂哉？」</w:t>
      </w:r>
    </w:p>
    <w:p w14:paraId="24F87522" w14:textId="77777777" w:rsidR="00C80000" w:rsidRPr="000B1279" w:rsidRDefault="00C80000" w:rsidP="001C6383">
      <w:pPr>
        <w:spacing w:line="360" w:lineRule="auto"/>
        <w:rPr>
          <w:rFonts w:ascii="PMingLiU" w:hAnsi="PMingLiU"/>
          <w:lang w:eastAsia="zh-TW"/>
        </w:rPr>
      </w:pPr>
    </w:p>
    <w:p w14:paraId="22A536BF" w14:textId="28AC2CAF"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嬖女群盜皆不可輕門第二</w:t>
      </w:r>
    </w:p>
    <w:p w14:paraId="3160A4FC" w14:textId="77777777" w:rsidR="00520E85" w:rsidRPr="000B1279" w:rsidRDefault="00520E85" w:rsidP="001C6383">
      <w:pPr>
        <w:spacing w:line="360" w:lineRule="auto"/>
        <w:rPr>
          <w:ins w:id="3059" w:author="Administrator" w:date="2023-12-30T21:34:00Z"/>
          <w:rFonts w:ascii="PMingLiU" w:hAnsi="PMingLiU"/>
          <w:lang w:eastAsia="zh-TW"/>
        </w:rPr>
      </w:pPr>
    </w:p>
    <w:p w14:paraId="6311D724" w14:textId="77777777" w:rsidR="00D825B7" w:rsidRPr="000B1279" w:rsidRDefault="009176F0" w:rsidP="001C6383">
      <w:pPr>
        <w:spacing w:line="360" w:lineRule="auto"/>
        <w:rPr>
          <w:ins w:id="3060" w:author="Administrator" w:date="2023-12-30T21:43:00Z"/>
          <w:rFonts w:ascii="PMingLiU" w:hAnsi="PMingLiU"/>
          <w:lang w:eastAsia="zh-TW"/>
        </w:rPr>
      </w:pPr>
      <w:r w:rsidRPr="000B1279">
        <w:rPr>
          <w:rFonts w:ascii="PMingLiU" w:hAnsi="PMingLiU" w:hint="eastAsia"/>
          <w:lang w:eastAsia="zh-TW"/>
        </w:rPr>
        <w:t>問曰：「一切衆生，即未來諸佛，謹聞命矣。嬖女群盜，惡之至者，安得求敬於念佛之賓歟？」</w:t>
      </w:r>
    </w:p>
    <w:p w14:paraId="043458E0" w14:textId="77777777" w:rsidR="00D825B7" w:rsidRPr="000B1279" w:rsidRDefault="00D825B7" w:rsidP="001C6383">
      <w:pPr>
        <w:spacing w:line="360" w:lineRule="auto"/>
        <w:rPr>
          <w:ins w:id="3061" w:author="Administrator" w:date="2023-12-30T21:43:00Z"/>
          <w:rFonts w:ascii="PMingLiU" w:hAnsi="PMingLiU"/>
          <w:lang w:eastAsia="zh-TW"/>
        </w:rPr>
      </w:pPr>
    </w:p>
    <w:p w14:paraId="2FB93CE7" w14:textId="14BF8449" w:rsidR="009176F0" w:rsidRPr="000B1279" w:rsidRDefault="009176F0" w:rsidP="001C6383">
      <w:pPr>
        <w:spacing w:line="360" w:lineRule="auto"/>
        <w:rPr>
          <w:rFonts w:ascii="PMingLiU" w:hAnsi="PMingLiU"/>
          <w:lang w:eastAsia="zh-TW"/>
        </w:rPr>
      </w:pPr>
      <w:r w:rsidRPr="000B1279">
        <w:rPr>
          <w:rFonts w:ascii="PMingLiU" w:hAnsi="PMingLiU" w:hint="eastAsia"/>
          <w:lang w:eastAsia="zh-TW"/>
        </w:rPr>
        <w:t>對曰：「如佛所演，有其二種</w:t>
      </w:r>
      <w:ins w:id="3062" w:author="Administrator" w:date="2023-12-30T21:43:00Z">
        <w:r w:rsidR="00D825B7" w:rsidRPr="000B1279">
          <w:rPr>
            <w:rStyle w:val="aa"/>
            <w:rFonts w:ascii="PMingLiU" w:hAnsi="PMingLiU"/>
            <w:lang w:eastAsia="zh-TW"/>
          </w:rPr>
          <w:footnoteReference w:id="354"/>
        </w:r>
      </w:ins>
      <w:r w:rsidRPr="000B1279">
        <w:rPr>
          <w:rFonts w:ascii="PMingLiU" w:hAnsi="PMingLiU" w:hint="eastAsia"/>
          <w:lang w:eastAsia="zh-TW"/>
        </w:rPr>
        <w:t>：</w:t>
      </w:r>
      <w:del w:id="3064" w:author="Administrator" w:date="2023-12-30T21:43:00Z">
        <w:r w:rsidRPr="000B1279" w:rsidDel="00D825B7">
          <w:rPr>
            <w:rFonts w:ascii="PMingLiU" w:hAnsi="PMingLiU"/>
            <w:lang w:eastAsia="zh-TW"/>
          </w:rPr>
          <w:delText xml:space="preserve"> 妙對。 </w:delText>
        </w:r>
      </w:del>
      <w:r w:rsidRPr="000B1279">
        <w:rPr>
          <w:rFonts w:ascii="PMingLiU" w:hAnsi="PMingLiU"/>
          <w:lang w:eastAsia="zh-TW"/>
        </w:rPr>
        <w:t>一﹑對待門；二﹑決了門。言對待門者，謂女子之虚僞，説如來之至真。則佛可尊崇，女可厭離。厭離有二：一者訶欲，二者放</w:t>
      </w:r>
      <w:del w:id="3065" w:author="Administrator" w:date="2023-12-30T21:44:00Z">
        <w:r w:rsidRPr="000B1279" w:rsidDel="00D825B7">
          <w:rPr>
            <w:rFonts w:ascii="PMingLiU" w:hAnsi="PMingLiU"/>
            <w:lang w:eastAsia="zh-TW"/>
          </w:rPr>
          <w:delText xml:space="preserve"> P146</w:delText>
        </w:r>
      </w:del>
      <w:r w:rsidRPr="000B1279">
        <w:rPr>
          <w:rFonts w:ascii="PMingLiU" w:hAnsi="PMingLiU"/>
          <w:lang w:eastAsia="zh-TW"/>
        </w:rPr>
        <w:t>心。」初訶欲者，如菩薩訶色欲經云：「女色者，世間之枷鎖，凡夫戀著，不能自拔；女色者，世間之重患，凡夫困之，至死不免；女色者，世間之衰禍，凡夫遭之，無戹不至。行者既得捨之，若復顧念，是爲從獄得出，還復思入；從狂得止，而復樂之；從病得差，復思得病。智者愍之，知其狂而顛蹶，</w:t>
      </w:r>
      <w:r w:rsidRPr="000B1279">
        <w:rPr>
          <w:rFonts w:ascii="PMingLiU" w:hAnsi="PMingLiU" w:hint="eastAsia"/>
          <w:lang w:eastAsia="zh-TW"/>
        </w:rPr>
        <w:t>死無日矣</w:t>
      </w:r>
      <w:ins w:id="3066" w:author="Administrator" w:date="2023-12-30T21:45:00Z">
        <w:r w:rsidR="00D825B7" w:rsidRPr="000B1279">
          <w:rPr>
            <w:rStyle w:val="aa"/>
            <w:rFonts w:ascii="PMingLiU" w:hAnsi="PMingLiU"/>
            <w:lang w:eastAsia="zh-TW"/>
          </w:rPr>
          <w:footnoteReference w:id="355"/>
        </w:r>
      </w:ins>
      <w:r w:rsidRPr="000B1279">
        <w:rPr>
          <w:rFonts w:ascii="PMingLiU" w:hAnsi="PMingLiU" w:hint="eastAsia"/>
          <w:lang w:eastAsia="zh-TW"/>
        </w:rPr>
        <w:t>。</w:t>
      </w:r>
      <w:moveFromRangeStart w:id="3069" w:author="Administrator" w:date="2023-12-30T21:46:00Z" w:name="move154865180"/>
      <w:moveFrom w:id="3070" w:author="Administrator" w:date="2023-12-30T21:46:00Z">
        <w:r w:rsidRPr="000B1279" w:rsidDel="00D825B7">
          <w:rPr>
            <w:rFonts w:ascii="PMingLiU" w:hAnsi="PMingLiU"/>
            <w:lang w:eastAsia="zh-TW"/>
          </w:rPr>
          <w:t xml:space="preserve"> 痛。 </w:t>
        </w:r>
      </w:moveFrom>
      <w:moveFromRangeEnd w:id="3069"/>
      <w:r w:rsidRPr="000B1279">
        <w:rPr>
          <w:rFonts w:ascii="PMingLiU" w:hAnsi="PMingLiU"/>
          <w:lang w:eastAsia="zh-TW"/>
        </w:rPr>
        <w:t>凡夫重女，甘爲僕使，終身馳驟，爲之辛苦。雖復鐵鑕千刃，鋒鏑交至，甘心受之，不以爲患。狂人樂狂，不是過也。行者若能棄之不顧，是則破枷脱鎖。惡狂厭病，離於衰禍，既安且吉。得出牢獄，永無患難。女人之相，其言如蜜，其心如毒。譬如停泉澄波，而蛟龍居之；金山寶窟，而師子處之。當知此害，不可近也。室家不和，婦人之由；毁宗敗族，婦人之罪。實爲陰賊，滅人慧明。亦如獵圍，鮮得出者。譬如高羅，群鳥落之，不能奮飛。又如密網，衆魚投之，則刳腸俎肌。亦如闇坑，無目投之，如蛾赴火。是以智者，知而遠之</w:t>
      </w:r>
      <w:ins w:id="3071" w:author="Administrator" w:date="2023-12-30T21:48:00Z">
        <w:r w:rsidR="00D825B7" w:rsidRPr="000B1279">
          <w:rPr>
            <w:rStyle w:val="aa"/>
            <w:rFonts w:ascii="PMingLiU" w:hAnsi="PMingLiU"/>
            <w:lang w:eastAsia="zh-TW"/>
          </w:rPr>
          <w:footnoteReference w:id="356"/>
        </w:r>
      </w:ins>
      <w:r w:rsidRPr="000B1279">
        <w:rPr>
          <w:rFonts w:ascii="PMingLiU" w:hAnsi="PMingLiU"/>
          <w:lang w:eastAsia="zh-TW"/>
        </w:rPr>
        <w:t>，</w:t>
      </w:r>
      <w:del w:id="3073" w:author="Administrator" w:date="2023-12-30T21:48:00Z">
        <w:r w:rsidRPr="000B1279" w:rsidDel="00D825B7">
          <w:rPr>
            <w:rFonts w:ascii="PMingLiU" w:hAnsi="PMingLiU"/>
            <w:lang w:eastAsia="zh-TW"/>
          </w:rPr>
          <w:delText xml:space="preserve"> 此離其境。 </w:delText>
        </w:r>
      </w:del>
      <w:r w:rsidRPr="000B1279">
        <w:rPr>
          <w:rFonts w:ascii="PMingLiU" w:hAnsi="PMingLiU"/>
          <w:lang w:eastAsia="zh-TW"/>
        </w:rPr>
        <w:t>不受</w:t>
      </w:r>
      <w:r w:rsidRPr="000B1279">
        <w:rPr>
          <w:rFonts w:ascii="PMingLiU" w:hAnsi="PMingLiU" w:hint="eastAsia"/>
          <w:lang w:eastAsia="zh-TW"/>
        </w:rPr>
        <w:t>其害。惡而穢之</w:t>
      </w:r>
      <w:ins w:id="3074" w:author="Administrator" w:date="2023-12-30T21:49:00Z">
        <w:r w:rsidR="00D825B7" w:rsidRPr="000B1279">
          <w:rPr>
            <w:rStyle w:val="aa"/>
            <w:rFonts w:ascii="PMingLiU" w:hAnsi="PMingLiU"/>
            <w:lang w:eastAsia="zh-TW"/>
          </w:rPr>
          <w:footnoteReference w:id="357"/>
        </w:r>
      </w:ins>
      <w:r w:rsidRPr="000B1279">
        <w:rPr>
          <w:rFonts w:ascii="PMingLiU" w:hAnsi="PMingLiU" w:hint="eastAsia"/>
          <w:lang w:eastAsia="zh-TW"/>
        </w:rPr>
        <w:t>，</w:t>
      </w:r>
      <w:del w:id="3076" w:author="Administrator" w:date="2023-12-30T21:49:00Z">
        <w:r w:rsidRPr="000B1279" w:rsidDel="00D825B7">
          <w:rPr>
            <w:rFonts w:ascii="PMingLiU" w:hAnsi="PMingLiU"/>
            <w:lang w:eastAsia="zh-TW"/>
          </w:rPr>
          <w:delText xml:space="preserve"> 此治其心。 </w:delText>
        </w:r>
      </w:del>
      <w:r w:rsidRPr="000B1279">
        <w:rPr>
          <w:rFonts w:ascii="PMingLiU" w:hAnsi="PMingLiU"/>
          <w:lang w:eastAsia="zh-TW"/>
        </w:rPr>
        <w:t>不爲此物之所惑也。大寶積經，佛爲優陀延王説是偈曰</w:t>
      </w:r>
      <w:del w:id="3077" w:author="Administrator" w:date="2023-12-30T21:49:00Z">
        <w:r w:rsidRPr="000B1279" w:rsidDel="00D825B7">
          <w:rPr>
            <w:rFonts w:asciiTheme="minorEastAsia" w:hAnsiTheme="minorEastAsia" w:hint="eastAsia"/>
            <w:lang w:eastAsia="zh-TW"/>
          </w:rPr>
          <w:delText xml:space="preserve"> </w:delText>
        </w:r>
      </w:del>
      <w:ins w:id="3078" w:author="Administrator" w:date="2023-12-30T21:49:00Z">
        <w:r w:rsidR="00D825B7" w:rsidRPr="000B1279">
          <w:rPr>
            <w:rFonts w:ascii="PMingLiU" w:hAnsi="PMingLiU" w:hint="eastAsia"/>
            <w:lang w:eastAsia="zh-TW"/>
          </w:rPr>
          <w:t>〔</w:t>
        </w:r>
      </w:ins>
      <w:r w:rsidRPr="000B1279">
        <w:rPr>
          <w:rFonts w:ascii="PMingLiU" w:hAnsi="PMingLiU"/>
          <w:lang w:eastAsia="zh-TW"/>
        </w:rPr>
        <w:t>見大寶積經卷九十七優陀延王會第二十九。大寶積經又作寶積經，由唐代菩提流志等譯，凡一二○卷。</w:t>
      </w:r>
      <w:del w:id="3079" w:author="Administrator" w:date="2023-12-30T21:49:00Z">
        <w:r w:rsidRPr="000B1279" w:rsidDel="00D825B7">
          <w:rPr>
            <w:rFonts w:asciiTheme="minorEastAsia" w:hAnsiTheme="minorEastAsia" w:hint="eastAsia"/>
            <w:lang w:eastAsia="zh-TW"/>
          </w:rPr>
          <w:delText xml:space="preserve"> </w:delText>
        </w:r>
      </w:del>
      <w:ins w:id="3080" w:author="Administrator" w:date="2023-12-30T21:49:00Z">
        <w:r w:rsidR="00D825B7" w:rsidRPr="000B1279">
          <w:rPr>
            <w:rFonts w:asciiTheme="minorEastAsia" w:hAnsiTheme="minorEastAsia" w:hint="eastAsia"/>
            <w:lang w:eastAsia="zh-TW"/>
          </w:rPr>
          <w:t>〕</w:t>
        </w:r>
      </w:ins>
      <w:r w:rsidRPr="000B1279">
        <w:rPr>
          <w:rFonts w:ascii="PMingLiU" w:hAnsi="PMingLiU"/>
          <w:lang w:eastAsia="zh-TW"/>
        </w:rPr>
        <w:t>：</w:t>
      </w:r>
    </w:p>
    <w:p w14:paraId="706240E8" w14:textId="77777777" w:rsidR="009176F0" w:rsidRPr="000B1279" w:rsidRDefault="009176F0" w:rsidP="001C6383">
      <w:pPr>
        <w:spacing w:line="360" w:lineRule="auto"/>
        <w:rPr>
          <w:rFonts w:ascii="PMingLiU" w:hAnsi="PMingLiU"/>
          <w:lang w:eastAsia="zh-TW"/>
        </w:rPr>
      </w:pPr>
    </w:p>
    <w:p w14:paraId="22D8E043" w14:textId="77777777" w:rsidR="00D825B7" w:rsidRPr="000B1279" w:rsidRDefault="009176F0" w:rsidP="001C6383">
      <w:pPr>
        <w:spacing w:line="360" w:lineRule="auto"/>
        <w:rPr>
          <w:ins w:id="3081" w:author="Administrator" w:date="2023-12-30T21:50:00Z"/>
          <w:rFonts w:ascii="PMingLiU" w:hAnsi="PMingLiU"/>
          <w:lang w:eastAsia="zh-TW"/>
        </w:rPr>
      </w:pPr>
      <w:r w:rsidRPr="000B1279">
        <w:rPr>
          <w:rFonts w:ascii="PMingLiU" w:hAnsi="PMingLiU" w:hint="eastAsia"/>
          <w:lang w:eastAsia="zh-TW"/>
        </w:rPr>
        <w:t>鋒刃刀山，毒箭諸苦。女人能集，衆多苦事。</w:t>
      </w:r>
    </w:p>
    <w:p w14:paraId="712F5287" w14:textId="77777777" w:rsidR="00D825B7" w:rsidRPr="000B1279" w:rsidRDefault="009176F0" w:rsidP="001C6383">
      <w:pPr>
        <w:spacing w:line="360" w:lineRule="auto"/>
        <w:rPr>
          <w:ins w:id="3082" w:author="Administrator" w:date="2023-12-30T21:50:00Z"/>
          <w:rFonts w:ascii="PMingLiU" w:hAnsi="PMingLiU"/>
          <w:lang w:eastAsia="zh-TW"/>
        </w:rPr>
      </w:pPr>
      <w:r w:rsidRPr="000B1279">
        <w:rPr>
          <w:rFonts w:ascii="PMingLiU" w:hAnsi="PMingLiU" w:hint="eastAsia"/>
          <w:lang w:eastAsia="zh-TW"/>
        </w:rPr>
        <w:lastRenderedPageBreak/>
        <w:t>假以香華，而爲嚴好。愚人於此，妄起貪求。</w:t>
      </w:r>
    </w:p>
    <w:p w14:paraId="5F37A3AB" w14:textId="77777777" w:rsidR="00D825B7" w:rsidRPr="000B1279" w:rsidRDefault="009176F0" w:rsidP="001C6383">
      <w:pPr>
        <w:spacing w:line="360" w:lineRule="auto"/>
        <w:rPr>
          <w:ins w:id="3083" w:author="Administrator" w:date="2023-12-30T21:50:00Z"/>
          <w:rFonts w:ascii="PMingLiU" w:hAnsi="PMingLiU"/>
          <w:lang w:eastAsia="zh-TW"/>
        </w:rPr>
      </w:pPr>
      <w:r w:rsidRPr="000B1279">
        <w:rPr>
          <w:rFonts w:ascii="PMingLiU" w:hAnsi="PMingLiU" w:hint="eastAsia"/>
          <w:lang w:eastAsia="zh-TW"/>
        </w:rPr>
        <w:t>如海疲鳥，迷於彼岸。死必當墮，阿鼻地獄。</w:t>
      </w:r>
    </w:p>
    <w:p w14:paraId="2716EEA8" w14:textId="77777777" w:rsidR="00D825B7" w:rsidRPr="000B1279" w:rsidRDefault="009176F0" w:rsidP="001C6383">
      <w:pPr>
        <w:spacing w:line="360" w:lineRule="auto"/>
        <w:rPr>
          <w:ins w:id="3084" w:author="Administrator" w:date="2023-12-30T21:50:00Z"/>
          <w:rFonts w:ascii="PMingLiU" w:hAnsi="PMingLiU"/>
          <w:lang w:eastAsia="zh-TW"/>
        </w:rPr>
      </w:pPr>
      <w:r w:rsidRPr="000B1279">
        <w:rPr>
          <w:rFonts w:ascii="PMingLiU" w:hAnsi="PMingLiU" w:hint="eastAsia"/>
          <w:lang w:eastAsia="zh-TW"/>
        </w:rPr>
        <w:t>現見衆苦，皆來集身。善友乖</w:t>
      </w:r>
      <w:del w:id="3085" w:author="Administrator" w:date="2023-12-30T21:50:00Z">
        <w:r w:rsidRPr="000B1279" w:rsidDel="00D825B7">
          <w:rPr>
            <w:rFonts w:ascii="PMingLiU" w:hAnsi="PMingLiU"/>
            <w:lang w:eastAsia="zh-TW"/>
          </w:rPr>
          <w:delText xml:space="preserve"> P147</w:delText>
        </w:r>
      </w:del>
      <w:r w:rsidRPr="000B1279">
        <w:rPr>
          <w:rFonts w:ascii="PMingLiU" w:hAnsi="PMingLiU"/>
          <w:lang w:eastAsia="zh-TW"/>
        </w:rPr>
        <w:t>離，天宫永失。</w:t>
      </w:r>
    </w:p>
    <w:p w14:paraId="04610011" w14:textId="23F91E95" w:rsidR="009176F0" w:rsidRPr="000B1279" w:rsidRDefault="009176F0" w:rsidP="001C6383">
      <w:pPr>
        <w:spacing w:line="360" w:lineRule="auto"/>
        <w:rPr>
          <w:rFonts w:ascii="PMingLiU" w:hAnsi="PMingLiU"/>
          <w:lang w:eastAsia="zh-TW"/>
        </w:rPr>
      </w:pPr>
      <w:r w:rsidRPr="000B1279">
        <w:rPr>
          <w:rFonts w:ascii="PMingLiU" w:hAnsi="PMingLiU"/>
          <w:lang w:eastAsia="zh-TW"/>
        </w:rPr>
        <w:t>寧投鐵獄，馳走刀山，眠卧炎鑪，不親女色。</w:t>
      </w:r>
    </w:p>
    <w:p w14:paraId="184C425A" w14:textId="77777777" w:rsidR="009176F0" w:rsidRPr="000B1279" w:rsidRDefault="009176F0" w:rsidP="001C6383">
      <w:pPr>
        <w:spacing w:line="360" w:lineRule="auto"/>
        <w:rPr>
          <w:rFonts w:ascii="PMingLiU" w:hAnsi="PMingLiU"/>
          <w:lang w:eastAsia="zh-TW"/>
        </w:rPr>
      </w:pPr>
    </w:p>
    <w:p w14:paraId="49BF550B" w14:textId="77777777" w:rsidR="00D825B7" w:rsidRPr="000B1279" w:rsidRDefault="009176F0" w:rsidP="001C6383">
      <w:pPr>
        <w:spacing w:line="360" w:lineRule="auto"/>
        <w:rPr>
          <w:ins w:id="3086" w:author="Administrator" w:date="2023-12-30T21:51:00Z"/>
          <w:rFonts w:ascii="PMingLiU" w:hAnsi="PMingLiU"/>
          <w:lang w:eastAsia="zh-TW"/>
        </w:rPr>
      </w:pPr>
      <w:r w:rsidRPr="000B1279">
        <w:rPr>
          <w:rFonts w:ascii="PMingLiU" w:hAnsi="PMingLiU" w:hint="eastAsia"/>
          <w:lang w:eastAsia="zh-TW"/>
        </w:rPr>
        <w:t>如鳥爲求食，不知避網羅。貪愛於女人，被害亦如是。</w:t>
      </w:r>
    </w:p>
    <w:p w14:paraId="29516E69" w14:textId="77777777" w:rsidR="00D825B7" w:rsidRPr="000B1279" w:rsidRDefault="009176F0" w:rsidP="001C6383">
      <w:pPr>
        <w:spacing w:line="360" w:lineRule="auto"/>
        <w:rPr>
          <w:ins w:id="3087" w:author="Administrator" w:date="2023-12-30T21:51:00Z"/>
          <w:rFonts w:ascii="PMingLiU" w:hAnsi="PMingLiU"/>
          <w:lang w:eastAsia="zh-TW"/>
        </w:rPr>
      </w:pPr>
      <w:r w:rsidRPr="000B1279">
        <w:rPr>
          <w:rFonts w:ascii="PMingLiU" w:hAnsi="PMingLiU" w:hint="eastAsia"/>
          <w:lang w:eastAsia="zh-TW"/>
        </w:rPr>
        <w:t>譬如水中魚，游泳網者前。便爲他所執，豈非自傷損？</w:t>
      </w:r>
    </w:p>
    <w:p w14:paraId="409A36AF" w14:textId="4C2E5A77" w:rsidR="009176F0" w:rsidRPr="000B1279" w:rsidRDefault="009176F0" w:rsidP="001C6383">
      <w:pPr>
        <w:spacing w:line="360" w:lineRule="auto"/>
        <w:rPr>
          <w:rFonts w:ascii="PMingLiU" w:hAnsi="PMingLiU"/>
          <w:lang w:eastAsia="zh-TW"/>
        </w:rPr>
      </w:pPr>
      <w:r w:rsidRPr="000B1279">
        <w:rPr>
          <w:rFonts w:ascii="PMingLiU" w:hAnsi="PMingLiU" w:hint="eastAsia"/>
          <w:lang w:eastAsia="zh-TW"/>
        </w:rPr>
        <w:t>女若捕魚人，諂誑猶如網。男子同於魚，被網亦如是。</w:t>
      </w:r>
    </w:p>
    <w:p w14:paraId="7730B60E" w14:textId="77777777" w:rsidR="009176F0" w:rsidRPr="000B1279" w:rsidRDefault="009176F0" w:rsidP="001C6383">
      <w:pPr>
        <w:spacing w:line="360" w:lineRule="auto"/>
        <w:rPr>
          <w:rFonts w:ascii="PMingLiU" w:hAnsi="PMingLiU"/>
          <w:lang w:eastAsia="zh-TW"/>
        </w:rPr>
      </w:pPr>
    </w:p>
    <w:p w14:paraId="23E251A8" w14:textId="77777777" w:rsidR="00C80000" w:rsidRPr="000B1279" w:rsidRDefault="009176F0" w:rsidP="001C6383">
      <w:pPr>
        <w:spacing w:line="360" w:lineRule="auto"/>
        <w:rPr>
          <w:rFonts w:ascii="PMingLiU" w:hAnsi="PMingLiU"/>
          <w:lang w:eastAsia="zh-TW"/>
        </w:rPr>
      </w:pPr>
      <w:r w:rsidRPr="000B1279">
        <w:rPr>
          <w:rFonts w:ascii="PMingLiU" w:hAnsi="PMingLiU" w:hint="eastAsia"/>
          <w:lang w:eastAsia="zh-TW"/>
        </w:rPr>
        <w:t>次放心者，如大寶積經云</w:t>
      </w:r>
      <w:del w:id="3088" w:author="Administrator" w:date="2023-12-30T21:52:00Z">
        <w:r w:rsidRPr="000B1279" w:rsidDel="00D825B7">
          <w:rPr>
            <w:rFonts w:asciiTheme="minorEastAsia" w:hAnsiTheme="minorEastAsia" w:hint="eastAsia"/>
            <w:lang w:eastAsia="zh-TW"/>
          </w:rPr>
          <w:delText xml:space="preserve"> </w:delText>
        </w:r>
      </w:del>
      <w:ins w:id="3089" w:author="Administrator" w:date="2023-12-30T21:52:00Z">
        <w:r w:rsidR="00D825B7" w:rsidRPr="000B1279">
          <w:rPr>
            <w:rFonts w:asciiTheme="minorEastAsia" w:hAnsiTheme="minorEastAsia" w:hint="eastAsia"/>
            <w:lang w:eastAsia="zh-TW"/>
          </w:rPr>
          <w:t>〔</w:t>
        </w:r>
      </w:ins>
      <w:r w:rsidRPr="000B1279">
        <w:rPr>
          <w:rFonts w:ascii="PMingLiU" w:hAnsi="PMingLiU"/>
          <w:lang w:eastAsia="zh-TW"/>
        </w:rPr>
        <w:t>見大寶積經卷一○五善住意天子會第三十六。</w:t>
      </w:r>
      <w:del w:id="3090" w:author="Administrator" w:date="2023-12-30T21:52:00Z">
        <w:r w:rsidRPr="000B1279" w:rsidDel="00D825B7">
          <w:rPr>
            <w:rFonts w:asciiTheme="minorEastAsia" w:hAnsiTheme="minorEastAsia" w:hint="eastAsia"/>
            <w:lang w:eastAsia="zh-TW"/>
          </w:rPr>
          <w:delText xml:space="preserve"> </w:delText>
        </w:r>
      </w:del>
      <w:ins w:id="3091" w:author="Administrator" w:date="2023-12-30T21:52:00Z">
        <w:r w:rsidR="00D825B7" w:rsidRPr="000B1279">
          <w:rPr>
            <w:rFonts w:asciiTheme="minorEastAsia" w:hAnsiTheme="minorEastAsia" w:hint="eastAsia"/>
            <w:lang w:eastAsia="zh-TW"/>
          </w:rPr>
          <w:t>〕</w:t>
        </w:r>
      </w:ins>
      <w:r w:rsidRPr="000B1279">
        <w:rPr>
          <w:rFonts w:ascii="PMingLiU" w:hAnsi="PMingLiU"/>
          <w:lang w:eastAsia="zh-TW"/>
        </w:rPr>
        <w:t>：「文殊師利告善住天子言：『若人一心，專精自守。貪欲心發，即應覺知。方便散除，還令寂静。云何散除？應作是念，此是空，此是不浄</w:t>
      </w:r>
      <w:ins w:id="3092" w:author="Administrator" w:date="2023-12-30T21:53:00Z">
        <w:r w:rsidR="005F588C" w:rsidRPr="000B1279">
          <w:rPr>
            <w:rStyle w:val="aa"/>
            <w:rFonts w:ascii="PMingLiU" w:hAnsi="PMingLiU"/>
            <w:lang w:eastAsia="zh-TW"/>
          </w:rPr>
          <w:footnoteReference w:id="358"/>
        </w:r>
      </w:ins>
      <w:r w:rsidRPr="000B1279">
        <w:rPr>
          <w:rFonts w:ascii="PMingLiU" w:hAnsi="PMingLiU"/>
          <w:lang w:eastAsia="zh-TW"/>
        </w:rPr>
        <w:t>。</w:t>
      </w:r>
      <w:moveFromRangeStart w:id="3095" w:author="Administrator" w:date="2023-12-30T21:53:00Z" w:name="move154865623"/>
      <w:moveFrom w:id="3096" w:author="Administrator" w:date="2023-12-30T21:53:00Z">
        <w:r w:rsidRPr="000B1279" w:rsidDel="00D825B7">
          <w:rPr>
            <w:rFonts w:ascii="PMingLiU" w:hAnsi="PMingLiU"/>
            <w:lang w:eastAsia="zh-TW"/>
          </w:rPr>
          <w:t xml:space="preserve"> 順剋的精研，方有實益。 </w:t>
        </w:r>
      </w:moveFrom>
      <w:moveFromRangeEnd w:id="3095"/>
      <w:r w:rsidRPr="000B1279">
        <w:rPr>
          <w:rFonts w:ascii="PMingLiU" w:hAnsi="PMingLiU"/>
          <w:lang w:eastAsia="zh-TW"/>
        </w:rPr>
        <w:t>求此欲心生處﹑滅處，從何所來？去至何所？是中誰染？誰受染者？誰爲染法？如是觀時，不見能染，不見所染，不見染事。以不見故，則無有取；以不取故，則無有捨；以不捨故，則無有愛；不捨不愛，則名離欲寂静涅槃也。』」若又恣心入諸塵勞生死之内，而亦不患貪﹑恚﹑癡等煩惱過患，是謂放心。已上明第一對待門竟。第二</w:t>
      </w:r>
      <w:r w:rsidRPr="000B1279">
        <w:rPr>
          <w:rFonts w:ascii="PMingLiU" w:hAnsi="PMingLiU" w:hint="eastAsia"/>
          <w:lang w:eastAsia="zh-TW"/>
        </w:rPr>
        <w:t>決了門者，若究竟離諸妄，無染如虚空，則爲過現諸佛也，非未來佛也。汝不聞夫求無價寶，必下於滄海；采智慧寶，必先於煩惱中求</w:t>
      </w:r>
      <w:ins w:id="3097" w:author="Administrator" w:date="2023-12-30T21:56:00Z">
        <w:r w:rsidR="005F588C" w:rsidRPr="000B1279">
          <w:rPr>
            <w:rStyle w:val="aa"/>
            <w:rFonts w:ascii="PMingLiU" w:hAnsi="PMingLiU"/>
            <w:lang w:eastAsia="zh-TW"/>
          </w:rPr>
          <w:footnoteReference w:id="359"/>
        </w:r>
      </w:ins>
      <w:r w:rsidRPr="000B1279">
        <w:rPr>
          <w:rFonts w:ascii="PMingLiU" w:hAnsi="PMingLiU" w:hint="eastAsia"/>
          <w:lang w:eastAsia="zh-TW"/>
        </w:rPr>
        <w:t>。</w:t>
      </w:r>
      <w:moveFromRangeStart w:id="3100" w:author="Administrator" w:date="2023-12-30T21:56:00Z" w:name="move154865789"/>
      <w:moveFrom w:id="3101" w:author="Administrator" w:date="2023-12-30T21:56:00Z">
        <w:r w:rsidRPr="000B1279" w:rsidDel="005F588C">
          <w:rPr>
            <w:rFonts w:ascii="PMingLiU" w:hAnsi="PMingLiU"/>
            <w:lang w:eastAsia="zh-TW"/>
          </w:rPr>
          <w:t xml:space="preserve"> 此論觀道令觀嬖盜如佛。 </w:t>
        </w:r>
      </w:moveFrom>
      <w:moveFromRangeEnd w:id="3100"/>
      <w:r w:rsidRPr="000B1279">
        <w:rPr>
          <w:rFonts w:ascii="PMingLiU" w:hAnsi="PMingLiU"/>
          <w:lang w:eastAsia="zh-TW"/>
        </w:rPr>
        <w:t>五逆相即解脱相，魔界如即佛界如。若聆佛音而喜，聞魔聲而恚，不入音聲法門，不住音聲實際，不覺於諸法者，斯乃北轅適越之士也，安得與之而論道哉！更爲子明之，經不云夫，昔列仙名鹿蹄，地</w:t>
      </w:r>
      <w:del w:id="3102" w:author="Administrator" w:date="2023-12-30T21:57:00Z">
        <w:r w:rsidRPr="000B1279" w:rsidDel="005F588C">
          <w:rPr>
            <w:rFonts w:ascii="PMingLiU" w:hAnsi="PMingLiU"/>
            <w:lang w:eastAsia="zh-TW"/>
          </w:rPr>
          <w:delText xml:space="preserve"> P148</w:delText>
        </w:r>
      </w:del>
      <w:r w:rsidRPr="000B1279">
        <w:rPr>
          <w:rFonts w:ascii="PMingLiU" w:hAnsi="PMingLiU"/>
          <w:lang w:eastAsia="zh-TW"/>
        </w:rPr>
        <w:t>滑倒仆，以仙呪令旱，國人患之。王募嬖女，誘而得之，騎頸入城，油雲四起，霈然洪霔。彼仙雖有御長風之通，陵太清之術，無能施也。僊人者，釋迦爾；女者，耶輸也。法華會上，未來成佛，號具足千</w:t>
      </w:r>
      <w:r w:rsidRPr="000B1279">
        <w:rPr>
          <w:rFonts w:ascii="PMingLiU" w:hAnsi="PMingLiU" w:hint="eastAsia"/>
          <w:lang w:eastAsia="zh-TW"/>
        </w:rPr>
        <w:t>萬光相如來。而又念佛之人，但覩嬖女之玉容，不念光相之金好，而失不輕之旨也。念佛三昧，安得不誣哉！又阿那律，昔爲盜首，入寺盜佛額珠。箭挑佛燈，令清光不滅。阿那律者，此翻無滅，良在茲焉。當來作佛，號普明如來，皆此例也。念佛之人，尚不輕於群盜，況於不盜者乎！未來兩佛，猶如皎日，何慮三昧而不成焉！</w:t>
      </w:r>
    </w:p>
    <w:p w14:paraId="6AB254FE" w14:textId="77777777" w:rsidR="00C80000" w:rsidRPr="000B1279" w:rsidRDefault="00C80000" w:rsidP="001C6383">
      <w:pPr>
        <w:spacing w:line="360" w:lineRule="auto"/>
        <w:rPr>
          <w:rFonts w:ascii="PMingLiU" w:hAnsi="PMingLiU"/>
          <w:lang w:eastAsia="zh-TW"/>
        </w:rPr>
      </w:pPr>
    </w:p>
    <w:p w14:paraId="1658ED44" w14:textId="3C636808"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持戒破戒但生佛想門第三</w:t>
      </w:r>
    </w:p>
    <w:p w14:paraId="3F1349EE" w14:textId="77777777" w:rsidR="0061364D" w:rsidRPr="000B1279" w:rsidRDefault="0061364D" w:rsidP="001C6383">
      <w:pPr>
        <w:spacing w:line="360" w:lineRule="auto"/>
        <w:rPr>
          <w:ins w:id="3103" w:author="Administrator" w:date="2023-12-30T22:00:00Z"/>
          <w:rFonts w:ascii="PMingLiU" w:hAnsi="PMingLiU"/>
          <w:lang w:eastAsia="zh-TW"/>
        </w:rPr>
      </w:pPr>
    </w:p>
    <w:p w14:paraId="6B61CF3D" w14:textId="77777777" w:rsidR="00C80000" w:rsidRPr="000B1279" w:rsidRDefault="003F3489" w:rsidP="001C6383">
      <w:pPr>
        <w:spacing w:line="360" w:lineRule="auto"/>
        <w:rPr>
          <w:rFonts w:ascii="PMingLiU" w:hAnsi="PMingLiU"/>
          <w:lang w:eastAsia="zh-TW"/>
        </w:rPr>
      </w:pPr>
      <w:r w:rsidRPr="000B1279">
        <w:rPr>
          <w:rFonts w:ascii="PMingLiU" w:hAnsi="PMingLiU" w:hint="eastAsia"/>
          <w:lang w:eastAsia="zh-TW"/>
        </w:rPr>
        <w:lastRenderedPageBreak/>
        <w:t>問曰：「兩難釋矣。梵網經云：『若人受佛戒，即入諸佛位。』而緇服之流，佩明月之戒，懸瓔珞之珠。參位三尊，範圍七衆，宜其敬矣。苟非精持，動行顛沛，慢何過焉！捶何罪焉！望爲剖之。」對曰：「如來嘗於三昧海經</w:t>
      </w:r>
      <w:del w:id="3104" w:author="Administrator" w:date="2023-12-30T22:01:00Z">
        <w:r w:rsidRPr="000B1279" w:rsidDel="008C7B79">
          <w:rPr>
            <w:rFonts w:asciiTheme="minorEastAsia" w:hAnsiTheme="minorEastAsia" w:hint="eastAsia"/>
            <w:lang w:eastAsia="zh-TW"/>
          </w:rPr>
          <w:delText xml:space="preserve"> </w:delText>
        </w:r>
      </w:del>
      <w:ins w:id="3105" w:author="Administrator" w:date="2023-12-30T22:01:00Z">
        <w:r w:rsidR="008C7B79" w:rsidRPr="000B1279">
          <w:rPr>
            <w:rFonts w:asciiTheme="minorEastAsia" w:hAnsiTheme="minorEastAsia" w:hint="eastAsia"/>
            <w:lang w:eastAsia="zh-TW"/>
          </w:rPr>
          <w:t>〔</w:t>
        </w:r>
      </w:ins>
      <w:r w:rsidRPr="000B1279">
        <w:rPr>
          <w:rFonts w:ascii="PMingLiU" w:hAnsi="PMingLiU"/>
          <w:lang w:eastAsia="zh-TW"/>
        </w:rPr>
        <w:t>見三昧海經第九卷第八品本行品。本經由東晉佛陀跋陀羅譯，凡十卷十二品，全稱佛説觀佛三昧海經。</w:t>
      </w:r>
      <w:del w:id="3106" w:author="Administrator" w:date="2023-12-30T22:02:00Z">
        <w:r w:rsidRPr="000B1279" w:rsidDel="008C7B79">
          <w:rPr>
            <w:rFonts w:asciiTheme="minorEastAsia" w:hAnsiTheme="minorEastAsia" w:hint="eastAsia"/>
            <w:lang w:eastAsia="zh-TW"/>
          </w:rPr>
          <w:delText xml:space="preserve"> </w:delText>
        </w:r>
      </w:del>
      <w:ins w:id="3107" w:author="Administrator" w:date="2023-12-30T22:02:00Z">
        <w:r w:rsidR="008C7B79" w:rsidRPr="000B1279">
          <w:rPr>
            <w:rFonts w:asciiTheme="minorEastAsia" w:hAnsiTheme="minorEastAsia" w:hint="eastAsia"/>
            <w:lang w:eastAsia="zh-TW"/>
          </w:rPr>
          <w:t>〕</w:t>
        </w:r>
      </w:ins>
      <w:r w:rsidRPr="000B1279">
        <w:rPr>
          <w:rFonts w:ascii="PMingLiU" w:hAnsi="PMingLiU"/>
          <w:lang w:eastAsia="zh-TW"/>
        </w:rPr>
        <w:t>，爲父王説。昔有四比丘，犯律爲恥，將無所怙</w:t>
      </w:r>
      <w:ins w:id="3108" w:author="Administrator" w:date="2023-12-30T22:02:00Z">
        <w:r w:rsidR="008C7B79" w:rsidRPr="000B1279">
          <w:rPr>
            <w:rStyle w:val="aa"/>
            <w:rFonts w:ascii="PMingLiU" w:hAnsi="PMingLiU"/>
            <w:lang w:eastAsia="zh-TW"/>
          </w:rPr>
          <w:footnoteReference w:id="360"/>
        </w:r>
      </w:ins>
      <w:r w:rsidRPr="000B1279">
        <w:rPr>
          <w:rFonts w:ascii="PMingLiU" w:hAnsi="PMingLiU"/>
          <w:lang w:eastAsia="zh-TW"/>
        </w:rPr>
        <w:t>。</w:t>
      </w:r>
      <w:moveFromRangeStart w:id="3111" w:author="Administrator" w:date="2023-12-30T22:02:00Z" w:name="move154866189"/>
      <w:moveFrom w:id="3112" w:author="Administrator" w:date="2023-12-30T22:02:00Z">
        <w:r w:rsidRPr="000B1279" w:rsidDel="008C7B79">
          <w:rPr>
            <w:rFonts w:ascii="PMingLiU" w:hAnsi="PMingLiU"/>
            <w:lang w:eastAsia="zh-TW"/>
          </w:rPr>
          <w:t xml:space="preserve"> 今人能如此乎。又云般若習氣。 </w:t>
        </w:r>
      </w:moveFrom>
      <w:moveFromRangeEnd w:id="3111"/>
      <w:r w:rsidRPr="000B1279">
        <w:rPr>
          <w:rFonts w:ascii="PMingLiU" w:hAnsi="PMingLiU"/>
          <w:lang w:eastAsia="zh-TW"/>
        </w:rPr>
        <w:t>忽聞空中聲曰：『汝之所犯，謂無救者，不然也。空王如來，雖復涅槃，形像尚在。汝可入塔，一觀寶像眉間白毫。』比丘隨之泣淚言曰：</w:t>
      </w:r>
      <w:del w:id="3113" w:author="Administrator" w:date="2023-12-30T22:04:00Z">
        <w:r w:rsidRPr="000B1279" w:rsidDel="00881BD3">
          <w:rPr>
            <w:rFonts w:ascii="PMingLiU" w:hAnsi="PMingLiU"/>
            <w:lang w:eastAsia="zh-TW"/>
          </w:rPr>
          <w:delText xml:space="preserve"> P149</w:delText>
        </w:r>
      </w:del>
      <w:r w:rsidRPr="000B1279">
        <w:rPr>
          <w:rFonts w:ascii="PMingLiU" w:hAnsi="PMingLiU"/>
          <w:lang w:eastAsia="zh-TW"/>
        </w:rPr>
        <w:t>『佛像尚爾，</w:t>
      </w:r>
      <w:r w:rsidRPr="000B1279">
        <w:rPr>
          <w:rFonts w:ascii="PMingLiU" w:hAnsi="PMingLiU" w:hint="eastAsia"/>
          <w:lang w:eastAsia="zh-TW"/>
        </w:rPr>
        <w:t>況佛真容乎！』舉身投地，如大</w:t>
      </w:r>
      <w:del w:id="3114" w:author="Administrator" w:date="2023-12-30T22:04:00Z">
        <w:r w:rsidRPr="000B1279" w:rsidDel="00881BD3">
          <w:rPr>
            <w:rFonts w:asciiTheme="minorEastAsia" w:hAnsiTheme="minorEastAsia" w:hint="eastAsia"/>
            <w:lang w:eastAsia="zh-TW"/>
          </w:rPr>
          <w:delText xml:space="preserve"> </w:delText>
        </w:r>
      </w:del>
      <w:ins w:id="3115" w:author="Administrator" w:date="2023-12-30T22:04:00Z">
        <w:r w:rsidR="00881BD3" w:rsidRPr="000B1279">
          <w:rPr>
            <w:rFonts w:asciiTheme="minorEastAsia" w:hAnsiTheme="minorEastAsia" w:hint="eastAsia"/>
            <w:lang w:eastAsia="zh-TW"/>
          </w:rPr>
          <w:t>〔</w:t>
        </w:r>
      </w:ins>
      <w:r w:rsidRPr="000B1279">
        <w:rPr>
          <w:rFonts w:ascii="PMingLiU" w:hAnsi="PMingLiU"/>
          <w:lang w:eastAsia="zh-TW"/>
        </w:rPr>
        <w:t>如字。</w:t>
      </w:r>
      <w:del w:id="3116" w:author="Administrator" w:date="2023-12-30T22:04:00Z">
        <w:r w:rsidRPr="000B1279" w:rsidDel="00881BD3">
          <w:rPr>
            <w:rFonts w:asciiTheme="minorEastAsia" w:hAnsiTheme="minorEastAsia" w:hint="eastAsia"/>
            <w:lang w:eastAsia="zh-TW"/>
          </w:rPr>
          <w:delText xml:space="preserve"> </w:delText>
        </w:r>
      </w:del>
      <w:ins w:id="3117" w:author="Administrator" w:date="2023-12-30T22:04:00Z">
        <w:r w:rsidR="00881BD3" w:rsidRPr="000B1279">
          <w:rPr>
            <w:rFonts w:asciiTheme="minorEastAsia" w:hAnsiTheme="minorEastAsia" w:hint="eastAsia"/>
            <w:lang w:eastAsia="zh-TW"/>
          </w:rPr>
          <w:t>〕</w:t>
        </w:r>
      </w:ins>
      <w:r w:rsidRPr="000B1279">
        <w:rPr>
          <w:rFonts w:ascii="PMingLiU" w:hAnsi="PMingLiU"/>
          <w:lang w:eastAsia="zh-TW"/>
        </w:rPr>
        <w:t>山崩。今於四方，皆成正覺。東方阿閦佛，南方寶相佛，西方無量壽佛，北方微妙聲佛。是四破戒比丘也。所以如來名此觀佛三昧，爲大寶王戒品海者，可以滌破戒之罪垢，得塵累之清浄也。此四比丘，一觀寶像，僉爲世雄</w:t>
      </w:r>
      <w:ins w:id="3118" w:author="Administrator" w:date="2023-12-30T22:06:00Z">
        <w:r w:rsidR="00881BD3" w:rsidRPr="000B1279">
          <w:rPr>
            <w:rStyle w:val="aa"/>
            <w:rFonts w:ascii="PMingLiU" w:hAnsi="PMingLiU"/>
            <w:lang w:eastAsia="zh-TW"/>
          </w:rPr>
          <w:footnoteReference w:id="361"/>
        </w:r>
      </w:ins>
      <w:r w:rsidRPr="000B1279">
        <w:rPr>
          <w:rFonts w:ascii="PMingLiU" w:hAnsi="PMingLiU"/>
          <w:lang w:eastAsia="zh-TW"/>
        </w:rPr>
        <w:t>。</w:t>
      </w:r>
      <w:moveFromRangeStart w:id="3121" w:author="Administrator" w:date="2023-12-30T22:06:00Z" w:name="move154866404"/>
      <w:moveFrom w:id="3122" w:author="Administrator" w:date="2023-12-30T22:06:00Z">
        <w:r w:rsidRPr="000B1279" w:rsidDel="00881BD3">
          <w:rPr>
            <w:rFonts w:ascii="PMingLiU" w:hAnsi="PMingLiU"/>
            <w:lang w:eastAsia="zh-TW"/>
          </w:rPr>
          <w:t xml:space="preserve"> 今之弘誓海納淵含，有由來也。 </w:t>
        </w:r>
      </w:moveFrom>
      <w:moveFromRangeEnd w:id="3121"/>
      <w:r w:rsidRPr="000B1279">
        <w:rPr>
          <w:rFonts w:ascii="PMingLiU" w:hAnsi="PMingLiU"/>
          <w:lang w:eastAsia="zh-TW"/>
        </w:rPr>
        <w:t>念佛之人，豈得惑於破戒之僧歟！故大集經云：『若諸王臣打罵出家持戒破戒，罪同出百億佛身血。若見被袈裟者，無論持犯，但生佛想。』佛想者，念佛三昧也。斯之金口，明不輕之深旨也。安得恣行打罵，而不懼哉！經云：『寧爲心師，不師於心。』見慳貪人作施想，見破</w:t>
      </w:r>
      <w:r w:rsidRPr="000B1279">
        <w:rPr>
          <w:rFonts w:ascii="PMingLiU" w:hAnsi="PMingLiU" w:hint="eastAsia"/>
          <w:lang w:eastAsia="zh-TW"/>
        </w:rPr>
        <w:t>戒人作持戒想。夫然，則不爲六蔽境界之所纏，蓋成六度彼岸</w:t>
      </w:r>
      <w:del w:id="3123" w:author="Administrator" w:date="2023-12-30T22:08:00Z">
        <w:r w:rsidRPr="000B1279" w:rsidDel="00881BD3">
          <w:rPr>
            <w:rFonts w:asciiTheme="minorEastAsia" w:hAnsiTheme="minorEastAsia" w:hint="eastAsia"/>
            <w:lang w:eastAsia="zh-TW"/>
          </w:rPr>
          <w:delText xml:space="preserve"> </w:delText>
        </w:r>
      </w:del>
      <w:ins w:id="3124" w:author="Administrator" w:date="2023-12-30T22:08:00Z">
        <w:r w:rsidR="00881BD3" w:rsidRPr="000B1279">
          <w:rPr>
            <w:rFonts w:asciiTheme="minorEastAsia" w:hAnsiTheme="minorEastAsia" w:hint="eastAsia"/>
            <w:lang w:eastAsia="zh-TW"/>
          </w:rPr>
          <w:t>〔</w:t>
        </w:r>
      </w:ins>
      <w:r w:rsidRPr="000B1279">
        <w:rPr>
          <w:rFonts w:ascii="PMingLiU" w:hAnsi="PMingLiU"/>
          <w:lang w:eastAsia="zh-TW"/>
        </w:rPr>
        <w:t>「六度彼岸」，六種從煩惱的此岸到覺悟彼岸的方法，一曰布施，二曰持戒，三曰忍辱，四曰精進，五曰禪定，六曰智慧。</w:t>
      </w:r>
      <w:del w:id="3125" w:author="Administrator" w:date="2023-12-30T22:08:00Z">
        <w:r w:rsidRPr="000B1279" w:rsidDel="00881BD3">
          <w:rPr>
            <w:rFonts w:asciiTheme="minorEastAsia" w:hAnsiTheme="minorEastAsia" w:hint="eastAsia"/>
            <w:lang w:eastAsia="zh-TW"/>
          </w:rPr>
          <w:delText xml:space="preserve"> </w:delText>
        </w:r>
      </w:del>
      <w:ins w:id="3126" w:author="Administrator" w:date="2023-12-30T22:08:00Z">
        <w:r w:rsidR="00881BD3" w:rsidRPr="000B1279">
          <w:rPr>
            <w:rFonts w:asciiTheme="minorEastAsia" w:hAnsiTheme="minorEastAsia" w:hint="eastAsia"/>
            <w:lang w:eastAsia="zh-TW"/>
          </w:rPr>
          <w:t>〕</w:t>
        </w:r>
      </w:ins>
      <w:r w:rsidRPr="000B1279">
        <w:rPr>
          <w:rFonts w:ascii="PMingLiU" w:hAnsi="PMingLiU"/>
          <w:lang w:eastAsia="zh-TW"/>
        </w:rPr>
        <w:t>之觀門焉。若住分别之心，自取冥司之罰，不亦哀哉！若能翻此見心，則念佛三昧，如川之流矣。」</w:t>
      </w:r>
    </w:p>
    <w:p w14:paraId="56738497" w14:textId="77777777" w:rsidR="00C80000" w:rsidRPr="000B1279" w:rsidRDefault="00C80000" w:rsidP="001C6383">
      <w:pPr>
        <w:spacing w:line="360" w:lineRule="auto"/>
        <w:rPr>
          <w:rFonts w:ascii="PMingLiU" w:hAnsi="PMingLiU"/>
          <w:lang w:eastAsia="zh-TW"/>
        </w:rPr>
      </w:pPr>
    </w:p>
    <w:p w14:paraId="5D556766" w14:textId="225836EC"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現處湯獄不妨受記門第四</w:t>
      </w:r>
    </w:p>
    <w:p w14:paraId="4E0336CD" w14:textId="77777777" w:rsidR="00881BD3" w:rsidRPr="000B1279" w:rsidRDefault="00881BD3" w:rsidP="001C6383">
      <w:pPr>
        <w:spacing w:line="360" w:lineRule="auto"/>
        <w:rPr>
          <w:ins w:id="3127" w:author="Administrator" w:date="2023-12-30T22:08:00Z"/>
          <w:rFonts w:ascii="PMingLiU" w:hAnsi="PMingLiU"/>
          <w:lang w:eastAsia="zh-TW"/>
        </w:rPr>
      </w:pPr>
    </w:p>
    <w:p w14:paraId="5F25A720" w14:textId="77777777" w:rsidR="007F2595" w:rsidRPr="000B1279" w:rsidRDefault="003F3489" w:rsidP="001C6383">
      <w:pPr>
        <w:spacing w:line="360" w:lineRule="auto"/>
        <w:rPr>
          <w:ins w:id="3128" w:author="Administrator" w:date="2023-12-30T22:09:00Z"/>
          <w:rFonts w:ascii="PMingLiU" w:hAnsi="PMingLiU"/>
          <w:lang w:eastAsia="zh-TW"/>
        </w:rPr>
      </w:pPr>
      <w:r w:rsidRPr="000B1279">
        <w:rPr>
          <w:rFonts w:ascii="PMingLiU" w:hAnsi="PMingLiU" w:hint="eastAsia"/>
          <w:lang w:eastAsia="zh-TW"/>
        </w:rPr>
        <w:t>問曰：「若破戒觀佛，皆成正覺，固不可輕，可信矣。如現處湯獄，或嬰鬼趣，菩提難</w:t>
      </w:r>
      <w:del w:id="3129" w:author="Administrator" w:date="2023-12-30T22:09:00Z">
        <w:r w:rsidRPr="000B1279" w:rsidDel="007F2595">
          <w:rPr>
            <w:rFonts w:ascii="PMingLiU" w:hAnsi="PMingLiU"/>
            <w:lang w:eastAsia="zh-TW"/>
          </w:rPr>
          <w:delText xml:space="preserve"> P150</w:delText>
        </w:r>
      </w:del>
      <w:r w:rsidRPr="000B1279">
        <w:rPr>
          <w:rFonts w:ascii="PMingLiU" w:hAnsi="PMingLiU"/>
          <w:lang w:eastAsia="zh-TW"/>
        </w:rPr>
        <w:t>發，河清未期，安得求敬同於念佛之士歟？」</w:t>
      </w:r>
    </w:p>
    <w:p w14:paraId="28651C77" w14:textId="77777777" w:rsidR="007F2595" w:rsidRPr="000B1279" w:rsidRDefault="007F2595" w:rsidP="001C6383">
      <w:pPr>
        <w:spacing w:line="360" w:lineRule="auto"/>
        <w:rPr>
          <w:ins w:id="3130" w:author="Administrator" w:date="2023-12-30T22:09:00Z"/>
          <w:rFonts w:ascii="PMingLiU" w:hAnsi="PMingLiU"/>
          <w:lang w:eastAsia="zh-TW"/>
        </w:rPr>
      </w:pPr>
    </w:p>
    <w:p w14:paraId="7A906FDB" w14:textId="77777777" w:rsidR="00D052DF" w:rsidRPr="000B1279" w:rsidRDefault="003F3489" w:rsidP="001C6383">
      <w:pPr>
        <w:spacing w:line="360" w:lineRule="auto"/>
        <w:rPr>
          <w:ins w:id="3131" w:author="Administrator" w:date="2023-12-30T22:16:00Z"/>
          <w:rFonts w:ascii="PMingLiU" w:hAnsi="PMingLiU"/>
          <w:lang w:eastAsia="zh-TW"/>
        </w:rPr>
      </w:pPr>
      <w:r w:rsidRPr="000B1279">
        <w:rPr>
          <w:rFonts w:ascii="PMingLiU" w:hAnsi="PMingLiU"/>
          <w:lang w:eastAsia="zh-TW"/>
        </w:rPr>
        <w:t>對曰：「豈不聞夫采良藥者，必在山險，非華堂所出。集法藥者，必在於險有，非無爲自出。則首楞嚴經説四種記：一﹑未發心記；二﹑初發心記；三﹑密與授記；四﹑現前授記。今雖現處鬼獄，即未發心，佛記當來，必發大志。遇真善友，行菩薩行，還成正覺，故不可輕。即是未發心之記也。佛説四種記時，迦葉白佛：『我等從今，當於一切衆生，生世尊想。若生輕心，則爲自傷。』佛言：『善哉快説</w:t>
      </w:r>
      <w:del w:id="3132" w:author="Administrator" w:date="2023-12-30T22:11:00Z">
        <w:r w:rsidRPr="000B1279" w:rsidDel="007F2595">
          <w:rPr>
            <w:rFonts w:asciiTheme="minorEastAsia" w:hAnsiTheme="minorEastAsia" w:hint="eastAsia"/>
            <w:lang w:eastAsia="zh-TW"/>
          </w:rPr>
          <w:delText xml:space="preserve"> </w:delText>
        </w:r>
      </w:del>
      <w:ins w:id="3133" w:author="Administrator" w:date="2023-12-30T22:11:00Z">
        <w:r w:rsidR="007F2595" w:rsidRPr="000B1279">
          <w:rPr>
            <w:rFonts w:asciiTheme="minorEastAsia" w:hAnsiTheme="minorEastAsia" w:hint="eastAsia"/>
            <w:lang w:eastAsia="zh-TW"/>
          </w:rPr>
          <w:t>〔</w:t>
        </w:r>
      </w:ins>
      <w:r w:rsidRPr="000B1279">
        <w:rPr>
          <w:rFonts w:ascii="PMingLiU" w:hAnsi="PMingLiU"/>
          <w:lang w:eastAsia="zh-TW"/>
        </w:rPr>
        <w:t>「説」，廣陵本作「論」。</w:t>
      </w:r>
      <w:del w:id="3134" w:author="Administrator" w:date="2023-12-30T22:11:00Z">
        <w:r w:rsidRPr="000B1279" w:rsidDel="007F2595">
          <w:rPr>
            <w:rFonts w:asciiTheme="minorEastAsia" w:hAnsiTheme="minorEastAsia" w:hint="eastAsia"/>
            <w:lang w:eastAsia="zh-TW"/>
          </w:rPr>
          <w:delText xml:space="preserve"> </w:delText>
        </w:r>
      </w:del>
      <w:ins w:id="3135" w:author="Administrator" w:date="2023-12-30T22:11:00Z">
        <w:r w:rsidR="007F2595" w:rsidRPr="000B1279">
          <w:rPr>
            <w:rFonts w:asciiTheme="minorEastAsia" w:hAnsiTheme="minorEastAsia" w:hint="eastAsia"/>
            <w:lang w:eastAsia="zh-TW"/>
          </w:rPr>
          <w:t>〕</w:t>
        </w:r>
      </w:ins>
      <w:r w:rsidRPr="000B1279">
        <w:rPr>
          <w:rFonts w:ascii="PMingLiU" w:hAnsi="PMingLiU" w:hint="eastAsia"/>
          <w:lang w:eastAsia="zh-TW"/>
        </w:rPr>
        <w:t>！人皆不應稱量衆生，唯有如來乃能量爾，以是因緣，故我勅諸聲聞，及餘菩薩，於諸衆生，應生佛想。』華嚴經普賢行願品，破百萬障門，亦用此想。夫如是，則現居惡趣，蒙佛與記者，亦猶宅寶未開，</w:t>
      </w:r>
      <w:r w:rsidRPr="000B1279">
        <w:rPr>
          <w:rFonts w:ascii="PMingLiU" w:hAnsi="PMingLiU" w:hint="eastAsia"/>
          <w:lang w:eastAsia="zh-TW"/>
        </w:rPr>
        <w:lastRenderedPageBreak/>
        <w:t>不妨寶在於宅内；額珠鬬没，何廢珠隱於額中。若不念衆生爲當來佛，必以六塵爲寇賊，則猶防魔軍，</w:t>
      </w:r>
      <w:del w:id="3136" w:author="Administrator" w:date="2023-12-30T22:12:00Z">
        <w:r w:rsidRPr="000B1279" w:rsidDel="007F2595">
          <w:rPr>
            <w:rFonts w:asciiTheme="minorEastAsia" w:hAnsiTheme="minorEastAsia" w:hint="eastAsia"/>
            <w:lang w:eastAsia="zh-TW"/>
          </w:rPr>
          <w:delText xml:space="preserve"> </w:delText>
        </w:r>
      </w:del>
      <w:ins w:id="3137" w:author="Administrator" w:date="2023-12-30T22:12:00Z">
        <w:r w:rsidR="007F2595" w:rsidRPr="000B1279">
          <w:rPr>
            <w:rFonts w:asciiTheme="minorEastAsia" w:hAnsiTheme="minorEastAsia" w:hint="eastAsia"/>
            <w:lang w:eastAsia="zh-TW"/>
          </w:rPr>
          <w:t>〔</w:t>
        </w:r>
      </w:ins>
      <w:r w:rsidRPr="000B1279">
        <w:rPr>
          <w:rFonts w:ascii="PMingLiU" w:hAnsi="PMingLiU"/>
          <w:lang w:eastAsia="zh-TW"/>
        </w:rPr>
        <w:t>適</w:t>
      </w:r>
      <w:del w:id="3138" w:author="Administrator" w:date="2023-12-30T22:12:00Z">
        <w:r w:rsidRPr="000B1279" w:rsidDel="007F2595">
          <w:rPr>
            <w:rFonts w:asciiTheme="minorEastAsia" w:hAnsiTheme="minorEastAsia" w:hint="eastAsia"/>
            <w:lang w:eastAsia="zh-TW"/>
          </w:rPr>
          <w:delText xml:space="preserve"> </w:delText>
        </w:r>
      </w:del>
      <w:ins w:id="3139" w:author="Administrator" w:date="2023-12-30T22:12:00Z">
        <w:r w:rsidR="007F2595" w:rsidRPr="000B1279">
          <w:rPr>
            <w:rFonts w:asciiTheme="minorEastAsia" w:hAnsiTheme="minorEastAsia" w:hint="eastAsia"/>
            <w:lang w:eastAsia="zh-TW"/>
          </w:rPr>
          <w:t>〕</w:t>
        </w:r>
      </w:ins>
      <w:r w:rsidRPr="000B1279">
        <w:rPr>
          <w:rFonts w:ascii="PMingLiU" w:hAnsi="PMingLiU"/>
          <w:lang w:eastAsia="zh-TW"/>
        </w:rPr>
        <w:t>自壞其壁壘。</w:t>
      </w:r>
      <w:del w:id="3140" w:author="Administrator" w:date="2023-12-30T22:13:00Z">
        <w:r w:rsidRPr="000B1279" w:rsidDel="007F2595">
          <w:rPr>
            <w:rFonts w:asciiTheme="minorEastAsia" w:hAnsiTheme="minorEastAsia" w:hint="eastAsia"/>
            <w:lang w:eastAsia="zh-TW"/>
          </w:rPr>
          <w:delText xml:space="preserve"> </w:delText>
        </w:r>
      </w:del>
      <w:ins w:id="3141" w:author="Administrator" w:date="2023-12-30T22:13:00Z">
        <w:r w:rsidR="007F2595" w:rsidRPr="000B1279">
          <w:rPr>
            <w:rFonts w:asciiTheme="minorEastAsia" w:hAnsiTheme="minorEastAsia" w:hint="eastAsia"/>
            <w:lang w:eastAsia="zh-TW"/>
          </w:rPr>
          <w:t>〔</w:t>
        </w:r>
      </w:ins>
      <w:r w:rsidRPr="000B1279">
        <w:rPr>
          <w:rFonts w:ascii="PMingLiU" w:hAnsi="PMingLiU"/>
          <w:lang w:eastAsia="zh-TW"/>
        </w:rPr>
        <w:t>自</w:t>
      </w:r>
      <w:del w:id="3142" w:author="Administrator" w:date="2023-12-30T22:13:00Z">
        <w:r w:rsidRPr="000B1279" w:rsidDel="007F2595">
          <w:rPr>
            <w:rFonts w:asciiTheme="minorEastAsia" w:hAnsiTheme="minorEastAsia" w:hint="eastAsia"/>
            <w:lang w:eastAsia="zh-TW"/>
          </w:rPr>
          <w:delText xml:space="preserve"> </w:delText>
        </w:r>
      </w:del>
      <w:ins w:id="3143" w:author="Administrator" w:date="2023-12-30T22:13:00Z">
        <w:r w:rsidR="007F2595" w:rsidRPr="000B1279">
          <w:rPr>
            <w:rFonts w:asciiTheme="minorEastAsia" w:hAnsiTheme="minorEastAsia" w:hint="eastAsia"/>
            <w:lang w:eastAsia="zh-TW"/>
          </w:rPr>
          <w:t>〕</w:t>
        </w:r>
      </w:ins>
      <w:r w:rsidRPr="000B1279">
        <w:rPr>
          <w:rFonts w:ascii="PMingLiU" w:hAnsi="PMingLiU"/>
          <w:lang w:eastAsia="zh-TW"/>
        </w:rPr>
        <w:t>存敵國，</w:t>
      </w:r>
      <w:del w:id="3144" w:author="Administrator" w:date="2023-12-30T22:13:00Z">
        <w:r w:rsidRPr="000B1279" w:rsidDel="007F2595">
          <w:rPr>
            <w:rFonts w:asciiTheme="minorEastAsia" w:hAnsiTheme="minorEastAsia" w:hint="eastAsia"/>
            <w:lang w:eastAsia="zh-TW"/>
          </w:rPr>
          <w:delText xml:space="preserve"> </w:delText>
        </w:r>
      </w:del>
      <w:ins w:id="3145" w:author="Administrator" w:date="2023-12-30T22:13:00Z">
        <w:r w:rsidR="007F2595" w:rsidRPr="000B1279">
          <w:rPr>
            <w:rFonts w:asciiTheme="minorEastAsia" w:hAnsiTheme="minorEastAsia" w:hint="eastAsia"/>
            <w:lang w:eastAsia="zh-TW"/>
          </w:rPr>
          <w:t>〔</w:t>
        </w:r>
      </w:ins>
      <w:r w:rsidRPr="000B1279">
        <w:rPr>
          <w:rFonts w:ascii="PMingLiU" w:hAnsi="PMingLiU"/>
          <w:lang w:eastAsia="zh-TW"/>
        </w:rPr>
        <w:t>使</w:t>
      </w:r>
      <w:del w:id="3146" w:author="Administrator" w:date="2023-12-30T22:13:00Z">
        <w:r w:rsidRPr="000B1279" w:rsidDel="007F2595">
          <w:rPr>
            <w:rFonts w:asciiTheme="minorEastAsia" w:hAnsiTheme="minorEastAsia" w:hint="eastAsia"/>
            <w:lang w:eastAsia="zh-TW"/>
          </w:rPr>
          <w:delText xml:space="preserve"> </w:delText>
        </w:r>
      </w:del>
      <w:ins w:id="3147" w:author="Administrator" w:date="2023-12-30T22:13:00Z">
        <w:r w:rsidR="007F2595" w:rsidRPr="000B1279">
          <w:rPr>
            <w:rFonts w:asciiTheme="minorEastAsia" w:hAnsiTheme="minorEastAsia" w:hint="eastAsia"/>
            <w:lang w:eastAsia="zh-TW"/>
          </w:rPr>
          <w:t>〕</w:t>
        </w:r>
      </w:ins>
      <w:r w:rsidRPr="000B1279">
        <w:rPr>
          <w:rFonts w:ascii="PMingLiU" w:hAnsi="PMingLiU"/>
          <w:lang w:eastAsia="zh-TW"/>
        </w:rPr>
        <w:t>常起於怨仇。金革所以未寧，鼙鼓於焉尚振，安得高枕於其間哉！若使不降者來降，不服者咸服，則使天下一統矣。獵獵旌旗而焉用，翩翩飛將而奚適。吾將卻馬以糞田，日出而作，日入而息，雖帝堯之聖，於我何力哉？百姓日用而</w:t>
      </w:r>
      <w:r w:rsidRPr="000B1279">
        <w:rPr>
          <w:rFonts w:ascii="PMingLiU" w:hAnsi="PMingLiU" w:hint="eastAsia"/>
          <w:lang w:eastAsia="zh-TW"/>
        </w:rPr>
        <w:t>不知，方明聖化之廣被矣。若能悟色聲而爲佛者，念衆生爲當來佛者，必不立心前之凡境也。或想自身爲本尊也，瑜伽真言深妙觀門，不謀而會。夫</w:t>
      </w:r>
      <w:del w:id="3148" w:author="Administrator" w:date="2023-12-30T22:15:00Z">
        <w:r w:rsidRPr="000B1279" w:rsidDel="00D052DF">
          <w:rPr>
            <w:rFonts w:ascii="PMingLiU" w:hAnsi="PMingLiU"/>
            <w:lang w:eastAsia="zh-TW"/>
          </w:rPr>
          <w:delText xml:space="preserve"> P151</w:delText>
        </w:r>
      </w:del>
      <w:r w:rsidRPr="000B1279">
        <w:rPr>
          <w:rFonts w:ascii="PMingLiU" w:hAnsi="PMingLiU"/>
          <w:lang w:eastAsia="zh-TW"/>
        </w:rPr>
        <w:t>因想而有者，豈得不空哉。則大鵬將尺鷃以齊，泰山與秋毫而一。無夷岳之僻，續鳧之憂矣。」</w:t>
      </w:r>
    </w:p>
    <w:p w14:paraId="77F82A18" w14:textId="77777777" w:rsidR="00D052DF" w:rsidRPr="000B1279" w:rsidRDefault="00D052DF" w:rsidP="001C6383">
      <w:pPr>
        <w:spacing w:line="360" w:lineRule="auto"/>
        <w:rPr>
          <w:ins w:id="3149" w:author="Administrator" w:date="2023-12-30T22:16:00Z"/>
          <w:rFonts w:ascii="PMingLiU" w:hAnsi="PMingLiU"/>
          <w:lang w:eastAsia="zh-TW"/>
        </w:rPr>
      </w:pPr>
    </w:p>
    <w:p w14:paraId="20F9422D" w14:textId="77777777" w:rsidR="00D052DF" w:rsidRPr="000B1279" w:rsidRDefault="003F3489" w:rsidP="001C6383">
      <w:pPr>
        <w:spacing w:line="360" w:lineRule="auto"/>
        <w:rPr>
          <w:ins w:id="3150" w:author="Administrator" w:date="2023-12-30T22:17:00Z"/>
          <w:rFonts w:ascii="PMingLiU" w:hAnsi="PMingLiU"/>
          <w:lang w:eastAsia="zh-TW"/>
        </w:rPr>
      </w:pPr>
      <w:r w:rsidRPr="000B1279">
        <w:rPr>
          <w:rFonts w:ascii="PMingLiU" w:hAnsi="PMingLiU"/>
          <w:lang w:eastAsia="zh-TW"/>
        </w:rPr>
        <w:t>問曰：「湯獄之子，殊未發心。如來法王，宥過與記，千光散射，十號圓明。誠如佛言，孰敢不信。原夫未悟，從何得醒耶？」</w:t>
      </w:r>
    </w:p>
    <w:p w14:paraId="0092F43A" w14:textId="77777777" w:rsidR="00D052DF" w:rsidRPr="000B1279" w:rsidRDefault="00D052DF" w:rsidP="001C6383">
      <w:pPr>
        <w:spacing w:line="360" w:lineRule="auto"/>
        <w:rPr>
          <w:ins w:id="3151" w:author="Administrator" w:date="2023-12-30T22:17:00Z"/>
          <w:rFonts w:ascii="PMingLiU" w:hAnsi="PMingLiU"/>
          <w:lang w:eastAsia="zh-TW"/>
        </w:rPr>
      </w:pPr>
    </w:p>
    <w:p w14:paraId="55349FF1" w14:textId="6E9B67BC" w:rsidR="003F3489" w:rsidRPr="000B1279" w:rsidRDefault="003F3489" w:rsidP="001C6383">
      <w:pPr>
        <w:spacing w:line="360" w:lineRule="auto"/>
        <w:rPr>
          <w:rFonts w:ascii="PMingLiU" w:hAnsi="PMingLiU"/>
          <w:lang w:eastAsia="zh-TW"/>
        </w:rPr>
      </w:pPr>
      <w:r w:rsidRPr="000B1279">
        <w:rPr>
          <w:rFonts w:ascii="PMingLiU" w:hAnsi="PMingLiU"/>
          <w:lang w:eastAsia="zh-TW"/>
        </w:rPr>
        <w:t>對曰：「言未悟者，亦有義焉。夫長江之源，濫乎一觴。大迷之本，存乎二見。若謂念外立無念，生外立無生，則生死異於涅槃也。萬佛洪音，莫之能訓矣。若了念而無念，觀生而不生，煩惱即菩提也</w:t>
      </w:r>
      <w:r w:rsidRPr="000B1279">
        <w:rPr>
          <w:rFonts w:ascii="PMingLiU" w:hAnsi="PMingLiU" w:hint="eastAsia"/>
          <w:lang w:eastAsia="zh-TW"/>
        </w:rPr>
        <w:t>。一相莊嚴，斯之能悟矣。亦猶巖上群蜂，己房純蜜；井中七寶，何廢稱珍，皆本有之，非適今也。念未來佛，罪從何生。吾放其心，徧一切所緣之處，皆見如來。道從恚等生，於是乎在。如來藏經</w:t>
      </w:r>
      <w:del w:id="3152" w:author="Administrator" w:date="2023-12-30T22:19:00Z">
        <w:r w:rsidRPr="000B1279" w:rsidDel="00D052DF">
          <w:rPr>
            <w:rFonts w:asciiTheme="minorEastAsia" w:hAnsiTheme="minorEastAsia" w:hint="eastAsia"/>
            <w:lang w:eastAsia="zh-TW"/>
          </w:rPr>
          <w:delText xml:space="preserve"> </w:delText>
        </w:r>
      </w:del>
      <w:ins w:id="3153" w:author="Administrator" w:date="2023-12-30T22:19:00Z">
        <w:r w:rsidR="00D052DF" w:rsidRPr="000B1279">
          <w:rPr>
            <w:rFonts w:asciiTheme="minorEastAsia" w:hAnsiTheme="minorEastAsia" w:hint="eastAsia"/>
            <w:lang w:eastAsia="zh-TW"/>
          </w:rPr>
          <w:t>〔</w:t>
        </w:r>
      </w:ins>
      <w:r w:rsidRPr="000B1279">
        <w:rPr>
          <w:rFonts w:ascii="PMingLiU" w:hAnsi="PMingLiU"/>
          <w:lang w:eastAsia="zh-TW"/>
        </w:rPr>
        <w:t>「如來藏經」，全稱大方等如來藏經，東晉佛陀跋陀羅譯。在經中，釋氏對金剛慧等，利用九種譬喻，説明衆生皆有如來藏。</w:t>
      </w:r>
      <w:del w:id="3154" w:author="Administrator" w:date="2023-12-30T22:19:00Z">
        <w:r w:rsidRPr="000B1279" w:rsidDel="00D052DF">
          <w:rPr>
            <w:rFonts w:asciiTheme="minorEastAsia" w:hAnsiTheme="minorEastAsia" w:hint="eastAsia"/>
            <w:lang w:eastAsia="zh-TW"/>
          </w:rPr>
          <w:delText xml:space="preserve"> </w:delText>
        </w:r>
      </w:del>
      <w:ins w:id="3155" w:author="Administrator" w:date="2023-12-30T22:19:00Z">
        <w:r w:rsidR="00D052DF" w:rsidRPr="000B1279">
          <w:rPr>
            <w:rFonts w:asciiTheme="minorEastAsia" w:hAnsiTheme="minorEastAsia" w:hint="eastAsia"/>
            <w:lang w:eastAsia="zh-TW"/>
          </w:rPr>
          <w:t>〕</w:t>
        </w:r>
      </w:ins>
      <w:r w:rsidRPr="000B1279">
        <w:rPr>
          <w:rFonts w:ascii="PMingLiU" w:hAnsi="PMingLiU"/>
          <w:lang w:eastAsia="zh-TW"/>
        </w:rPr>
        <w:t>，佛告金剛慧菩薩言：『善男子，我以佛眼觀一切衆生，貪欲恚癡諸煩惱中，有如來智，如來眼，如來身，結加趺坐，儼然不動，乃至德相備足，如我無異。』廣説一切衆生有如來藏，以九喻況之。寶性論釋，而結頌言：</w:t>
      </w:r>
    </w:p>
    <w:p w14:paraId="5EE8B60B" w14:textId="77777777" w:rsidR="003F3489" w:rsidRPr="000B1279" w:rsidRDefault="003F3489" w:rsidP="001C6383">
      <w:pPr>
        <w:spacing w:line="360" w:lineRule="auto"/>
        <w:rPr>
          <w:rFonts w:ascii="PMingLiU" w:hAnsi="PMingLiU"/>
          <w:lang w:eastAsia="zh-TW"/>
        </w:rPr>
      </w:pPr>
    </w:p>
    <w:p w14:paraId="7EDA5BA1" w14:textId="77777777" w:rsidR="00D052DF" w:rsidRPr="000B1279" w:rsidRDefault="003F3489" w:rsidP="001C6383">
      <w:pPr>
        <w:spacing w:line="360" w:lineRule="auto"/>
        <w:rPr>
          <w:ins w:id="3156" w:author="Administrator" w:date="2023-12-30T22:20:00Z"/>
          <w:rFonts w:ascii="PMingLiU" w:hAnsi="PMingLiU"/>
          <w:lang w:eastAsia="zh-TW"/>
        </w:rPr>
      </w:pPr>
      <w:r w:rsidRPr="000B1279">
        <w:rPr>
          <w:rFonts w:ascii="PMingLiU" w:hAnsi="PMingLiU" w:hint="eastAsia"/>
          <w:lang w:eastAsia="zh-TW"/>
        </w:rPr>
        <w:t>萎華中諸佛，糞穢中真金。地中珍寶藏，諸果子中芽，</w:t>
      </w:r>
    </w:p>
    <w:p w14:paraId="2DBC8E5B" w14:textId="77777777" w:rsidR="00D052DF" w:rsidRPr="000B1279" w:rsidRDefault="003F3489" w:rsidP="001C6383">
      <w:pPr>
        <w:spacing w:line="360" w:lineRule="auto"/>
        <w:rPr>
          <w:ins w:id="3157" w:author="Administrator" w:date="2023-12-30T22:21:00Z"/>
          <w:rFonts w:ascii="PMingLiU" w:hAnsi="PMingLiU"/>
          <w:lang w:eastAsia="zh-TW"/>
        </w:rPr>
      </w:pPr>
      <w:r w:rsidRPr="000B1279">
        <w:rPr>
          <w:rFonts w:ascii="PMingLiU" w:hAnsi="PMingLiU" w:hint="eastAsia"/>
          <w:lang w:eastAsia="zh-TW"/>
        </w:rPr>
        <w:t>朽故弊壞衣，纏裏真金像。貧賤醜陋女，懷轉輪聖王。</w:t>
      </w:r>
    </w:p>
    <w:p w14:paraId="724E70C4" w14:textId="77777777" w:rsidR="00D052DF" w:rsidRPr="000B1279" w:rsidRDefault="003F3489" w:rsidP="001C6383">
      <w:pPr>
        <w:spacing w:line="360" w:lineRule="auto"/>
        <w:rPr>
          <w:ins w:id="3158" w:author="Administrator" w:date="2023-12-30T22:21:00Z"/>
          <w:rFonts w:ascii="PMingLiU" w:hAnsi="PMingLiU"/>
          <w:lang w:eastAsia="zh-TW"/>
        </w:rPr>
      </w:pPr>
      <w:r w:rsidRPr="000B1279">
        <w:rPr>
          <w:rFonts w:ascii="PMingLiU" w:hAnsi="PMingLiU" w:hint="eastAsia"/>
          <w:lang w:eastAsia="zh-TW"/>
        </w:rPr>
        <w:t>焦黑泥模中，有上妙寶像。衆生貪瞋癡，妄想煩惱等。</w:t>
      </w:r>
    </w:p>
    <w:p w14:paraId="5ABC427B" w14:textId="77777777" w:rsidR="00D052DF" w:rsidRPr="000B1279" w:rsidRDefault="003F3489" w:rsidP="001C6383">
      <w:pPr>
        <w:spacing w:line="360" w:lineRule="auto"/>
        <w:rPr>
          <w:ins w:id="3159" w:author="Administrator" w:date="2023-12-30T22:21:00Z"/>
          <w:rFonts w:ascii="PMingLiU" w:hAnsi="PMingLiU"/>
          <w:lang w:eastAsia="zh-TW"/>
        </w:rPr>
      </w:pPr>
      <w:r w:rsidRPr="000B1279">
        <w:rPr>
          <w:rFonts w:ascii="PMingLiU" w:hAnsi="PMingLiU" w:hint="eastAsia"/>
          <w:lang w:eastAsia="zh-TW"/>
        </w:rPr>
        <w:t>塵</w:t>
      </w:r>
      <w:del w:id="3160" w:author="Administrator" w:date="2023-12-30T22:21:00Z">
        <w:r w:rsidRPr="000B1279" w:rsidDel="00D052DF">
          <w:rPr>
            <w:rFonts w:ascii="PMingLiU" w:hAnsi="PMingLiU"/>
            <w:lang w:eastAsia="zh-TW"/>
          </w:rPr>
          <w:delText xml:space="preserve"> P152</w:delText>
        </w:r>
      </w:del>
      <w:r w:rsidRPr="000B1279">
        <w:rPr>
          <w:rFonts w:ascii="PMingLiU" w:hAnsi="PMingLiU"/>
          <w:lang w:eastAsia="zh-TW"/>
        </w:rPr>
        <w:t>勞諸境中，皆有如來藏。下至阿鼻獄，皆有如來身。</w:t>
      </w:r>
    </w:p>
    <w:p w14:paraId="209CA781" w14:textId="7B933DF1" w:rsidR="003F3489" w:rsidRPr="000B1279" w:rsidRDefault="003F3489" w:rsidP="001C6383">
      <w:pPr>
        <w:spacing w:line="360" w:lineRule="auto"/>
        <w:rPr>
          <w:rFonts w:ascii="PMingLiU" w:hAnsi="PMingLiU"/>
          <w:lang w:eastAsia="zh-TW"/>
        </w:rPr>
      </w:pPr>
      <w:r w:rsidRPr="000B1279">
        <w:rPr>
          <w:rFonts w:ascii="PMingLiU" w:hAnsi="PMingLiU"/>
          <w:lang w:eastAsia="zh-TW"/>
        </w:rPr>
        <w:t>真如清浄法，名爲如來體。</w:t>
      </w:r>
    </w:p>
    <w:p w14:paraId="34D2BBBB" w14:textId="77777777" w:rsidR="003F3489" w:rsidRPr="000B1279" w:rsidRDefault="003F3489" w:rsidP="001C6383">
      <w:pPr>
        <w:spacing w:line="360" w:lineRule="auto"/>
        <w:rPr>
          <w:rFonts w:ascii="PMingLiU" w:hAnsi="PMingLiU"/>
          <w:lang w:eastAsia="zh-TW"/>
        </w:rPr>
      </w:pPr>
    </w:p>
    <w:p w14:paraId="153BC363" w14:textId="77777777" w:rsidR="00D052DF" w:rsidRPr="000B1279" w:rsidRDefault="003F3489" w:rsidP="001C6383">
      <w:pPr>
        <w:spacing w:line="360" w:lineRule="auto"/>
        <w:rPr>
          <w:ins w:id="3161" w:author="Administrator" w:date="2023-12-30T22:21:00Z"/>
          <w:rFonts w:ascii="PMingLiU" w:hAnsi="PMingLiU"/>
          <w:lang w:eastAsia="zh-TW"/>
        </w:rPr>
      </w:pPr>
      <w:r w:rsidRPr="000B1279">
        <w:rPr>
          <w:rFonts w:ascii="PMingLiU" w:hAnsi="PMingLiU" w:hint="eastAsia"/>
          <w:lang w:eastAsia="zh-TW"/>
        </w:rPr>
        <w:t>以此文證湯獄之記，頓覺明焉；三昧之門，自然洞啓。」</w:t>
      </w:r>
    </w:p>
    <w:p w14:paraId="51EA7CA4" w14:textId="77777777" w:rsidR="00D052DF" w:rsidRPr="000B1279" w:rsidRDefault="00D052DF" w:rsidP="001C6383">
      <w:pPr>
        <w:spacing w:line="360" w:lineRule="auto"/>
        <w:rPr>
          <w:ins w:id="3162" w:author="Administrator" w:date="2023-12-30T22:21:00Z"/>
          <w:rFonts w:ascii="PMingLiU" w:hAnsi="PMingLiU"/>
          <w:lang w:eastAsia="zh-TW"/>
        </w:rPr>
      </w:pPr>
    </w:p>
    <w:p w14:paraId="77967A88" w14:textId="77777777" w:rsidR="00D052DF" w:rsidRPr="000B1279" w:rsidRDefault="003F3489" w:rsidP="001C6383">
      <w:pPr>
        <w:spacing w:line="360" w:lineRule="auto"/>
        <w:rPr>
          <w:ins w:id="3163" w:author="Administrator" w:date="2023-12-30T22:22:00Z"/>
          <w:rFonts w:ascii="PMingLiU" w:hAnsi="PMingLiU"/>
          <w:lang w:eastAsia="zh-TW"/>
        </w:rPr>
      </w:pPr>
      <w:r w:rsidRPr="000B1279">
        <w:rPr>
          <w:rFonts w:ascii="PMingLiU" w:hAnsi="PMingLiU" w:hint="eastAsia"/>
          <w:lang w:eastAsia="zh-TW"/>
        </w:rPr>
        <w:t>問曰：「至人用心，澹然清浄，攀緣永絶。今説放心，徧緣一切，所緣之處，皆見如來，教</w:t>
      </w:r>
      <w:r w:rsidRPr="000B1279">
        <w:rPr>
          <w:rFonts w:ascii="PMingLiU" w:hAnsi="PMingLiU" w:hint="eastAsia"/>
          <w:lang w:eastAsia="zh-TW"/>
        </w:rPr>
        <w:lastRenderedPageBreak/>
        <w:t>何在焉？」</w:t>
      </w:r>
    </w:p>
    <w:p w14:paraId="6E919174" w14:textId="77777777" w:rsidR="00D052DF" w:rsidRPr="000B1279" w:rsidRDefault="00D052DF" w:rsidP="001C6383">
      <w:pPr>
        <w:spacing w:line="360" w:lineRule="auto"/>
        <w:rPr>
          <w:ins w:id="3164" w:author="Administrator" w:date="2023-12-30T22:22:00Z"/>
          <w:rFonts w:ascii="PMingLiU" w:hAnsi="PMingLiU"/>
          <w:lang w:eastAsia="zh-TW"/>
        </w:rPr>
      </w:pPr>
    </w:p>
    <w:p w14:paraId="737C94B8" w14:textId="77777777" w:rsidR="00C80000" w:rsidRPr="000B1279" w:rsidRDefault="003F3489" w:rsidP="001C6383">
      <w:pPr>
        <w:spacing w:line="360" w:lineRule="auto"/>
        <w:rPr>
          <w:rFonts w:ascii="PMingLiU" w:hAnsi="PMingLiU"/>
          <w:lang w:eastAsia="zh-TW"/>
        </w:rPr>
      </w:pPr>
      <w:r w:rsidRPr="000B1279">
        <w:rPr>
          <w:rFonts w:ascii="PMingLiU" w:hAnsi="PMingLiU" w:hint="eastAsia"/>
          <w:lang w:eastAsia="zh-TW"/>
        </w:rPr>
        <w:t>對曰：「亦有教説，起心徧緣六塵三業，仍發妙願，入佛境界</w:t>
      </w:r>
      <w:ins w:id="3165" w:author="Administrator" w:date="2023-12-30T22:22:00Z">
        <w:r w:rsidR="00D052DF" w:rsidRPr="000B1279">
          <w:rPr>
            <w:rStyle w:val="aa"/>
            <w:rFonts w:ascii="PMingLiU" w:hAnsi="PMingLiU"/>
            <w:lang w:eastAsia="zh-TW"/>
          </w:rPr>
          <w:footnoteReference w:id="362"/>
        </w:r>
      </w:ins>
      <w:r w:rsidRPr="000B1279">
        <w:rPr>
          <w:rFonts w:ascii="PMingLiU" w:hAnsi="PMingLiU" w:hint="eastAsia"/>
          <w:lang w:eastAsia="zh-TW"/>
        </w:rPr>
        <w:t>。</w:t>
      </w:r>
      <w:moveFromRangeStart w:id="3168" w:author="Administrator" w:date="2023-12-30T22:22:00Z" w:name="move154867386"/>
      <w:moveFrom w:id="3169" w:author="Administrator" w:date="2023-12-30T22:22:00Z">
        <w:r w:rsidRPr="000B1279" w:rsidDel="00D052DF">
          <w:rPr>
            <w:rFonts w:ascii="PMingLiU" w:hAnsi="PMingLiU"/>
            <w:lang w:eastAsia="zh-TW"/>
          </w:rPr>
          <w:t xml:space="preserve"> 斯真攀緣永絶。 </w:t>
        </w:r>
      </w:moveFrom>
      <w:moveFromRangeEnd w:id="3168"/>
      <w:r w:rsidRPr="000B1279">
        <w:rPr>
          <w:rFonts w:ascii="PMingLiU" w:hAnsi="PMingLiU"/>
          <w:lang w:eastAsia="zh-TW"/>
        </w:rPr>
        <w:t>一一緣起，不離如來，名悉皆見矣。此是圓見，非由眼也。故涅槃經云：『聲聞人雖有天眼，名爲肉眼。學大乘者，雖有肉眼，名爲佛眼</w:t>
      </w:r>
      <w:del w:id="3170" w:author="Administrator" w:date="2023-12-30T22:23:00Z">
        <w:r w:rsidRPr="000B1279" w:rsidDel="00326E47">
          <w:rPr>
            <w:rFonts w:asciiTheme="minorEastAsia" w:hAnsiTheme="minorEastAsia" w:hint="eastAsia"/>
            <w:lang w:eastAsia="zh-TW"/>
          </w:rPr>
          <w:delText xml:space="preserve"> </w:delText>
        </w:r>
      </w:del>
      <w:ins w:id="3171" w:author="Administrator" w:date="2023-12-30T22:23:00Z">
        <w:r w:rsidR="00326E47" w:rsidRPr="000B1279">
          <w:rPr>
            <w:rFonts w:asciiTheme="minorEastAsia" w:hAnsiTheme="minorEastAsia" w:hint="eastAsia"/>
            <w:lang w:eastAsia="zh-TW"/>
          </w:rPr>
          <w:t>〔</w:t>
        </w:r>
      </w:ins>
      <w:r w:rsidRPr="000B1279">
        <w:rPr>
          <w:rFonts w:ascii="PMingLiU" w:hAnsi="PMingLiU"/>
          <w:lang w:eastAsia="zh-TW"/>
        </w:rPr>
        <w:t>詳見隋浄影寺沙門慧遠述大般涅槃經義記卷第三。</w:t>
      </w:r>
      <w:del w:id="3172" w:author="Administrator" w:date="2023-12-30T22:23:00Z">
        <w:r w:rsidRPr="000B1279" w:rsidDel="00326E47">
          <w:rPr>
            <w:rFonts w:asciiTheme="minorEastAsia" w:hAnsiTheme="minorEastAsia" w:hint="eastAsia"/>
            <w:lang w:eastAsia="zh-TW"/>
          </w:rPr>
          <w:delText xml:space="preserve"> </w:delText>
        </w:r>
      </w:del>
      <w:ins w:id="3173" w:author="Administrator" w:date="2023-12-30T22:23:00Z">
        <w:r w:rsidR="00326E47" w:rsidRPr="000B1279">
          <w:rPr>
            <w:rFonts w:asciiTheme="minorEastAsia" w:hAnsiTheme="minorEastAsia" w:hint="eastAsia"/>
            <w:lang w:eastAsia="zh-TW"/>
          </w:rPr>
          <w:t>〕</w:t>
        </w:r>
      </w:ins>
      <w:r w:rsidRPr="000B1279">
        <w:rPr>
          <w:rFonts w:ascii="PMingLiU" w:hAnsi="PMingLiU"/>
          <w:lang w:eastAsia="zh-TW"/>
        </w:rPr>
        <w:t>。』何以故？曉了己身，有佛性故。又如勝天王經中，佛告天王：『菩薩摩訶薩，以方便力，行般若波羅蜜。於一切法，心緣自在。緣一切色，願得</w:t>
      </w:r>
      <w:r w:rsidRPr="000B1279">
        <w:rPr>
          <w:rFonts w:ascii="PMingLiU" w:hAnsi="PMingLiU" w:hint="eastAsia"/>
          <w:lang w:eastAsia="zh-TW"/>
        </w:rPr>
        <w:t>佛色。無所得故</w:t>
      </w:r>
      <w:ins w:id="3174" w:author="Administrator" w:date="2023-12-30T22:24:00Z">
        <w:r w:rsidR="00326E47" w:rsidRPr="000B1279">
          <w:rPr>
            <w:rStyle w:val="aa"/>
            <w:rFonts w:ascii="PMingLiU" w:hAnsi="PMingLiU"/>
            <w:lang w:eastAsia="zh-TW"/>
          </w:rPr>
          <w:footnoteReference w:id="363"/>
        </w:r>
      </w:ins>
      <w:r w:rsidRPr="000B1279">
        <w:rPr>
          <w:rFonts w:ascii="PMingLiU" w:hAnsi="PMingLiU" w:hint="eastAsia"/>
          <w:lang w:eastAsia="zh-TW"/>
        </w:rPr>
        <w:t>。</w:t>
      </w:r>
      <w:moveFromRangeStart w:id="3177" w:author="Administrator" w:date="2023-12-30T22:24:00Z" w:name="move154867486"/>
      <w:moveFrom w:id="3178" w:author="Administrator" w:date="2023-12-30T22:24:00Z">
        <w:r w:rsidRPr="000B1279" w:rsidDel="00326E47">
          <w:rPr>
            <w:rFonts w:ascii="PMingLiU" w:hAnsi="PMingLiU"/>
            <w:lang w:eastAsia="zh-TW"/>
          </w:rPr>
          <w:t xml:space="preserve"> 攀緣永絶。 </w:t>
        </w:r>
      </w:moveFrom>
      <w:moveFromRangeEnd w:id="3177"/>
      <w:r w:rsidRPr="000B1279">
        <w:rPr>
          <w:rFonts w:ascii="PMingLiU" w:hAnsi="PMingLiU"/>
          <w:lang w:eastAsia="zh-TW"/>
        </w:rPr>
        <w:t>心緣衆聲，願得如來微妙音聲。心緣衆香，願得如來清浄戒香。心緣諸味，願得如來味中第一大丈夫相。心緣諸觸，願得如來柔輭手掌。心緣諸法，願得如來寂静之心。心緣自身，願得佛身。心緣自口，願得佛口。心緣自意，願得如來平等之意。天王，菩薩摩訶薩，行般若波羅蜜，無有一心一行空過，不向薩婆若者。』徧緣諸法，而能不著</w:t>
      </w:r>
      <w:ins w:id="3179" w:author="Administrator" w:date="2023-12-30T22:25:00Z">
        <w:r w:rsidR="00326E47" w:rsidRPr="000B1279">
          <w:rPr>
            <w:rStyle w:val="aa"/>
            <w:rFonts w:ascii="PMingLiU" w:hAnsi="PMingLiU"/>
            <w:lang w:eastAsia="zh-TW"/>
          </w:rPr>
          <w:footnoteReference w:id="364"/>
        </w:r>
      </w:ins>
      <w:r w:rsidRPr="000B1279">
        <w:rPr>
          <w:rFonts w:ascii="PMingLiU" w:hAnsi="PMingLiU"/>
          <w:lang w:eastAsia="zh-TW"/>
        </w:rPr>
        <w:t>。</w:t>
      </w:r>
      <w:moveFromRangeStart w:id="3182" w:author="Administrator" w:date="2023-12-30T22:26:00Z" w:name="move154867576"/>
      <w:moveFrom w:id="3183" w:author="Administrator" w:date="2023-12-30T22:26:00Z">
        <w:r w:rsidRPr="000B1279" w:rsidDel="00326E47">
          <w:rPr>
            <w:rFonts w:ascii="PMingLiU" w:hAnsi="PMingLiU"/>
            <w:lang w:eastAsia="zh-TW"/>
          </w:rPr>
          <w:t xml:space="preserve"> 攀緣永絶。 </w:t>
        </w:r>
      </w:moveFrom>
      <w:moveFromRangeEnd w:id="3182"/>
      <w:r w:rsidRPr="000B1279">
        <w:rPr>
          <w:rFonts w:ascii="PMingLiU" w:hAnsi="PMingLiU"/>
          <w:lang w:eastAsia="zh-TW"/>
        </w:rPr>
        <w:t>觀見諸法，無不趣向菩提之道。菩薩修習諸行，皆因外緣而得成立</w:t>
      </w:r>
      <w:ins w:id="3184" w:author="Administrator" w:date="2023-12-30T22:26:00Z">
        <w:r w:rsidR="00326E47" w:rsidRPr="000B1279">
          <w:rPr>
            <w:rStyle w:val="aa"/>
            <w:rFonts w:ascii="PMingLiU" w:hAnsi="PMingLiU"/>
            <w:lang w:eastAsia="zh-TW"/>
          </w:rPr>
          <w:footnoteReference w:id="365"/>
        </w:r>
      </w:ins>
      <w:r w:rsidRPr="000B1279">
        <w:rPr>
          <w:rFonts w:ascii="PMingLiU" w:hAnsi="PMingLiU"/>
          <w:lang w:eastAsia="zh-TW"/>
        </w:rPr>
        <w:t>。</w:t>
      </w:r>
      <w:moveFromRangeStart w:id="3187" w:author="Administrator" w:date="2023-12-30T22:26:00Z" w:name="move154867610"/>
      <w:moveFrom w:id="3188" w:author="Administrator" w:date="2023-12-30T22:26:00Z">
        <w:r w:rsidRPr="000B1279" w:rsidDel="00326E47">
          <w:rPr>
            <w:rFonts w:ascii="PMingLiU" w:hAnsi="PMingLiU"/>
            <w:lang w:eastAsia="zh-TW"/>
          </w:rPr>
          <w:t xml:space="preserve"> 徹示。 </w:t>
        </w:r>
      </w:moveFrom>
      <w:moveFromRangeEnd w:id="3187"/>
      <w:r w:rsidRPr="000B1279">
        <w:rPr>
          <w:rFonts w:ascii="PMingLiU" w:hAnsi="PMingLiU"/>
          <w:lang w:eastAsia="zh-TW"/>
        </w:rPr>
        <w:t>又如大地，住在水上。若鑿池井，即得水用。其不鑿者，無由見之。如是聖智境界，徧一切法。若</w:t>
      </w:r>
      <w:del w:id="3189" w:author="Administrator" w:date="2023-12-30T22:27:00Z">
        <w:r w:rsidRPr="000B1279" w:rsidDel="00326E47">
          <w:rPr>
            <w:rFonts w:ascii="PMingLiU" w:hAnsi="PMingLiU"/>
            <w:lang w:eastAsia="zh-TW"/>
          </w:rPr>
          <w:delText xml:space="preserve"> P153</w:delText>
        </w:r>
      </w:del>
      <w:r w:rsidRPr="000B1279">
        <w:rPr>
          <w:rFonts w:ascii="PMingLiU" w:hAnsi="PMingLiU" w:hint="eastAsia"/>
          <w:lang w:eastAsia="zh-TW"/>
        </w:rPr>
        <w:t>有勤修般若方便，則便得之。其不修者，云何能得。心緣之理，豈不大哉？」</w:t>
      </w:r>
    </w:p>
    <w:p w14:paraId="28B27969" w14:textId="77777777" w:rsidR="00C80000" w:rsidRPr="000B1279" w:rsidRDefault="00C80000" w:rsidP="001C6383">
      <w:pPr>
        <w:spacing w:line="360" w:lineRule="auto"/>
        <w:rPr>
          <w:rFonts w:ascii="PMingLiU" w:hAnsi="PMingLiU"/>
          <w:lang w:eastAsia="zh-TW"/>
        </w:rPr>
      </w:pPr>
    </w:p>
    <w:p w14:paraId="5346B0ED" w14:textId="0D62436B"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觀空無我擇善而從門第五</w:t>
      </w:r>
    </w:p>
    <w:p w14:paraId="629DB548" w14:textId="61EEDF25" w:rsidR="00326E47" w:rsidRPr="000B1279" w:rsidRDefault="00326E47" w:rsidP="001C6383">
      <w:pPr>
        <w:spacing w:line="360" w:lineRule="auto"/>
        <w:rPr>
          <w:ins w:id="3190" w:author="Administrator" w:date="2023-12-30T22:27:00Z"/>
          <w:rFonts w:ascii="PMingLiU" w:hAnsi="PMingLiU"/>
          <w:lang w:eastAsia="zh-TW"/>
        </w:rPr>
      </w:pPr>
    </w:p>
    <w:p w14:paraId="4C89DD1A" w14:textId="77777777" w:rsidR="007D57F6" w:rsidRPr="000B1279" w:rsidRDefault="003F3489" w:rsidP="001C6383">
      <w:pPr>
        <w:spacing w:line="360" w:lineRule="auto"/>
        <w:rPr>
          <w:ins w:id="3191" w:author="Administrator" w:date="2023-12-31T14:21:00Z"/>
          <w:rFonts w:ascii="PMingLiU" w:hAnsi="PMingLiU"/>
          <w:lang w:eastAsia="zh-TW"/>
        </w:rPr>
      </w:pPr>
      <w:r w:rsidRPr="000B1279">
        <w:rPr>
          <w:rFonts w:ascii="PMingLiU" w:hAnsi="PMingLiU" w:hint="eastAsia"/>
          <w:lang w:eastAsia="zh-TW"/>
        </w:rPr>
        <w:t>問曰：「即動而静，静爲躁君。即凡而聖，聖隱凡内。謹聞遐旨。又三教無我，理既不殊。擇善而從，其義焉在？」</w:t>
      </w:r>
    </w:p>
    <w:p w14:paraId="323ECF8D" w14:textId="77777777" w:rsidR="007D57F6" w:rsidRPr="000B1279" w:rsidRDefault="007D57F6" w:rsidP="001C6383">
      <w:pPr>
        <w:spacing w:line="360" w:lineRule="auto"/>
        <w:rPr>
          <w:ins w:id="3192" w:author="Administrator" w:date="2023-12-31T14:21:00Z"/>
          <w:rFonts w:ascii="PMingLiU" w:hAnsi="PMingLiU"/>
          <w:lang w:eastAsia="zh-TW"/>
        </w:rPr>
      </w:pPr>
    </w:p>
    <w:p w14:paraId="000072FB" w14:textId="77777777" w:rsidR="00C80000" w:rsidRPr="000B1279" w:rsidRDefault="003F3489" w:rsidP="001C6383">
      <w:pPr>
        <w:spacing w:line="360" w:lineRule="auto"/>
        <w:rPr>
          <w:rFonts w:ascii="PMingLiU" w:hAnsi="PMingLiU"/>
          <w:lang w:eastAsia="zh-TW"/>
        </w:rPr>
      </w:pPr>
      <w:r w:rsidRPr="000B1279">
        <w:rPr>
          <w:rFonts w:ascii="PMingLiU" w:hAnsi="PMingLiU" w:hint="eastAsia"/>
          <w:lang w:eastAsia="zh-TW"/>
        </w:rPr>
        <w:t>對曰：「三教之理也，名未始異，理未始同。且夫子四絶中一無我者，謙光之義，爲無我也；道無我者，長而不宰，爲無我也；佛無我者，觀五藴空，爲無我也</w:t>
      </w:r>
      <w:ins w:id="3193" w:author="Administrator" w:date="2023-12-31T14:22:00Z">
        <w:r w:rsidR="007D57F6" w:rsidRPr="000B1279">
          <w:rPr>
            <w:rStyle w:val="aa"/>
            <w:rFonts w:ascii="PMingLiU" w:hAnsi="PMingLiU"/>
            <w:lang w:eastAsia="zh-TW"/>
          </w:rPr>
          <w:footnoteReference w:id="366"/>
        </w:r>
      </w:ins>
      <w:r w:rsidRPr="000B1279">
        <w:rPr>
          <w:rFonts w:ascii="PMingLiU" w:hAnsi="PMingLiU" w:hint="eastAsia"/>
          <w:lang w:eastAsia="zh-TW"/>
        </w:rPr>
        <w:t>；</w:t>
      </w:r>
      <w:del w:id="3195" w:author="Administrator" w:date="2023-12-31T14:22:00Z">
        <w:r w:rsidRPr="000B1279" w:rsidDel="007D57F6">
          <w:rPr>
            <w:rFonts w:ascii="PMingLiU" w:hAnsi="PMingLiU" w:hint="eastAsia"/>
            <w:lang w:eastAsia="zh-TW"/>
          </w:rPr>
          <w:delText>破盡從來三教一家儱侗之謬，如是簡别不濫，然後以至善收之，如下門所明。</w:delText>
        </w:r>
      </w:del>
      <w:r w:rsidRPr="000B1279">
        <w:rPr>
          <w:rFonts w:ascii="PMingLiU" w:hAnsi="PMingLiU" w:hint="eastAsia"/>
          <w:lang w:eastAsia="zh-TW"/>
        </w:rPr>
        <w:t>上二教門，都不明五藴，孰辨其四諦六度萬行</w:t>
      </w:r>
      <w:ins w:id="3196" w:author="Administrator" w:date="2023-12-31T14:22:00Z">
        <w:r w:rsidR="007D57F6" w:rsidRPr="000B1279">
          <w:rPr>
            <w:rStyle w:val="aa"/>
            <w:rFonts w:ascii="PMingLiU" w:hAnsi="PMingLiU"/>
            <w:lang w:eastAsia="zh-TW"/>
          </w:rPr>
          <w:footnoteReference w:id="367"/>
        </w:r>
      </w:ins>
      <w:r w:rsidRPr="000B1279">
        <w:rPr>
          <w:rFonts w:ascii="PMingLiU" w:hAnsi="PMingLiU" w:hint="eastAsia"/>
          <w:lang w:eastAsia="zh-TW"/>
        </w:rPr>
        <w:t>。</w:t>
      </w:r>
      <w:moveFromRangeStart w:id="3199" w:author="Administrator" w:date="2023-12-31T14:23:00Z" w:name="move154924996"/>
      <w:moveFrom w:id="3200" w:author="Administrator" w:date="2023-12-31T14:23:00Z">
        <w:r w:rsidRPr="000B1279" w:rsidDel="007D57F6">
          <w:rPr>
            <w:rFonts w:ascii="PMingLiU" w:hAnsi="PMingLiU" w:hint="eastAsia"/>
            <w:lang w:eastAsia="zh-TW"/>
          </w:rPr>
          <w:t>簡而至明。</w:t>
        </w:r>
      </w:moveFrom>
      <w:moveFromRangeEnd w:id="3199"/>
      <w:r w:rsidRPr="000B1279">
        <w:rPr>
          <w:rFonts w:ascii="PMingLiU" w:hAnsi="PMingLiU" w:hint="eastAsia"/>
          <w:lang w:eastAsia="zh-TW"/>
        </w:rPr>
        <w:t>賢聖階級，蔑然無聞。但和光同塵，保雌守静。既慈且儉，不敢爲天下先。各一聖也，安用商榷其淺深歟。三教無我明矣。擇善而從者，謂三性之理，理無不在。修心之士，擇善而從。蓋謂不善無益於至真，無記雙亡於善惡</w:t>
      </w:r>
      <w:ins w:id="3201" w:author="Administrator" w:date="2023-12-31T14:24:00Z">
        <w:r w:rsidR="007D57F6" w:rsidRPr="000B1279">
          <w:rPr>
            <w:rStyle w:val="aa"/>
            <w:rFonts w:ascii="PMingLiU" w:hAnsi="PMingLiU"/>
            <w:lang w:eastAsia="zh-TW"/>
          </w:rPr>
          <w:footnoteReference w:id="368"/>
        </w:r>
      </w:ins>
      <w:r w:rsidRPr="000B1279">
        <w:rPr>
          <w:rFonts w:ascii="PMingLiU" w:hAnsi="PMingLiU" w:hint="eastAsia"/>
          <w:lang w:eastAsia="zh-TW"/>
        </w:rPr>
        <w:t>。</w:t>
      </w:r>
      <w:moveFromRangeStart w:id="3204" w:author="Administrator" w:date="2023-12-31T14:24:00Z" w:name="move154925073"/>
      <w:moveFrom w:id="3205" w:author="Administrator" w:date="2023-12-31T14:24:00Z">
        <w:r w:rsidRPr="000B1279" w:rsidDel="007D57F6">
          <w:rPr>
            <w:rFonts w:ascii="PMingLiU" w:hAnsi="PMingLiU" w:hint="eastAsia"/>
            <w:lang w:eastAsia="zh-TW"/>
          </w:rPr>
          <w:t>非真則皆爲不善。</w:t>
        </w:r>
      </w:moveFrom>
      <w:moveFromRangeEnd w:id="3204"/>
      <w:r w:rsidRPr="000B1279">
        <w:rPr>
          <w:rFonts w:ascii="PMingLiU" w:hAnsi="PMingLiU" w:hint="eastAsia"/>
          <w:lang w:eastAsia="zh-TW"/>
        </w:rPr>
        <w:t>妨亂佛理，何莫</w:t>
      </w:r>
      <w:r w:rsidRPr="000B1279">
        <w:rPr>
          <w:rFonts w:ascii="PMingLiU" w:hAnsi="PMingLiU" w:hint="eastAsia"/>
          <w:lang w:eastAsia="zh-TW"/>
        </w:rPr>
        <w:lastRenderedPageBreak/>
        <w:t>由斯。故聖人簡之而不取也。故涅槃經云：『一闡提者，心不攀緣一切善法，乃至不生一念之善。』是知念佛三昧，善之最上，萬行元首，故曰『三昧王』焉。」</w:t>
      </w:r>
    </w:p>
    <w:p w14:paraId="61E881D7" w14:textId="77777777" w:rsidR="00C80000" w:rsidRPr="000B1279" w:rsidRDefault="00C80000" w:rsidP="001C6383">
      <w:pPr>
        <w:spacing w:line="360" w:lineRule="auto"/>
        <w:rPr>
          <w:rFonts w:ascii="PMingLiU" w:hAnsi="PMingLiU"/>
          <w:lang w:eastAsia="zh-TW"/>
        </w:rPr>
      </w:pPr>
    </w:p>
    <w:p w14:paraId="0DDDEC65" w14:textId="2C47C467"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無善可擇無惡可棄門第六</w:t>
      </w:r>
    </w:p>
    <w:p w14:paraId="068626F8" w14:textId="77777777" w:rsidR="007D57F6" w:rsidRPr="000B1279" w:rsidRDefault="007D57F6" w:rsidP="001C6383">
      <w:pPr>
        <w:spacing w:line="360" w:lineRule="auto"/>
        <w:rPr>
          <w:ins w:id="3206" w:author="Administrator" w:date="2023-12-31T14:25:00Z"/>
          <w:rFonts w:ascii="PMingLiU" w:hAnsi="PMingLiU"/>
          <w:lang w:eastAsia="zh-TW"/>
        </w:rPr>
      </w:pPr>
    </w:p>
    <w:p w14:paraId="174306A7" w14:textId="77777777" w:rsidR="00F21A32" w:rsidRPr="000B1279" w:rsidRDefault="003F3489" w:rsidP="001C6383">
      <w:pPr>
        <w:spacing w:line="360" w:lineRule="auto"/>
        <w:rPr>
          <w:ins w:id="3207" w:author="Administrator" w:date="2023-12-31T14:59:00Z"/>
          <w:rFonts w:ascii="PMingLiU" w:hAnsi="PMingLiU"/>
          <w:lang w:eastAsia="zh-TW"/>
        </w:rPr>
      </w:pPr>
      <w:r w:rsidRPr="000B1279">
        <w:rPr>
          <w:rFonts w:ascii="PMingLiU" w:hAnsi="PMingLiU" w:hint="eastAsia"/>
          <w:lang w:eastAsia="zh-TW"/>
        </w:rPr>
        <w:t>問曰：「若擇善而從者，何不擇諸佛之善，棄衆生之惡。乃念未來諸佛，而同過現正覺耶？」</w:t>
      </w:r>
    </w:p>
    <w:p w14:paraId="494B724E" w14:textId="77777777" w:rsidR="00F21A32" w:rsidRPr="000B1279" w:rsidRDefault="00F21A32" w:rsidP="001C6383">
      <w:pPr>
        <w:spacing w:line="360" w:lineRule="auto"/>
        <w:rPr>
          <w:ins w:id="3208" w:author="Administrator" w:date="2023-12-31T14:59:00Z"/>
          <w:rFonts w:ascii="PMingLiU" w:hAnsi="PMingLiU"/>
          <w:lang w:eastAsia="zh-TW"/>
        </w:rPr>
      </w:pPr>
    </w:p>
    <w:p w14:paraId="586B57F5" w14:textId="0AE4700B" w:rsidR="003F3489" w:rsidRPr="000B1279" w:rsidRDefault="003F3489" w:rsidP="001C6383">
      <w:pPr>
        <w:spacing w:line="360" w:lineRule="auto"/>
        <w:rPr>
          <w:rFonts w:ascii="PMingLiU" w:hAnsi="PMingLiU"/>
          <w:lang w:eastAsia="zh-TW"/>
        </w:rPr>
      </w:pPr>
      <w:r w:rsidRPr="000B1279">
        <w:rPr>
          <w:rFonts w:ascii="PMingLiU" w:hAnsi="PMingLiU" w:hint="eastAsia"/>
          <w:lang w:eastAsia="zh-TW"/>
        </w:rPr>
        <w:t>對曰：「不易來問，自成我答焉。何者？擇善而從者，蓋不得已而言之。爲力微任重，不能即惡而善</w:t>
      </w:r>
      <w:ins w:id="3209" w:author="Administrator" w:date="2023-12-31T15:00:00Z">
        <w:r w:rsidR="00F21A32" w:rsidRPr="000B1279">
          <w:rPr>
            <w:rStyle w:val="aa"/>
            <w:rFonts w:ascii="PMingLiU" w:hAnsi="PMingLiU"/>
            <w:lang w:eastAsia="zh-TW"/>
          </w:rPr>
          <w:footnoteReference w:id="369"/>
        </w:r>
      </w:ins>
      <w:r w:rsidRPr="000B1279">
        <w:rPr>
          <w:rFonts w:ascii="PMingLiU" w:hAnsi="PMingLiU" w:hint="eastAsia"/>
          <w:lang w:eastAsia="zh-TW"/>
        </w:rPr>
        <w:t>，</w:t>
      </w:r>
      <w:del w:id="3211" w:author="Administrator" w:date="2023-12-31T15:00:00Z">
        <w:r w:rsidRPr="000B1279" w:rsidDel="00F21A32">
          <w:rPr>
            <w:rFonts w:ascii="PMingLiU" w:hAnsi="PMingLiU"/>
            <w:lang w:eastAsia="zh-TW"/>
          </w:rPr>
          <w:delText xml:space="preserve"> 至善。 </w:delText>
        </w:r>
      </w:del>
      <w:r w:rsidRPr="000B1279">
        <w:rPr>
          <w:rFonts w:ascii="PMingLiU" w:hAnsi="PMingLiU"/>
          <w:lang w:eastAsia="zh-TW"/>
        </w:rPr>
        <w:t>即妄而真</w:t>
      </w:r>
      <w:del w:id="3212" w:author="Administrator" w:date="2023-12-31T15:00:00Z">
        <w:r w:rsidRPr="000B1279" w:rsidDel="00F21A32">
          <w:rPr>
            <w:rFonts w:asciiTheme="minorEastAsia" w:hAnsiTheme="minorEastAsia" w:hint="eastAsia"/>
            <w:lang w:eastAsia="zh-TW"/>
          </w:rPr>
          <w:delText xml:space="preserve"> </w:delText>
        </w:r>
      </w:del>
      <w:ins w:id="3213" w:author="Administrator" w:date="2023-12-31T15:00:00Z">
        <w:r w:rsidR="00F21A32" w:rsidRPr="000B1279">
          <w:rPr>
            <w:rFonts w:asciiTheme="minorEastAsia" w:hAnsiTheme="minorEastAsia" w:hint="eastAsia"/>
            <w:lang w:eastAsia="zh-TW"/>
          </w:rPr>
          <w:t>〔</w:t>
        </w:r>
      </w:ins>
      <w:r w:rsidRPr="000B1279">
        <w:rPr>
          <w:rFonts w:ascii="PMingLiU" w:hAnsi="PMingLiU"/>
          <w:lang w:eastAsia="zh-TW"/>
        </w:rPr>
        <w:t>「真」下，廣陵本有「也」字。</w:t>
      </w:r>
      <w:del w:id="3214" w:author="Administrator" w:date="2023-12-31T15:00:00Z">
        <w:r w:rsidRPr="000B1279" w:rsidDel="00F21A32">
          <w:rPr>
            <w:rFonts w:asciiTheme="minorEastAsia" w:hAnsiTheme="minorEastAsia" w:hint="eastAsia"/>
            <w:lang w:eastAsia="zh-TW"/>
          </w:rPr>
          <w:delText xml:space="preserve"> </w:delText>
        </w:r>
      </w:del>
      <w:ins w:id="3215" w:author="Administrator" w:date="2023-12-31T15:00:00Z">
        <w:r w:rsidR="00F21A32" w:rsidRPr="000B1279">
          <w:rPr>
            <w:rFonts w:asciiTheme="minorEastAsia" w:hAnsiTheme="minorEastAsia" w:hint="eastAsia"/>
            <w:lang w:eastAsia="zh-TW"/>
          </w:rPr>
          <w:t>〕</w:t>
        </w:r>
      </w:ins>
      <w:r w:rsidRPr="000B1279">
        <w:rPr>
          <w:rFonts w:ascii="PMingLiU" w:hAnsi="PMingLiU"/>
          <w:lang w:eastAsia="zh-TW"/>
        </w:rPr>
        <w:t>。故以明之</w:t>
      </w:r>
      <w:del w:id="3216" w:author="Administrator" w:date="2023-12-31T15:00:00Z">
        <w:r w:rsidRPr="000B1279" w:rsidDel="00F21A32">
          <w:rPr>
            <w:rFonts w:asciiTheme="minorEastAsia" w:hAnsiTheme="minorEastAsia" w:hint="eastAsia"/>
            <w:lang w:eastAsia="zh-TW"/>
          </w:rPr>
          <w:delText xml:space="preserve"> </w:delText>
        </w:r>
      </w:del>
      <w:ins w:id="3217" w:author="Administrator" w:date="2023-12-31T15:00:00Z">
        <w:r w:rsidR="00F21A32" w:rsidRPr="000B1279">
          <w:rPr>
            <w:rFonts w:asciiTheme="minorEastAsia" w:hAnsiTheme="minorEastAsia" w:hint="eastAsia"/>
            <w:lang w:eastAsia="zh-TW"/>
          </w:rPr>
          <w:t>〔</w:t>
        </w:r>
      </w:ins>
      <w:r w:rsidRPr="000B1279">
        <w:rPr>
          <w:rFonts w:ascii="PMingLiU" w:hAnsi="PMingLiU"/>
          <w:lang w:eastAsia="zh-TW"/>
        </w:rPr>
        <w:t>「故以明之」，廣陵本無。</w:t>
      </w:r>
      <w:del w:id="3218" w:author="Administrator" w:date="2023-12-31T15:00:00Z">
        <w:r w:rsidRPr="000B1279" w:rsidDel="00F21A32">
          <w:rPr>
            <w:rFonts w:asciiTheme="minorEastAsia" w:hAnsiTheme="minorEastAsia" w:hint="eastAsia"/>
            <w:lang w:eastAsia="zh-TW"/>
          </w:rPr>
          <w:delText xml:space="preserve"> </w:delText>
        </w:r>
      </w:del>
      <w:ins w:id="3219" w:author="Administrator" w:date="2023-12-31T15:00:00Z">
        <w:r w:rsidR="00F21A32" w:rsidRPr="000B1279">
          <w:rPr>
            <w:rFonts w:asciiTheme="minorEastAsia" w:hAnsiTheme="minorEastAsia" w:hint="eastAsia"/>
            <w:lang w:eastAsia="zh-TW"/>
          </w:rPr>
          <w:t>〕</w:t>
        </w:r>
      </w:ins>
      <w:r w:rsidRPr="000B1279">
        <w:rPr>
          <w:rFonts w:ascii="PMingLiU" w:hAnsi="PMingLiU"/>
          <w:lang w:eastAsia="zh-TW"/>
        </w:rPr>
        <w:t>。苟能念未來之佛，叶不輕之行。天地一指，萬物一馬。衆生皆佛，此土常浄。異鶖子之土石沙礫，同梵王之珍寶莊嚴，擇善之至矣。無惡可棄矣。即天台智者釋法華經，明絶待之妙，引證云：</w:t>
      </w:r>
    </w:p>
    <w:p w14:paraId="291A362F" w14:textId="77777777" w:rsidR="003F3489" w:rsidRPr="000B1279" w:rsidRDefault="003F3489" w:rsidP="001C6383">
      <w:pPr>
        <w:spacing w:line="360" w:lineRule="auto"/>
        <w:rPr>
          <w:rFonts w:ascii="PMingLiU" w:hAnsi="PMingLiU"/>
          <w:lang w:eastAsia="zh-TW"/>
        </w:rPr>
      </w:pPr>
    </w:p>
    <w:p w14:paraId="6D9D7D4B" w14:textId="77777777" w:rsidR="003F3489" w:rsidRPr="000B1279" w:rsidRDefault="003F3489" w:rsidP="001C6383">
      <w:pPr>
        <w:spacing w:line="360" w:lineRule="auto"/>
        <w:rPr>
          <w:rFonts w:ascii="PMingLiU" w:hAnsi="PMingLiU"/>
          <w:lang w:eastAsia="zh-TW"/>
        </w:rPr>
      </w:pPr>
      <w:r w:rsidRPr="000B1279">
        <w:rPr>
          <w:rFonts w:ascii="PMingLiU" w:hAnsi="PMingLiU" w:hint="eastAsia"/>
          <w:lang w:eastAsia="zh-TW"/>
        </w:rPr>
        <w:t>『衆生見劫盡，大火所燒時。我此土安隱，天人常充滿。園林諸堂閣，種種寶莊嚴。』</w:t>
      </w:r>
    </w:p>
    <w:p w14:paraId="4DDC8661" w14:textId="77777777" w:rsidR="003F3489" w:rsidRPr="000B1279" w:rsidRDefault="003F3489" w:rsidP="001C6383">
      <w:pPr>
        <w:spacing w:line="360" w:lineRule="auto"/>
        <w:rPr>
          <w:rFonts w:ascii="PMingLiU" w:hAnsi="PMingLiU"/>
          <w:lang w:eastAsia="zh-TW"/>
        </w:rPr>
      </w:pPr>
    </w:p>
    <w:p w14:paraId="54AC5A35" w14:textId="77777777" w:rsidR="00F21A32" w:rsidRPr="000B1279" w:rsidRDefault="003F3489" w:rsidP="001C6383">
      <w:pPr>
        <w:spacing w:line="360" w:lineRule="auto"/>
        <w:rPr>
          <w:ins w:id="3220" w:author="Administrator" w:date="2023-12-31T15:04:00Z"/>
          <w:rFonts w:ascii="PMingLiU" w:hAnsi="PMingLiU"/>
          <w:lang w:eastAsia="zh-TW"/>
        </w:rPr>
      </w:pPr>
      <w:r w:rsidRPr="000B1279">
        <w:rPr>
          <w:rFonts w:ascii="PMingLiU" w:hAnsi="PMingLiU" w:hint="eastAsia"/>
          <w:lang w:eastAsia="zh-TW"/>
        </w:rPr>
        <w:t>又勝天王經曰：『佛所住處，實無穢土。衆生薄福，而見不浄。』良在此焉。梵云南無，唐言歸命；梵云阿彌陀，唐言無量壽。三世諸佛，豈祇一佛而壽無量耶？今與子同念于三世彌陀，同生于十方極樂，有何不可？而欲鷁路退飛哉！夫然，則烈三昧之猛燄</w:t>
      </w:r>
      <w:del w:id="3221" w:author="Administrator" w:date="2023-12-31T15:03:00Z">
        <w:r w:rsidRPr="000B1279" w:rsidDel="00F21A32">
          <w:rPr>
            <w:rFonts w:ascii="PMingLiU" w:hAnsi="PMingLiU"/>
            <w:lang w:eastAsia="zh-TW"/>
          </w:rPr>
          <w:delText xml:space="preserve"> P155</w:delText>
        </w:r>
      </w:del>
      <w:r w:rsidRPr="000B1279">
        <w:rPr>
          <w:rFonts w:ascii="PMingLiU" w:hAnsi="PMingLiU"/>
          <w:lang w:eastAsia="zh-TW"/>
        </w:rPr>
        <w:t>也，不居於纖妄蚊蜹</w:t>
      </w:r>
      <w:del w:id="3222" w:author="Administrator" w:date="2023-12-31T15:03:00Z">
        <w:r w:rsidRPr="000B1279" w:rsidDel="00F21A32">
          <w:rPr>
            <w:rFonts w:ascii="PMingLiU" w:hAnsi="PMingLiU"/>
            <w:lang w:eastAsia="zh-TW"/>
          </w:rPr>
          <w:delText>；</w:delText>
        </w:r>
        <w:r w:rsidRPr="000B1279" w:rsidDel="00F21A32">
          <w:rPr>
            <w:rFonts w:asciiTheme="minorEastAsia" w:hAnsiTheme="minorEastAsia" w:hint="eastAsia"/>
            <w:lang w:eastAsia="zh-TW"/>
          </w:rPr>
          <w:delText xml:space="preserve"> </w:delText>
        </w:r>
      </w:del>
      <w:ins w:id="3223" w:author="Administrator" w:date="2023-12-31T15:03:00Z">
        <w:r w:rsidR="00F21A32" w:rsidRPr="000B1279">
          <w:rPr>
            <w:rFonts w:asciiTheme="minorEastAsia" w:hAnsiTheme="minorEastAsia" w:hint="eastAsia"/>
            <w:lang w:eastAsia="zh-TW"/>
          </w:rPr>
          <w:t>〔</w:t>
        </w:r>
      </w:ins>
      <w:r w:rsidRPr="000B1279">
        <w:rPr>
          <w:rFonts w:ascii="PMingLiU" w:hAnsi="PMingLiU"/>
          <w:lang w:eastAsia="zh-TW"/>
        </w:rPr>
        <w:t>謂不復存纖妄之見。</w:t>
      </w:r>
      <w:del w:id="3224" w:author="Administrator" w:date="2023-12-31T15:03:00Z">
        <w:r w:rsidRPr="000B1279" w:rsidDel="00F21A32">
          <w:rPr>
            <w:rFonts w:asciiTheme="minorEastAsia" w:hAnsiTheme="minorEastAsia" w:hint="eastAsia"/>
            <w:lang w:eastAsia="zh-TW"/>
          </w:rPr>
          <w:delText xml:space="preserve"> </w:delText>
        </w:r>
      </w:del>
      <w:ins w:id="3225" w:author="Administrator" w:date="2023-12-31T15:03:00Z">
        <w:r w:rsidR="00F21A32" w:rsidRPr="000B1279">
          <w:rPr>
            <w:rFonts w:asciiTheme="minorEastAsia" w:hAnsiTheme="minorEastAsia" w:hint="eastAsia"/>
            <w:lang w:eastAsia="zh-TW"/>
          </w:rPr>
          <w:t>〕</w:t>
        </w:r>
        <w:r w:rsidR="00F21A32" w:rsidRPr="000B1279">
          <w:rPr>
            <w:rFonts w:ascii="PMingLiU" w:hAnsi="PMingLiU"/>
            <w:lang w:eastAsia="zh-TW"/>
          </w:rPr>
          <w:t>；</w:t>
        </w:r>
      </w:ins>
      <w:r w:rsidRPr="000B1279">
        <w:rPr>
          <w:rFonts w:ascii="PMingLiU" w:hAnsi="PMingLiU"/>
          <w:lang w:eastAsia="zh-TW"/>
        </w:rPr>
        <w:t>鏗十念之洪鐘也，不閒於散亂稱佛，明矣</w:t>
      </w:r>
      <w:del w:id="3226" w:author="Administrator" w:date="2023-12-31T15:04:00Z">
        <w:r w:rsidRPr="000B1279" w:rsidDel="00F21A32">
          <w:rPr>
            <w:rFonts w:ascii="PMingLiU" w:hAnsi="PMingLiU"/>
            <w:lang w:eastAsia="zh-TW"/>
          </w:rPr>
          <w:delText>。</w:delText>
        </w:r>
        <w:r w:rsidRPr="000B1279" w:rsidDel="00F21A32">
          <w:rPr>
            <w:rFonts w:asciiTheme="minorEastAsia" w:hAnsiTheme="minorEastAsia" w:hint="eastAsia"/>
            <w:lang w:eastAsia="zh-TW"/>
          </w:rPr>
          <w:delText xml:space="preserve"> </w:delText>
        </w:r>
      </w:del>
      <w:ins w:id="3227" w:author="Administrator" w:date="2023-12-31T15:04:00Z">
        <w:r w:rsidR="00F21A32" w:rsidRPr="000B1279">
          <w:rPr>
            <w:rFonts w:asciiTheme="minorEastAsia" w:hAnsiTheme="minorEastAsia" w:hint="eastAsia"/>
            <w:lang w:eastAsia="zh-TW"/>
          </w:rPr>
          <w:t>〔</w:t>
        </w:r>
      </w:ins>
      <w:r w:rsidRPr="000B1279">
        <w:rPr>
          <w:rFonts w:ascii="PMingLiU" w:hAnsi="PMingLiU"/>
          <w:lang w:eastAsia="zh-TW"/>
        </w:rPr>
        <w:t>謂散不異定。此四句，約色心二法，明衆生皆佛。</w:t>
      </w:r>
      <w:del w:id="3228" w:author="Administrator" w:date="2023-12-31T15:04:00Z">
        <w:r w:rsidRPr="000B1279" w:rsidDel="00F21A32">
          <w:rPr>
            <w:rFonts w:asciiTheme="minorEastAsia" w:hAnsiTheme="minorEastAsia" w:hint="eastAsia"/>
            <w:lang w:eastAsia="zh-TW"/>
          </w:rPr>
          <w:delText xml:space="preserve"> </w:delText>
        </w:r>
      </w:del>
      <w:ins w:id="3229" w:author="Administrator" w:date="2023-12-31T15:04:00Z">
        <w:r w:rsidR="00F21A32" w:rsidRPr="000B1279">
          <w:rPr>
            <w:rFonts w:asciiTheme="minorEastAsia" w:hAnsiTheme="minorEastAsia" w:hint="eastAsia"/>
            <w:lang w:eastAsia="zh-TW"/>
          </w:rPr>
          <w:t>〕</w:t>
        </w:r>
        <w:r w:rsidR="00F21A32" w:rsidRPr="000B1279">
          <w:rPr>
            <w:rFonts w:ascii="PMingLiU" w:hAnsi="PMingLiU"/>
            <w:lang w:eastAsia="zh-TW"/>
          </w:rPr>
          <w:t>。</w:t>
        </w:r>
      </w:ins>
      <w:r w:rsidRPr="000B1279">
        <w:rPr>
          <w:rFonts w:ascii="PMingLiU" w:hAnsi="PMingLiU"/>
          <w:lang w:eastAsia="zh-TW"/>
        </w:rPr>
        <w:t>念彌陀通三世既爾。念諸佛菩薩，不亦然歟。」</w:t>
      </w:r>
    </w:p>
    <w:p w14:paraId="6ABDCE46" w14:textId="77777777" w:rsidR="00F21A32" w:rsidRPr="000B1279" w:rsidRDefault="00F21A32" w:rsidP="001C6383">
      <w:pPr>
        <w:spacing w:line="360" w:lineRule="auto"/>
        <w:rPr>
          <w:ins w:id="3230" w:author="Administrator" w:date="2023-12-31T15:04:00Z"/>
          <w:rFonts w:ascii="PMingLiU" w:hAnsi="PMingLiU"/>
          <w:lang w:eastAsia="zh-TW"/>
        </w:rPr>
      </w:pPr>
    </w:p>
    <w:p w14:paraId="0C843723" w14:textId="77777777" w:rsidR="00F21A32" w:rsidRPr="000B1279" w:rsidRDefault="003F3489" w:rsidP="001C6383">
      <w:pPr>
        <w:spacing w:line="360" w:lineRule="auto"/>
        <w:rPr>
          <w:ins w:id="3231" w:author="Administrator" w:date="2023-12-31T15:05:00Z"/>
          <w:rFonts w:ascii="PMingLiU" w:hAnsi="PMingLiU"/>
          <w:lang w:eastAsia="zh-TW"/>
        </w:rPr>
      </w:pPr>
      <w:r w:rsidRPr="000B1279">
        <w:rPr>
          <w:rFonts w:ascii="PMingLiU" w:hAnsi="PMingLiU"/>
          <w:lang w:eastAsia="zh-TW"/>
        </w:rPr>
        <w:t>問曰：「念未來佛，即與過現諸佛等者，願聞其理也。」</w:t>
      </w:r>
    </w:p>
    <w:p w14:paraId="14F7B694" w14:textId="77777777" w:rsidR="00F21A32" w:rsidRPr="000B1279" w:rsidRDefault="00F21A32" w:rsidP="001C6383">
      <w:pPr>
        <w:spacing w:line="360" w:lineRule="auto"/>
        <w:rPr>
          <w:ins w:id="3232" w:author="Administrator" w:date="2023-12-31T15:05:00Z"/>
          <w:rFonts w:ascii="PMingLiU" w:hAnsi="PMingLiU"/>
          <w:lang w:eastAsia="zh-TW"/>
        </w:rPr>
      </w:pPr>
    </w:p>
    <w:p w14:paraId="443541D0" w14:textId="77777777" w:rsidR="00C80000" w:rsidRPr="000B1279" w:rsidRDefault="003F3489" w:rsidP="001C6383">
      <w:pPr>
        <w:spacing w:line="360" w:lineRule="auto"/>
        <w:rPr>
          <w:rFonts w:ascii="PMingLiU" w:hAnsi="PMingLiU"/>
          <w:lang w:eastAsia="zh-TW"/>
        </w:rPr>
      </w:pPr>
      <w:r w:rsidRPr="000B1279">
        <w:rPr>
          <w:rFonts w:ascii="PMingLiU" w:hAnsi="PMingLiU"/>
          <w:lang w:eastAsia="zh-TW"/>
        </w:rPr>
        <w:t>對曰：「華嚴經云：『一切諸如來，同共一法身。一心一智慧，</w:t>
      </w:r>
      <w:r w:rsidRPr="000B1279">
        <w:rPr>
          <w:rFonts w:ascii="PMingLiU" w:hAnsi="PMingLiU" w:hint="eastAsia"/>
          <w:lang w:eastAsia="zh-TW"/>
        </w:rPr>
        <w:t>力無畏亦然。』楞伽偈云：『迦葉拘留孫，拘那含我是。以此四種等，我爲佛子説。』言四等者，一字等，同名佛也；二語等，皆具迦陵頻伽梵音聲相；三法等，盡得菩提分法無障礙智也；四身等，法身色聲相好無差也。起信論云：『依方故轉，方實不轉。』夫如是，則悟者悟於一方，群方自正；念者念於一佛，諸佛現前。經所謂水不上升，月不下降。光浄因緣，虚空皓月，現於清水。彼佛不</w:t>
      </w:r>
      <w:r w:rsidRPr="000B1279">
        <w:rPr>
          <w:rFonts w:ascii="PMingLiU" w:hAnsi="PMingLiU" w:hint="eastAsia"/>
          <w:lang w:eastAsia="zh-TW"/>
        </w:rPr>
        <w:lastRenderedPageBreak/>
        <w:t>來，我身不往。念佛因緣，如來寶月，現於心水。如説頌曰</w:t>
      </w:r>
      <w:del w:id="3233" w:author="Administrator" w:date="2023-12-31T15:07:00Z">
        <w:r w:rsidRPr="000B1279" w:rsidDel="00F21A32">
          <w:rPr>
            <w:rFonts w:asciiTheme="minorEastAsia" w:hAnsiTheme="minorEastAsia" w:hint="eastAsia"/>
            <w:lang w:eastAsia="zh-TW"/>
          </w:rPr>
          <w:delText xml:space="preserve"> </w:delText>
        </w:r>
      </w:del>
      <w:ins w:id="3234" w:author="Administrator" w:date="2023-12-31T15:07:00Z">
        <w:r w:rsidR="00F21A32" w:rsidRPr="000B1279">
          <w:rPr>
            <w:rFonts w:asciiTheme="minorEastAsia" w:hAnsiTheme="minorEastAsia" w:hint="eastAsia"/>
            <w:lang w:eastAsia="zh-TW"/>
          </w:rPr>
          <w:t>〔</w:t>
        </w:r>
      </w:ins>
      <w:r w:rsidRPr="000B1279">
        <w:rPr>
          <w:rFonts w:ascii="PMingLiU" w:hAnsi="PMingLiU"/>
          <w:lang w:eastAsia="zh-TW"/>
        </w:rPr>
        <w:t>該頌出自宋黄庭堅澄心亭頌的一部分，來源於華嚴經離世間品。前兩句是品末普賢菩薩的偈頌，後兩句是品中講佛性﹑涅槃的</w:t>
      </w:r>
      <w:r w:rsidRPr="000B1279">
        <w:rPr>
          <w:rFonts w:ascii="PMingLiU" w:hAnsi="PMingLiU" w:hint="eastAsia"/>
          <w:lang w:eastAsia="zh-TW"/>
        </w:rPr>
        <w:t>一段。</w:t>
      </w:r>
      <w:del w:id="3235" w:author="Administrator" w:date="2023-12-31T15:07:00Z">
        <w:r w:rsidRPr="000B1279" w:rsidDel="00F21A32">
          <w:rPr>
            <w:rFonts w:asciiTheme="minorEastAsia" w:hAnsiTheme="minorEastAsia" w:hint="eastAsia"/>
            <w:lang w:eastAsia="zh-TW"/>
          </w:rPr>
          <w:delText xml:space="preserve"> </w:delText>
        </w:r>
      </w:del>
      <w:ins w:id="3236" w:author="Administrator" w:date="2023-12-31T15:07:00Z">
        <w:r w:rsidR="00F21A32" w:rsidRPr="000B1279">
          <w:rPr>
            <w:rFonts w:asciiTheme="minorEastAsia" w:hAnsiTheme="minorEastAsia" w:hint="eastAsia"/>
            <w:lang w:eastAsia="zh-TW"/>
          </w:rPr>
          <w:t>〕</w:t>
        </w:r>
      </w:ins>
      <w:r w:rsidRPr="000B1279">
        <w:rPr>
          <w:rFonts w:ascii="PMingLiU" w:hAnsi="PMingLiU"/>
          <w:lang w:eastAsia="zh-TW"/>
        </w:rPr>
        <w:t>：『菩薩清涼月，游於畢竟空。衆生心水浄，菩提影現中。』」</w:t>
      </w:r>
    </w:p>
    <w:p w14:paraId="2FCA06FF" w14:textId="77777777" w:rsidR="00C80000" w:rsidRPr="000B1279" w:rsidRDefault="00C80000" w:rsidP="001C6383">
      <w:pPr>
        <w:spacing w:line="360" w:lineRule="auto"/>
        <w:rPr>
          <w:rFonts w:ascii="PMingLiU" w:hAnsi="PMingLiU"/>
          <w:lang w:eastAsia="zh-TW"/>
        </w:rPr>
      </w:pPr>
    </w:p>
    <w:p w14:paraId="655442F2" w14:textId="4A2AA39A"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一切衆生肉不可食門第七</w:t>
      </w:r>
      <w:ins w:id="3237" w:author="Administrator" w:date="2023-12-31T15:08:00Z">
        <w:r w:rsidR="00F21A32" w:rsidRPr="000B1279">
          <w:rPr>
            <w:rStyle w:val="aa"/>
            <w:rFonts w:ascii="PMingLiU" w:hAnsi="PMingLiU"/>
            <w:b/>
            <w:bCs/>
            <w:lang w:eastAsia="zh-TW"/>
          </w:rPr>
          <w:footnoteReference w:id="370"/>
        </w:r>
      </w:ins>
    </w:p>
    <w:p w14:paraId="5CF1B2A0" w14:textId="77777777" w:rsidR="003F3489" w:rsidRPr="000B1279" w:rsidRDefault="003F3489" w:rsidP="001C6383">
      <w:pPr>
        <w:spacing w:line="360" w:lineRule="auto"/>
        <w:rPr>
          <w:rFonts w:ascii="PMingLiU" w:hAnsi="PMingLiU"/>
          <w:lang w:eastAsia="zh-TW"/>
        </w:rPr>
      </w:pPr>
    </w:p>
    <w:p w14:paraId="2A5FC335" w14:textId="77777777" w:rsidR="004314A1" w:rsidRPr="000B1279" w:rsidRDefault="003F3489" w:rsidP="001C6383">
      <w:pPr>
        <w:spacing w:line="360" w:lineRule="auto"/>
        <w:rPr>
          <w:ins w:id="3239" w:author="Administrator" w:date="2023-12-31T15:09:00Z"/>
          <w:rFonts w:ascii="PMingLiU" w:hAnsi="PMingLiU"/>
          <w:lang w:eastAsia="zh-TW"/>
        </w:rPr>
      </w:pPr>
      <w:r w:rsidRPr="000B1279">
        <w:rPr>
          <w:rFonts w:ascii="PMingLiU" w:hAnsi="PMingLiU" w:hint="eastAsia"/>
          <w:lang w:eastAsia="zh-TW"/>
        </w:rPr>
        <w:t>問曰：「肉者人之所食，而念佛之家絶之，何耶？」</w:t>
      </w:r>
    </w:p>
    <w:p w14:paraId="7BA832BE" w14:textId="77777777" w:rsidR="004314A1" w:rsidRPr="000B1279" w:rsidRDefault="004314A1" w:rsidP="001C6383">
      <w:pPr>
        <w:spacing w:line="360" w:lineRule="auto"/>
        <w:rPr>
          <w:ins w:id="3240" w:author="Administrator" w:date="2023-12-31T15:09:00Z"/>
          <w:rFonts w:ascii="PMingLiU" w:hAnsi="PMingLiU"/>
          <w:lang w:eastAsia="zh-TW"/>
        </w:rPr>
      </w:pPr>
    </w:p>
    <w:p w14:paraId="3F5E7A11" w14:textId="7EAF9FDA" w:rsidR="003F3489" w:rsidRPr="000B1279" w:rsidRDefault="003F3489" w:rsidP="001C6383">
      <w:pPr>
        <w:spacing w:line="360" w:lineRule="auto"/>
        <w:rPr>
          <w:rFonts w:ascii="PMingLiU" w:hAnsi="PMingLiU"/>
          <w:lang w:eastAsia="zh-TW"/>
        </w:rPr>
      </w:pPr>
      <w:r w:rsidRPr="000B1279">
        <w:rPr>
          <w:rFonts w:ascii="PMingLiU" w:hAnsi="PMingLiU" w:hint="eastAsia"/>
          <w:lang w:eastAsia="zh-TW"/>
        </w:rPr>
        <w:t>對曰：「夫尸毘救鴿，上稱方平</w:t>
      </w:r>
      <w:del w:id="3241" w:author="Administrator" w:date="2023-12-31T15:09:00Z">
        <w:r w:rsidRPr="000B1279" w:rsidDel="004314A1">
          <w:rPr>
            <w:rFonts w:ascii="PMingLiU" w:hAnsi="PMingLiU"/>
            <w:lang w:eastAsia="zh-TW"/>
          </w:rPr>
          <w:delText xml:space="preserve"> P156</w:delText>
        </w:r>
      </w:del>
      <w:r w:rsidRPr="000B1279">
        <w:rPr>
          <w:rFonts w:ascii="PMingLiU" w:hAnsi="PMingLiU"/>
          <w:lang w:eastAsia="zh-TW"/>
        </w:rPr>
        <w:t>者，王禽異也，保命一也。安得故食其肉，用資敗軀，而兀兀然不知其懼哉？苟能悟之爲未來諸佛者，孰肯飛白刃於赤鱗，放蒼鷹於狡兔，如夕蛾投火，自取其斃歟？故楞伽寶經佛語心品偈云：</w:t>
      </w:r>
    </w:p>
    <w:p w14:paraId="267DC521" w14:textId="77777777" w:rsidR="003F3489" w:rsidRPr="000B1279" w:rsidRDefault="003F3489" w:rsidP="001C6383">
      <w:pPr>
        <w:spacing w:line="360" w:lineRule="auto"/>
        <w:rPr>
          <w:rFonts w:ascii="PMingLiU" w:hAnsi="PMingLiU"/>
          <w:lang w:eastAsia="zh-TW"/>
        </w:rPr>
      </w:pPr>
    </w:p>
    <w:p w14:paraId="42004C7E" w14:textId="77777777" w:rsidR="003F3489" w:rsidRPr="000B1279" w:rsidRDefault="003F3489" w:rsidP="001C6383">
      <w:pPr>
        <w:spacing w:line="360" w:lineRule="auto"/>
        <w:rPr>
          <w:rFonts w:ascii="PMingLiU" w:hAnsi="PMingLiU"/>
          <w:lang w:eastAsia="zh-TW"/>
        </w:rPr>
      </w:pPr>
      <w:r w:rsidRPr="000B1279">
        <w:rPr>
          <w:rFonts w:ascii="PMingLiU" w:hAnsi="PMingLiU" w:hint="eastAsia"/>
          <w:lang w:eastAsia="zh-TW"/>
        </w:rPr>
        <w:t>『爲利殺衆生，以財網諸肉。二俱是惡業，死墮叫唤獄。』</w:t>
      </w:r>
    </w:p>
    <w:p w14:paraId="20835EE2" w14:textId="77777777" w:rsidR="003F3489" w:rsidRPr="000B1279" w:rsidRDefault="003F3489" w:rsidP="001C6383">
      <w:pPr>
        <w:spacing w:line="360" w:lineRule="auto"/>
        <w:rPr>
          <w:rFonts w:ascii="PMingLiU" w:hAnsi="PMingLiU"/>
          <w:lang w:eastAsia="zh-TW"/>
        </w:rPr>
      </w:pPr>
    </w:p>
    <w:p w14:paraId="59572208" w14:textId="77777777" w:rsidR="004314A1" w:rsidRPr="000B1279" w:rsidRDefault="003F3489" w:rsidP="001C6383">
      <w:pPr>
        <w:spacing w:line="360" w:lineRule="auto"/>
        <w:rPr>
          <w:ins w:id="3242" w:author="Administrator" w:date="2023-12-31T15:17:00Z"/>
          <w:rFonts w:ascii="PMingLiU" w:hAnsi="PMingLiU"/>
          <w:lang w:eastAsia="zh-TW"/>
        </w:rPr>
      </w:pPr>
      <w:r w:rsidRPr="000B1279">
        <w:rPr>
          <w:rFonts w:ascii="PMingLiU" w:hAnsi="PMingLiU" w:hint="eastAsia"/>
          <w:lang w:eastAsia="zh-TW"/>
        </w:rPr>
        <w:t>以斯聖旨，若不施</w:t>
      </w:r>
      <w:del w:id="3243" w:author="Administrator" w:date="2023-12-31T15:10:00Z">
        <w:r w:rsidRPr="000B1279" w:rsidDel="004314A1">
          <w:rPr>
            <w:rFonts w:asciiTheme="minorEastAsia" w:hAnsiTheme="minorEastAsia" w:hint="eastAsia"/>
            <w:lang w:eastAsia="zh-TW"/>
          </w:rPr>
          <w:delText xml:space="preserve"> </w:delText>
        </w:r>
      </w:del>
      <w:ins w:id="3244" w:author="Administrator" w:date="2023-12-31T15:10:00Z">
        <w:r w:rsidR="004314A1" w:rsidRPr="000B1279">
          <w:rPr>
            <w:rFonts w:asciiTheme="minorEastAsia" w:hAnsiTheme="minorEastAsia" w:hint="eastAsia"/>
            <w:lang w:eastAsia="zh-TW"/>
          </w:rPr>
          <w:t>〔</w:t>
        </w:r>
      </w:ins>
      <w:r w:rsidRPr="000B1279">
        <w:rPr>
          <w:rFonts w:ascii="PMingLiU" w:hAnsi="PMingLiU"/>
          <w:lang w:eastAsia="zh-TW"/>
        </w:rPr>
        <w:t>如字。</w:t>
      </w:r>
      <w:del w:id="3245" w:author="Administrator" w:date="2023-12-31T15:10:00Z">
        <w:r w:rsidRPr="000B1279" w:rsidDel="004314A1">
          <w:rPr>
            <w:rFonts w:asciiTheme="minorEastAsia" w:hAnsiTheme="minorEastAsia" w:hint="eastAsia"/>
            <w:lang w:eastAsia="zh-TW"/>
          </w:rPr>
          <w:delText xml:space="preserve"> </w:delText>
        </w:r>
      </w:del>
      <w:ins w:id="3246" w:author="Administrator" w:date="2023-12-31T15:10:00Z">
        <w:r w:rsidR="004314A1" w:rsidRPr="000B1279">
          <w:rPr>
            <w:rFonts w:asciiTheme="minorEastAsia" w:hAnsiTheme="minorEastAsia" w:hint="eastAsia"/>
            <w:lang w:eastAsia="zh-TW"/>
          </w:rPr>
          <w:t>〕</w:t>
        </w:r>
      </w:ins>
      <w:r w:rsidRPr="000B1279">
        <w:rPr>
          <w:rFonts w:ascii="PMingLiU" w:hAnsi="PMingLiU"/>
          <w:lang w:eastAsia="zh-TW"/>
        </w:rPr>
        <w:t>此財，則網者屠者自息矣。且龍樹不輕於鴿雀，高僧不跨於蟲蟻。或問其故，答曰：『斯之與吾，同在生死。彼或將先成正覺，安可妄輕耶？輕尚不可，豈得奪食其血肉哉</w:t>
      </w:r>
      <w:ins w:id="3247" w:author="Administrator" w:date="2023-12-31T15:11:00Z">
        <w:r w:rsidR="004314A1" w:rsidRPr="000B1279">
          <w:rPr>
            <w:rStyle w:val="aa"/>
            <w:rFonts w:ascii="PMingLiU" w:hAnsi="PMingLiU"/>
            <w:lang w:eastAsia="zh-TW"/>
          </w:rPr>
          <w:footnoteReference w:id="371"/>
        </w:r>
      </w:ins>
      <w:r w:rsidRPr="000B1279">
        <w:rPr>
          <w:rFonts w:ascii="PMingLiU" w:hAnsi="PMingLiU"/>
          <w:lang w:eastAsia="zh-TW"/>
        </w:rPr>
        <w:t>。』</w:t>
      </w:r>
      <w:moveFromRangeStart w:id="3250" w:author="Administrator" w:date="2023-12-31T15:11:00Z" w:name="move154927914"/>
      <w:moveFrom w:id="3251" w:author="Administrator" w:date="2023-12-31T15:11:00Z">
        <w:r w:rsidRPr="000B1279" w:rsidDel="004314A1">
          <w:rPr>
            <w:rFonts w:ascii="PMingLiU" w:hAnsi="PMingLiU"/>
            <w:lang w:eastAsia="zh-TW"/>
          </w:rPr>
          <w:t xml:space="preserve"> 令人悚息起粟。 </w:t>
        </w:r>
      </w:moveFrom>
      <w:moveFromRangeEnd w:id="3250"/>
      <w:r w:rsidRPr="000B1279">
        <w:rPr>
          <w:rFonts w:ascii="PMingLiU" w:hAnsi="PMingLiU"/>
          <w:lang w:eastAsia="zh-TW"/>
        </w:rPr>
        <w:t>寶性論云，如來藏經中，告舍利弗言：『衆生者，即是第一義諦。即是如來藏，即是法身，即是菩提。』吾謂犬唯逐塊，不知逐人，塊終不息。唯念過現，不念未來，慢終不息。若如師子而逐於人，其塊自息。聞夫敬慢之道，一以貫之。則移敬就慢，均父母於平人，逆之甚也；移慢就敬，均平人於父母，孝之大也</w:t>
      </w:r>
      <w:ins w:id="3252" w:author="Administrator" w:date="2023-12-31T15:13:00Z">
        <w:r w:rsidR="004314A1" w:rsidRPr="000B1279">
          <w:rPr>
            <w:rStyle w:val="aa"/>
            <w:rFonts w:ascii="PMingLiU" w:hAnsi="PMingLiU"/>
            <w:lang w:eastAsia="zh-TW"/>
          </w:rPr>
          <w:footnoteReference w:id="372"/>
        </w:r>
      </w:ins>
      <w:r w:rsidRPr="000B1279">
        <w:rPr>
          <w:rFonts w:ascii="PMingLiU" w:hAnsi="PMingLiU"/>
          <w:lang w:eastAsia="zh-TW"/>
        </w:rPr>
        <w:t>。</w:t>
      </w:r>
      <w:moveFromRangeStart w:id="3255" w:author="Administrator" w:date="2023-12-31T15:13:00Z" w:name="move154928018"/>
      <w:moveFrom w:id="3256" w:author="Administrator" w:date="2023-12-31T15:13:00Z">
        <w:r w:rsidRPr="000B1279" w:rsidDel="004314A1">
          <w:rPr>
            <w:rFonts w:ascii="PMingLiU" w:hAnsi="PMingLiU"/>
            <w:lang w:eastAsia="zh-TW"/>
          </w:rPr>
          <w:t xml:space="preserve"> 通人弘曠之論。 </w:t>
        </w:r>
      </w:moveFrom>
      <w:moveFromRangeEnd w:id="3255"/>
      <w:r w:rsidRPr="000B1279">
        <w:rPr>
          <w:rFonts w:ascii="PMingLiU" w:hAnsi="PMingLiU"/>
          <w:lang w:eastAsia="zh-TW"/>
        </w:rPr>
        <w:t>故梵網經云：『六道</w:t>
      </w:r>
      <w:r w:rsidRPr="000B1279">
        <w:rPr>
          <w:rFonts w:ascii="PMingLiU" w:hAnsi="PMingLiU" w:hint="eastAsia"/>
          <w:lang w:eastAsia="zh-TW"/>
        </w:rPr>
        <w:t>衆生，皆是我父母。』孝名爲戒，良在茲焉。觀六道爲當來佛者，父母之談，猶近言耳。若能等沙彌之救蟻，促壽更延；同流水之濟魚，天華雨</w:t>
      </w:r>
      <w:r w:rsidRPr="000B1279">
        <w:rPr>
          <w:rFonts w:ascii="SimSun-ExtB" w:eastAsia="SimSun-ExtB" w:hAnsi="SimSun-ExtB" w:cs="SimSun-ExtB" w:hint="eastAsia"/>
          <w:lang w:eastAsia="zh-TW"/>
        </w:rPr>
        <w:t>𧂐</w:t>
      </w:r>
      <w:r w:rsidRPr="000B1279">
        <w:rPr>
          <w:rFonts w:ascii="PMingLiU" w:hAnsi="PMingLiU" w:hint="eastAsia"/>
          <w:lang w:eastAsia="zh-TW"/>
        </w:rPr>
        <w:t>。革曠劫衆生之見，念未來善逝之身。糞穢之内，知有真金；重雲之間，信有明月。則食肉之昏霧，生死之煙霾，慧風掃之於三昧長空矣。梵網經云：『我是已成佛，汝是當成佛。常</w:t>
      </w:r>
      <w:del w:id="3257" w:author="Administrator" w:date="2023-12-31T15:16:00Z">
        <w:r w:rsidRPr="000B1279" w:rsidDel="004314A1">
          <w:rPr>
            <w:rFonts w:ascii="PMingLiU" w:hAnsi="PMingLiU"/>
            <w:lang w:eastAsia="zh-TW"/>
          </w:rPr>
          <w:delText xml:space="preserve"> P157</w:delText>
        </w:r>
      </w:del>
      <w:r w:rsidRPr="000B1279">
        <w:rPr>
          <w:rFonts w:ascii="PMingLiU" w:hAnsi="PMingLiU"/>
          <w:lang w:eastAsia="zh-TW"/>
        </w:rPr>
        <w:t>作如是信，戒品已具足。』豈得不念之哉</w:t>
      </w:r>
      <w:ins w:id="3258" w:author="Administrator" w:date="2023-12-31T15:17:00Z">
        <w:r w:rsidR="004314A1" w:rsidRPr="000B1279">
          <w:rPr>
            <w:rStyle w:val="aa"/>
            <w:rFonts w:ascii="PMingLiU" w:hAnsi="PMingLiU"/>
            <w:lang w:eastAsia="zh-TW"/>
          </w:rPr>
          <w:footnoteReference w:id="373"/>
        </w:r>
      </w:ins>
      <w:r w:rsidRPr="000B1279">
        <w:rPr>
          <w:rFonts w:ascii="PMingLiU" w:hAnsi="PMingLiU"/>
          <w:lang w:eastAsia="zh-TW"/>
        </w:rPr>
        <w:t>。」</w:t>
      </w:r>
      <w:moveFromRangeStart w:id="3261" w:author="Administrator" w:date="2023-12-31T15:17:00Z" w:name="move154928249"/>
      <w:moveFrom w:id="3262" w:author="Administrator" w:date="2023-12-31T15:17:00Z">
        <w:r w:rsidRPr="000B1279" w:rsidDel="004314A1">
          <w:rPr>
            <w:rFonts w:ascii="PMingLiU" w:hAnsi="PMingLiU"/>
            <w:lang w:eastAsia="zh-TW"/>
          </w:rPr>
          <w:t xml:space="preserve"> 良知惕厲。 </w:t>
        </w:r>
      </w:moveFrom>
      <w:moveFromRangeEnd w:id="3261"/>
    </w:p>
    <w:p w14:paraId="60A8AFDA" w14:textId="77777777" w:rsidR="004314A1" w:rsidRPr="000B1279" w:rsidRDefault="004314A1" w:rsidP="001C6383">
      <w:pPr>
        <w:spacing w:line="360" w:lineRule="auto"/>
        <w:rPr>
          <w:ins w:id="3263" w:author="Administrator" w:date="2023-12-31T15:17:00Z"/>
          <w:rFonts w:ascii="PMingLiU" w:hAnsi="PMingLiU"/>
          <w:lang w:eastAsia="zh-TW"/>
        </w:rPr>
      </w:pPr>
    </w:p>
    <w:p w14:paraId="32C25BEA" w14:textId="77777777" w:rsidR="004314A1" w:rsidRPr="000B1279" w:rsidRDefault="003F3489" w:rsidP="001C6383">
      <w:pPr>
        <w:spacing w:line="360" w:lineRule="auto"/>
        <w:rPr>
          <w:ins w:id="3264" w:author="Administrator" w:date="2023-12-31T15:17:00Z"/>
          <w:rFonts w:ascii="PMingLiU" w:hAnsi="PMingLiU"/>
          <w:lang w:eastAsia="zh-TW"/>
        </w:rPr>
      </w:pPr>
      <w:r w:rsidRPr="000B1279">
        <w:rPr>
          <w:rFonts w:ascii="PMingLiU" w:hAnsi="PMingLiU"/>
          <w:lang w:eastAsia="zh-TW"/>
        </w:rPr>
        <w:t>問曰：「肉不可食，信之矣。五辛</w:t>
      </w:r>
      <w:del w:id="3265" w:author="Administrator" w:date="2023-12-31T15:17:00Z">
        <w:r w:rsidRPr="000B1279" w:rsidDel="004314A1">
          <w:rPr>
            <w:rFonts w:asciiTheme="minorEastAsia" w:hAnsiTheme="minorEastAsia" w:hint="eastAsia"/>
            <w:lang w:eastAsia="zh-TW"/>
          </w:rPr>
          <w:delText xml:space="preserve"> </w:delText>
        </w:r>
      </w:del>
      <w:ins w:id="3266" w:author="Administrator" w:date="2023-12-31T15:17:00Z">
        <w:r w:rsidR="004314A1" w:rsidRPr="000B1279">
          <w:rPr>
            <w:rFonts w:asciiTheme="minorEastAsia" w:hAnsiTheme="minorEastAsia" w:hint="eastAsia"/>
            <w:lang w:eastAsia="zh-TW"/>
          </w:rPr>
          <w:t>〔</w:t>
        </w:r>
      </w:ins>
      <w:r w:rsidRPr="000B1279">
        <w:rPr>
          <w:rFonts w:ascii="PMingLiU" w:hAnsi="PMingLiU"/>
          <w:lang w:eastAsia="zh-TW"/>
        </w:rPr>
        <w:t>「五辛」，指蒜﹑蔥﹑興渠﹑韭﹑薤等五種。是五種有辛味的蔬菜。又作五葷，與酒﹑肉同爲佛弟子所禁食之物。</w:t>
      </w:r>
      <w:del w:id="3267" w:author="Administrator" w:date="2023-12-31T15:17:00Z">
        <w:r w:rsidRPr="000B1279" w:rsidDel="004314A1">
          <w:rPr>
            <w:rFonts w:asciiTheme="minorEastAsia" w:hAnsiTheme="minorEastAsia" w:hint="eastAsia"/>
            <w:lang w:eastAsia="zh-TW"/>
          </w:rPr>
          <w:delText xml:space="preserve"> </w:delText>
        </w:r>
      </w:del>
      <w:ins w:id="3268" w:author="Administrator" w:date="2023-12-31T15:17:00Z">
        <w:r w:rsidR="004314A1" w:rsidRPr="000B1279">
          <w:rPr>
            <w:rFonts w:asciiTheme="minorEastAsia" w:hAnsiTheme="minorEastAsia" w:hint="eastAsia"/>
            <w:lang w:eastAsia="zh-TW"/>
          </w:rPr>
          <w:t>〕</w:t>
        </w:r>
      </w:ins>
      <w:r w:rsidRPr="000B1279">
        <w:rPr>
          <w:rFonts w:ascii="PMingLiU" w:hAnsi="PMingLiU"/>
          <w:lang w:eastAsia="zh-TW"/>
        </w:rPr>
        <w:t>如何？」</w:t>
      </w:r>
    </w:p>
    <w:p w14:paraId="53761E62" w14:textId="77777777" w:rsidR="004314A1" w:rsidRPr="000B1279" w:rsidRDefault="004314A1" w:rsidP="001C6383">
      <w:pPr>
        <w:spacing w:line="360" w:lineRule="auto"/>
        <w:rPr>
          <w:ins w:id="3269" w:author="Administrator" w:date="2023-12-31T15:17:00Z"/>
          <w:rFonts w:ascii="PMingLiU" w:hAnsi="PMingLiU"/>
          <w:lang w:eastAsia="zh-TW"/>
        </w:rPr>
      </w:pPr>
    </w:p>
    <w:p w14:paraId="6ADBC729" w14:textId="02338D8F" w:rsidR="003F3489" w:rsidRPr="000B1279" w:rsidRDefault="003F3489" w:rsidP="001C6383">
      <w:pPr>
        <w:spacing w:line="360" w:lineRule="auto"/>
        <w:rPr>
          <w:rFonts w:ascii="PMingLiU" w:hAnsi="PMingLiU"/>
          <w:lang w:eastAsia="zh-TW"/>
        </w:rPr>
      </w:pPr>
      <w:r w:rsidRPr="000B1279">
        <w:rPr>
          <w:rFonts w:ascii="PMingLiU" w:hAnsi="PMingLiU"/>
          <w:lang w:eastAsia="zh-TW"/>
        </w:rPr>
        <w:t>對曰：「聖教明之</w:t>
      </w:r>
      <w:r w:rsidRPr="000B1279">
        <w:rPr>
          <w:rFonts w:ascii="PMingLiU" w:hAnsi="PMingLiU" w:hint="eastAsia"/>
          <w:lang w:eastAsia="zh-TW"/>
        </w:rPr>
        <w:t>。大佛頂經云：『佛告阿難</w:t>
      </w:r>
      <w:ins w:id="3270" w:author="Administrator" w:date="2023-12-31T15:18:00Z">
        <w:r w:rsidR="004314A1" w:rsidRPr="000B1279">
          <w:rPr>
            <w:rStyle w:val="aa"/>
            <w:rFonts w:ascii="PMingLiU" w:hAnsi="PMingLiU"/>
            <w:lang w:eastAsia="zh-TW"/>
          </w:rPr>
          <w:footnoteReference w:id="374"/>
        </w:r>
      </w:ins>
      <w:r w:rsidRPr="000B1279">
        <w:rPr>
          <w:rFonts w:ascii="PMingLiU" w:hAnsi="PMingLiU" w:hint="eastAsia"/>
          <w:lang w:eastAsia="zh-TW"/>
        </w:rPr>
        <w:t>，</w:t>
      </w:r>
      <w:del w:id="3272" w:author="Administrator" w:date="2023-12-31T15:18:00Z">
        <w:r w:rsidRPr="000B1279" w:rsidDel="004314A1">
          <w:rPr>
            <w:rFonts w:ascii="PMingLiU" w:hAnsi="PMingLiU"/>
            <w:lang w:eastAsia="zh-TW"/>
          </w:rPr>
          <w:delText xml:space="preserve"> 辛酒雖非有情，皆與浄業相違，故并問答釋疑。 </w:delText>
        </w:r>
      </w:del>
      <w:r w:rsidRPr="000B1279">
        <w:rPr>
          <w:rFonts w:ascii="PMingLiU" w:hAnsi="PMingLiU"/>
          <w:lang w:eastAsia="zh-TW"/>
        </w:rPr>
        <w:t>是五種辛，熟食發淫，生噉增恚。如是世界食辛之人，縱能宣説十二部經，十方天仙嫌其臭穢，咸皆遠離。諸餓鬼等，因彼食次，舐其脣吻。常與鬼住，福德日消，長無利益。是食辛人修三摩地，菩薩天仙，十方善神，不來守護。大力魔王，得其方便。佛告阿難，修菩提者，永斷五辛，是則名爲第一增進修行漸次。』斯金口也，不亦誠哉！」酒固不待言矣。百喻經</w:t>
      </w:r>
      <w:ins w:id="3273" w:author="Administrator" w:date="2023-12-31T15:20:00Z">
        <w:r w:rsidR="006977D1" w:rsidRPr="000B1279">
          <w:rPr>
            <w:rStyle w:val="aa"/>
            <w:rFonts w:ascii="PMingLiU" w:hAnsi="PMingLiU"/>
            <w:lang w:eastAsia="zh-TW"/>
          </w:rPr>
          <w:footnoteReference w:id="375"/>
        </w:r>
      </w:ins>
      <w:del w:id="3275" w:author="Administrator" w:date="2023-12-31T15:20:00Z">
        <w:r w:rsidRPr="000B1279" w:rsidDel="006977D1">
          <w:rPr>
            <w:rFonts w:ascii="PMingLiU" w:hAnsi="PMingLiU"/>
            <w:lang w:eastAsia="zh-TW"/>
          </w:rPr>
          <w:delText xml:space="preserve"> 謂上五辛酒肉等戒皆稱性實修，所謂説得一丈不如行取尺寸，故引經深證。 </w:delText>
        </w:r>
      </w:del>
      <w:r w:rsidRPr="000B1279">
        <w:rPr>
          <w:rFonts w:ascii="PMingLiU" w:hAnsi="PMingLiU"/>
          <w:lang w:eastAsia="zh-TW"/>
        </w:rPr>
        <w:t>云：「昔有貧人，在路而行，遇得一囊金錢，心大喜躍</w:t>
      </w:r>
      <w:r w:rsidRPr="000B1279">
        <w:rPr>
          <w:rFonts w:ascii="PMingLiU" w:hAnsi="PMingLiU" w:hint="eastAsia"/>
          <w:lang w:eastAsia="zh-TW"/>
        </w:rPr>
        <w:t>，即便數之。數未能周，錢主忽至，盡還奪去。其人當時悔不疾去，懊惱之情，其爲苦極。遇佛法者，亦復如是。雖得值遇三寶福田，不勤方便修行，而好多聞</w:t>
      </w:r>
      <w:ins w:id="3276" w:author="Administrator" w:date="2023-12-31T15:21:00Z">
        <w:r w:rsidR="006977D1" w:rsidRPr="000B1279">
          <w:rPr>
            <w:rStyle w:val="aa"/>
            <w:rFonts w:ascii="PMingLiU" w:hAnsi="PMingLiU"/>
            <w:lang w:eastAsia="zh-TW"/>
          </w:rPr>
          <w:footnoteReference w:id="376"/>
        </w:r>
      </w:ins>
      <w:r w:rsidRPr="000B1279">
        <w:rPr>
          <w:rFonts w:ascii="PMingLiU" w:hAnsi="PMingLiU" w:hint="eastAsia"/>
          <w:lang w:eastAsia="zh-TW"/>
        </w:rPr>
        <w:t>。</w:t>
      </w:r>
      <w:moveFromRangeStart w:id="3279" w:author="Administrator" w:date="2023-12-31T15:22:00Z" w:name="move154928536"/>
      <w:moveFrom w:id="3280" w:author="Administrator" w:date="2023-12-31T15:22:00Z">
        <w:r w:rsidRPr="000B1279" w:rsidDel="006977D1">
          <w:rPr>
            <w:rFonts w:ascii="PMingLiU" w:hAnsi="PMingLiU"/>
            <w:lang w:eastAsia="zh-TW"/>
          </w:rPr>
          <w:t xml:space="preserve"> 謂不如聞行。 </w:t>
        </w:r>
      </w:moveFrom>
      <w:moveFromRangeEnd w:id="3279"/>
      <w:r w:rsidRPr="000B1279">
        <w:rPr>
          <w:rFonts w:ascii="PMingLiU" w:hAnsi="PMingLiU"/>
          <w:lang w:eastAsia="zh-TW"/>
        </w:rPr>
        <w:t>忽爾命終，墮三惡道。如彼愚人，還爲其主奪錢而去。偈曰：</w:t>
      </w:r>
    </w:p>
    <w:p w14:paraId="0C745F8B" w14:textId="77777777" w:rsidR="003F3489" w:rsidRPr="000B1279" w:rsidRDefault="003F3489" w:rsidP="001C6383">
      <w:pPr>
        <w:spacing w:line="360" w:lineRule="auto"/>
        <w:rPr>
          <w:rFonts w:ascii="PMingLiU" w:hAnsi="PMingLiU"/>
          <w:lang w:eastAsia="zh-TW"/>
        </w:rPr>
      </w:pPr>
    </w:p>
    <w:p w14:paraId="7A6B27BC" w14:textId="77777777" w:rsidR="006977D1" w:rsidRPr="000B1279" w:rsidRDefault="003F3489" w:rsidP="001C6383">
      <w:pPr>
        <w:spacing w:line="360" w:lineRule="auto"/>
        <w:rPr>
          <w:ins w:id="3281" w:author="Administrator" w:date="2023-12-31T15:23:00Z"/>
          <w:rFonts w:ascii="PMingLiU" w:hAnsi="PMingLiU"/>
          <w:lang w:eastAsia="zh-TW"/>
        </w:rPr>
      </w:pPr>
      <w:r w:rsidRPr="000B1279">
        <w:rPr>
          <w:rFonts w:ascii="PMingLiU" w:hAnsi="PMingLiU" w:hint="eastAsia"/>
          <w:lang w:eastAsia="zh-TW"/>
        </w:rPr>
        <w:t>『今日營此事，明日營彼事。</w:t>
      </w:r>
      <w:ins w:id="3282" w:author="Administrator" w:date="2023-12-31T15:22:00Z">
        <w:r w:rsidR="006977D1" w:rsidRPr="000B1279">
          <w:rPr>
            <w:rFonts w:asciiTheme="minorEastAsia" w:hAnsiTheme="minorEastAsia" w:hint="eastAsia"/>
            <w:lang w:eastAsia="zh-TW"/>
          </w:rPr>
          <w:t>〔</w:t>
        </w:r>
      </w:ins>
      <w:r w:rsidRPr="000B1279">
        <w:rPr>
          <w:rFonts w:ascii="PMingLiU" w:hAnsi="PMingLiU" w:hint="eastAsia"/>
          <w:lang w:eastAsia="zh-TW"/>
        </w:rPr>
        <w:t>此不但是世法，即汎汎營福慧業，無一相三昧妙觀綿密之修。皆所謂今日三，明日四，如隔日瘧也。</w:t>
      </w:r>
      <w:ins w:id="3283" w:author="Administrator" w:date="2023-12-31T15:22:00Z">
        <w:r w:rsidR="006977D1" w:rsidRPr="000B1279">
          <w:rPr>
            <w:rFonts w:asciiTheme="minorEastAsia" w:hAnsiTheme="minorEastAsia" w:hint="eastAsia"/>
            <w:lang w:eastAsia="zh-TW"/>
          </w:rPr>
          <w:t>〕</w:t>
        </w:r>
      </w:ins>
    </w:p>
    <w:p w14:paraId="69BA4D89" w14:textId="77777777" w:rsidR="006977D1" w:rsidRPr="000B1279" w:rsidRDefault="003F3489" w:rsidP="001C6383">
      <w:pPr>
        <w:spacing w:line="360" w:lineRule="auto"/>
        <w:rPr>
          <w:ins w:id="3284" w:author="Administrator" w:date="2023-12-31T15:23:00Z"/>
          <w:rFonts w:ascii="PMingLiU" w:hAnsi="PMingLiU"/>
          <w:lang w:eastAsia="zh-TW"/>
        </w:rPr>
      </w:pPr>
      <w:r w:rsidRPr="000B1279">
        <w:rPr>
          <w:rFonts w:ascii="PMingLiU" w:hAnsi="PMingLiU" w:hint="eastAsia"/>
          <w:lang w:eastAsia="zh-TW"/>
        </w:rPr>
        <w:t>樂著不觀苦，不覺死賊至。</w:t>
      </w:r>
    </w:p>
    <w:p w14:paraId="6781FD7C" w14:textId="704D705A" w:rsidR="003F3489" w:rsidRPr="000B1279" w:rsidRDefault="003F3489" w:rsidP="001C6383">
      <w:pPr>
        <w:spacing w:line="360" w:lineRule="auto"/>
        <w:rPr>
          <w:rFonts w:ascii="PMingLiU" w:hAnsi="PMingLiU"/>
          <w:lang w:eastAsia="zh-TW"/>
        </w:rPr>
      </w:pPr>
      <w:r w:rsidRPr="000B1279">
        <w:rPr>
          <w:rFonts w:ascii="PMingLiU" w:hAnsi="PMingLiU" w:hint="eastAsia"/>
          <w:lang w:eastAsia="zh-TW"/>
        </w:rPr>
        <w:t>怱怱營衆務，凡人無不爾。</w:t>
      </w:r>
      <w:ins w:id="3285" w:author="Administrator" w:date="2023-12-31T15:23:00Z">
        <w:r w:rsidR="006977D1" w:rsidRPr="000B1279">
          <w:rPr>
            <w:rFonts w:asciiTheme="minorEastAsia" w:hAnsiTheme="minorEastAsia" w:hint="eastAsia"/>
            <w:lang w:eastAsia="zh-TW"/>
          </w:rPr>
          <w:t>〔</w:t>
        </w:r>
      </w:ins>
      <w:r w:rsidRPr="000B1279">
        <w:rPr>
          <w:rFonts w:ascii="PMingLiU" w:hAnsi="PMingLiU" w:hint="eastAsia"/>
          <w:lang w:eastAsia="zh-TW"/>
        </w:rPr>
        <w:t>汎汎營福慧業，終歸世諦流布，無益真修。凡人亦無不爾也。</w:t>
      </w:r>
      <w:ins w:id="3286" w:author="Administrator" w:date="2023-12-31T15:23:00Z">
        <w:r w:rsidR="006977D1" w:rsidRPr="000B1279">
          <w:rPr>
            <w:rFonts w:asciiTheme="minorEastAsia" w:hAnsiTheme="minorEastAsia" w:hint="eastAsia"/>
            <w:lang w:eastAsia="zh-TW"/>
          </w:rPr>
          <w:t>〕</w:t>
        </w:r>
      </w:ins>
      <w:r w:rsidRPr="000B1279">
        <w:rPr>
          <w:rFonts w:ascii="PMingLiU" w:hAnsi="PMingLiU" w:hint="eastAsia"/>
          <w:lang w:eastAsia="zh-TW"/>
        </w:rPr>
        <w:t>如彼數錢人，其事亦如是。』」</w:t>
      </w:r>
    </w:p>
    <w:p w14:paraId="00E65B69" w14:textId="77777777" w:rsidR="003F3489" w:rsidRPr="000B1279" w:rsidRDefault="003F3489" w:rsidP="001C6383">
      <w:pPr>
        <w:spacing w:line="360" w:lineRule="auto"/>
        <w:rPr>
          <w:rFonts w:ascii="PMingLiU" w:hAnsi="PMingLiU"/>
          <w:lang w:eastAsia="zh-TW"/>
        </w:rPr>
      </w:pPr>
    </w:p>
    <w:p w14:paraId="1D73B8FF" w14:textId="77777777" w:rsidR="00C80000" w:rsidRPr="000B1279" w:rsidRDefault="003F3489" w:rsidP="001C6383">
      <w:pPr>
        <w:spacing w:line="360" w:lineRule="auto"/>
        <w:rPr>
          <w:rFonts w:ascii="PMingLiU" w:hAnsi="PMingLiU"/>
          <w:lang w:eastAsia="zh-TW"/>
        </w:rPr>
      </w:pPr>
      <w:del w:id="3287" w:author="Administrator" w:date="2023-12-31T15:24:00Z">
        <w:r w:rsidRPr="000B1279" w:rsidDel="006977D1">
          <w:rPr>
            <w:rFonts w:ascii="PMingLiU" w:hAnsi="PMingLiU"/>
            <w:lang w:eastAsia="zh-TW"/>
          </w:rPr>
          <w:delText xml:space="preserve">P158 </w:delText>
        </w:r>
      </w:del>
      <w:r w:rsidRPr="000B1279">
        <w:rPr>
          <w:rFonts w:ascii="PMingLiU" w:hAnsi="PMingLiU"/>
          <w:lang w:eastAsia="zh-TW"/>
        </w:rPr>
        <w:t>已上七門，盡是念未來諸佛，以通三世之意也。若欲念於彌勒佛者，必得上生兜率天宫，見慈氏之尊，則彌天釋道安，爲其倡首耳。</w:t>
      </w:r>
    </w:p>
    <w:p w14:paraId="747B4212" w14:textId="77777777" w:rsidR="00C80000" w:rsidRPr="000B1279" w:rsidRDefault="00C80000" w:rsidP="001C6383">
      <w:pPr>
        <w:spacing w:line="360" w:lineRule="auto"/>
        <w:rPr>
          <w:rFonts w:ascii="PMingLiU" w:hAnsi="PMingLiU"/>
          <w:lang w:eastAsia="zh-TW"/>
        </w:rPr>
      </w:pPr>
    </w:p>
    <w:p w14:paraId="657E20F0" w14:textId="77777777" w:rsidR="00C80000" w:rsidRPr="000B1279" w:rsidRDefault="001879E3" w:rsidP="001C6383">
      <w:pPr>
        <w:pStyle w:val="3"/>
        <w:spacing w:line="360" w:lineRule="auto"/>
        <w:rPr>
          <w:lang w:eastAsia="zh-TW"/>
        </w:rPr>
      </w:pPr>
      <w:r w:rsidRPr="000B1279">
        <w:rPr>
          <w:rFonts w:hint="eastAsia"/>
          <w:lang w:eastAsia="zh-TW"/>
        </w:rPr>
        <w:t>念佛三昧寶王論卷中</w:t>
      </w:r>
    </w:p>
    <w:p w14:paraId="37A299C9" w14:textId="77777777" w:rsidR="00C80000" w:rsidRPr="000B1279" w:rsidRDefault="00C80000" w:rsidP="005F49DE">
      <w:pPr>
        <w:rPr>
          <w:lang w:eastAsia="zh-TW"/>
        </w:rPr>
      </w:pPr>
    </w:p>
    <w:p w14:paraId="4A03C354" w14:textId="32C276A6"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念現在佛專注一境門第八</w:t>
      </w:r>
    </w:p>
    <w:p w14:paraId="46F51E44" w14:textId="77777777" w:rsidR="006977D1" w:rsidRPr="000B1279" w:rsidRDefault="006977D1" w:rsidP="001C6383">
      <w:pPr>
        <w:spacing w:line="360" w:lineRule="auto"/>
        <w:rPr>
          <w:ins w:id="3288" w:author="Administrator" w:date="2023-12-31T15:25:00Z"/>
          <w:rFonts w:ascii="PMingLiU" w:hAnsi="PMingLiU"/>
          <w:lang w:eastAsia="zh-TW"/>
        </w:rPr>
      </w:pPr>
    </w:p>
    <w:p w14:paraId="29B78263" w14:textId="77777777" w:rsidR="006977D1" w:rsidRPr="000B1279" w:rsidRDefault="00DE246F" w:rsidP="001C6383">
      <w:pPr>
        <w:spacing w:line="360" w:lineRule="auto"/>
        <w:rPr>
          <w:ins w:id="3289" w:author="Administrator" w:date="2023-12-31T15:26:00Z"/>
          <w:rFonts w:ascii="PMingLiU" w:hAnsi="PMingLiU"/>
          <w:lang w:eastAsia="zh-TW"/>
        </w:rPr>
      </w:pPr>
      <w:r w:rsidRPr="000B1279">
        <w:rPr>
          <w:rFonts w:ascii="PMingLiU" w:hAnsi="PMingLiU" w:hint="eastAsia"/>
          <w:lang w:eastAsia="zh-TW"/>
        </w:rPr>
        <w:t>問：「念未來佛，即衆生是。已聞玄義，事廣理幽也。又恐心散難檢，今欲一以貫之。專西方，念一佛，踐不退地，祛有漏心</w:t>
      </w:r>
      <w:ins w:id="3290" w:author="Administrator" w:date="2023-12-31T15:25:00Z">
        <w:r w:rsidR="006977D1" w:rsidRPr="000B1279">
          <w:rPr>
            <w:rStyle w:val="aa"/>
            <w:rFonts w:ascii="PMingLiU" w:hAnsi="PMingLiU"/>
            <w:lang w:eastAsia="zh-TW"/>
          </w:rPr>
          <w:footnoteReference w:id="377"/>
        </w:r>
      </w:ins>
      <w:r w:rsidRPr="000B1279">
        <w:rPr>
          <w:rFonts w:ascii="PMingLiU" w:hAnsi="PMingLiU" w:hint="eastAsia"/>
          <w:lang w:eastAsia="zh-TW"/>
        </w:rPr>
        <w:t>。</w:t>
      </w:r>
      <w:moveFromRangeStart w:id="3293" w:author="Administrator" w:date="2023-12-31T15:25:00Z" w:name="move154928774"/>
      <w:moveFrom w:id="3294" w:author="Administrator" w:date="2023-12-31T15:25:00Z">
        <w:r w:rsidRPr="000B1279" w:rsidDel="006977D1">
          <w:rPr>
            <w:rFonts w:ascii="PMingLiU" w:hAnsi="PMingLiU"/>
            <w:lang w:eastAsia="zh-TW"/>
          </w:rPr>
          <w:t xml:space="preserve"> 此一問是前七門所啓。 </w:t>
        </w:r>
      </w:moveFrom>
      <w:moveFromRangeEnd w:id="3293"/>
      <w:r w:rsidRPr="000B1279">
        <w:rPr>
          <w:rFonts w:ascii="PMingLiU" w:hAnsi="PMingLiU"/>
          <w:lang w:eastAsia="zh-TW"/>
        </w:rPr>
        <w:t>乘扁舟於黄金之池，禮彌陀於白玉之殿。以通三世，希霑九品，不亦可乎？」</w:t>
      </w:r>
    </w:p>
    <w:p w14:paraId="476FAE0C" w14:textId="77777777" w:rsidR="006977D1" w:rsidRPr="000B1279" w:rsidRDefault="006977D1" w:rsidP="001C6383">
      <w:pPr>
        <w:spacing w:line="360" w:lineRule="auto"/>
        <w:rPr>
          <w:ins w:id="3295" w:author="Administrator" w:date="2023-12-31T15:26:00Z"/>
          <w:rFonts w:ascii="PMingLiU" w:hAnsi="PMingLiU"/>
          <w:lang w:eastAsia="zh-TW"/>
        </w:rPr>
      </w:pPr>
    </w:p>
    <w:p w14:paraId="0E119864" w14:textId="77777777" w:rsidR="006977D1" w:rsidRPr="000B1279" w:rsidRDefault="00DE246F" w:rsidP="001C6383">
      <w:pPr>
        <w:spacing w:line="360" w:lineRule="auto"/>
        <w:rPr>
          <w:ins w:id="3296" w:author="Administrator" w:date="2023-12-31T15:28:00Z"/>
          <w:rFonts w:ascii="PMingLiU" w:hAnsi="PMingLiU"/>
          <w:lang w:eastAsia="zh-TW"/>
        </w:rPr>
      </w:pPr>
      <w:r w:rsidRPr="000B1279">
        <w:rPr>
          <w:rFonts w:ascii="PMingLiU" w:hAnsi="PMingLiU"/>
          <w:lang w:eastAsia="zh-TW"/>
        </w:rPr>
        <w:t>對曰：「十住婆沙論并龍樹菩薩造釋華嚴經論易行行品云：『菩薩道有難行行，如陸地乘舟也；有易行行，如水路乘舟也。』阿彌陀佛本願之力，若人聞名稱念，自歸彼國。如舟得水，又遇便風，一舉千里，不亦易哉！則</w:t>
      </w:r>
      <w:r w:rsidRPr="000B1279">
        <w:rPr>
          <w:rFonts w:ascii="PMingLiU" w:hAnsi="PMingLiU"/>
          <w:highlight w:val="yellow"/>
          <w:lang w:eastAsia="zh-TW"/>
        </w:rPr>
        <w:t>釋迦如來父王眷屬，六萬釋種，皆生極樂土。</w:t>
      </w:r>
      <w:r w:rsidRPr="000B1279">
        <w:rPr>
          <w:rFonts w:ascii="PMingLiU" w:hAnsi="PMingLiU"/>
          <w:lang w:eastAsia="zh-TW"/>
        </w:rPr>
        <w:t>蓋佛與此界衆生緣深也</w:t>
      </w:r>
      <w:ins w:id="3297" w:author="Administrator" w:date="2023-12-31T15:27:00Z">
        <w:r w:rsidR="006977D1" w:rsidRPr="000B1279">
          <w:rPr>
            <w:rStyle w:val="aa"/>
            <w:rFonts w:ascii="PMingLiU" w:hAnsi="PMingLiU"/>
            <w:lang w:eastAsia="zh-TW"/>
          </w:rPr>
          <w:footnoteReference w:id="378"/>
        </w:r>
      </w:ins>
      <w:r w:rsidRPr="000B1279">
        <w:rPr>
          <w:rFonts w:ascii="PMingLiU" w:hAnsi="PMingLiU"/>
          <w:lang w:eastAsia="zh-TW"/>
        </w:rPr>
        <w:t>。</w:t>
      </w:r>
      <w:moveFromRangeStart w:id="3300" w:author="Administrator" w:date="2023-12-31T15:27:00Z" w:name="move154928880"/>
      <w:moveFrom w:id="3301" w:author="Administrator" w:date="2023-12-31T15:27:00Z">
        <w:r w:rsidRPr="000B1279" w:rsidDel="006977D1">
          <w:rPr>
            <w:rFonts w:ascii="PMingLiU" w:hAnsi="PMingLiU"/>
            <w:lang w:eastAsia="zh-TW"/>
          </w:rPr>
          <w:t xml:space="preserve"> 法界宗旨。 </w:t>
        </w:r>
      </w:moveFrom>
      <w:moveFromRangeEnd w:id="3300"/>
      <w:r w:rsidRPr="000B1279">
        <w:rPr>
          <w:rFonts w:ascii="PMingLiU" w:hAnsi="PMingLiU"/>
          <w:lang w:eastAsia="zh-TW"/>
        </w:rPr>
        <w:t>專注一境，圓通三世，不亦良哉！」</w:t>
      </w:r>
    </w:p>
    <w:p w14:paraId="018D17E4" w14:textId="77777777" w:rsidR="006977D1" w:rsidRPr="000B1279" w:rsidRDefault="006977D1" w:rsidP="001C6383">
      <w:pPr>
        <w:spacing w:line="360" w:lineRule="auto"/>
        <w:rPr>
          <w:ins w:id="3302" w:author="Administrator" w:date="2023-12-31T15:28:00Z"/>
          <w:rFonts w:ascii="PMingLiU" w:hAnsi="PMingLiU"/>
          <w:lang w:eastAsia="zh-TW"/>
        </w:rPr>
      </w:pPr>
    </w:p>
    <w:p w14:paraId="7AB8784D" w14:textId="77777777" w:rsidR="006977D1" w:rsidRPr="000B1279" w:rsidRDefault="00DE246F" w:rsidP="001C6383">
      <w:pPr>
        <w:spacing w:line="360" w:lineRule="auto"/>
        <w:rPr>
          <w:ins w:id="3303" w:author="Administrator" w:date="2023-12-31T15:28:00Z"/>
          <w:rFonts w:ascii="PMingLiU" w:hAnsi="PMingLiU"/>
          <w:lang w:eastAsia="zh-TW"/>
        </w:rPr>
      </w:pPr>
      <w:r w:rsidRPr="000B1279">
        <w:rPr>
          <w:rFonts w:ascii="PMingLiU" w:hAnsi="PMingLiU"/>
          <w:lang w:eastAsia="zh-TW"/>
        </w:rPr>
        <w:t>問曰：</w:t>
      </w:r>
      <w:r w:rsidRPr="000B1279">
        <w:rPr>
          <w:rFonts w:ascii="PMingLiU" w:hAnsi="PMingLiU" w:hint="eastAsia"/>
          <w:lang w:eastAsia="zh-TW"/>
        </w:rPr>
        <w:t>「專注一境，圓通三世，誠哉。然稱念自歸，往生彼國者，有爲虚僞，風多浪鼓。曷若不馳想於外，但攝心於内，協無爲之旨乎？」</w:t>
      </w:r>
    </w:p>
    <w:p w14:paraId="273D645C" w14:textId="77777777" w:rsidR="006977D1" w:rsidRPr="000B1279" w:rsidRDefault="006977D1" w:rsidP="001C6383">
      <w:pPr>
        <w:spacing w:line="360" w:lineRule="auto"/>
        <w:rPr>
          <w:ins w:id="3304" w:author="Administrator" w:date="2023-12-31T15:28:00Z"/>
          <w:rFonts w:ascii="PMingLiU" w:hAnsi="PMingLiU"/>
          <w:lang w:eastAsia="zh-TW"/>
        </w:rPr>
      </w:pPr>
    </w:p>
    <w:p w14:paraId="03CB7C2C" w14:textId="77777777" w:rsidR="00C80000" w:rsidRPr="000B1279" w:rsidRDefault="00DE246F" w:rsidP="001C6383">
      <w:pPr>
        <w:spacing w:line="360" w:lineRule="auto"/>
        <w:rPr>
          <w:rFonts w:ascii="PMingLiU" w:hAnsi="PMingLiU"/>
          <w:lang w:eastAsia="zh-TW"/>
        </w:rPr>
      </w:pPr>
      <w:r w:rsidRPr="000B1279">
        <w:rPr>
          <w:rFonts w:ascii="PMingLiU" w:hAnsi="PMingLiU" w:hint="eastAsia"/>
          <w:lang w:eastAsia="zh-TW"/>
        </w:rPr>
        <w:t>對曰：「有爲雖僞，捨之則道業不成；無爲雖實，取之則慧心不朗</w:t>
      </w:r>
      <w:ins w:id="3305" w:author="Administrator" w:date="2023-12-31T15:29:00Z">
        <w:r w:rsidR="00CB392E" w:rsidRPr="000B1279">
          <w:rPr>
            <w:rStyle w:val="aa"/>
            <w:rFonts w:ascii="PMingLiU" w:hAnsi="PMingLiU"/>
            <w:lang w:eastAsia="zh-TW"/>
          </w:rPr>
          <w:footnoteReference w:id="379"/>
        </w:r>
      </w:ins>
      <w:r w:rsidRPr="000B1279">
        <w:rPr>
          <w:rFonts w:ascii="PMingLiU" w:hAnsi="PMingLiU" w:hint="eastAsia"/>
          <w:lang w:eastAsia="zh-TW"/>
        </w:rPr>
        <w:t>。</w:t>
      </w:r>
      <w:moveFromRangeStart w:id="3308" w:author="Administrator" w:date="2023-12-31T15:29:00Z" w:name="move154928974"/>
      <w:moveFrom w:id="3309" w:author="Administrator" w:date="2023-12-31T15:29:00Z">
        <w:r w:rsidRPr="000B1279" w:rsidDel="00CB392E">
          <w:rPr>
            <w:rFonts w:ascii="PMingLiU" w:hAnsi="PMingLiU"/>
            <w:lang w:eastAsia="zh-TW"/>
          </w:rPr>
          <w:t xml:space="preserve"> 妙。 </w:t>
        </w:r>
      </w:moveFrom>
      <w:moveFromRangeEnd w:id="3308"/>
      <w:r w:rsidRPr="000B1279">
        <w:rPr>
          <w:rFonts w:ascii="PMingLiU" w:hAnsi="PMingLiU"/>
          <w:lang w:eastAsia="zh-TW"/>
        </w:rPr>
        <w:t>經云：『厭離有爲功德，是爲</w:t>
      </w:r>
      <w:del w:id="3310" w:author="Administrator" w:date="2023-12-31T15:29:00Z">
        <w:r w:rsidRPr="000B1279" w:rsidDel="00CB392E">
          <w:rPr>
            <w:rFonts w:ascii="PMingLiU" w:hAnsi="PMingLiU"/>
            <w:lang w:eastAsia="zh-TW"/>
          </w:rPr>
          <w:delText xml:space="preserve"> P159</w:delText>
        </w:r>
      </w:del>
      <w:r w:rsidRPr="000B1279">
        <w:rPr>
          <w:rFonts w:ascii="PMingLiU" w:hAnsi="PMingLiU"/>
          <w:lang w:eastAsia="zh-TW"/>
        </w:rPr>
        <w:t>魔業。』樂著無爲功德，亦爲魔業。子今厭樂交争，得不入於魔罥也。又若聖賢攝心謂之内，凡夫馳想謂之外。苟以馳外爲亂，住内爲定，復是内外所馳，非所以念佛三昧攝心之意也。注維摩經，羅什法師云，外國有一女，身體金色。有長者子，名達暮</w:t>
      </w:r>
      <w:del w:id="3311" w:author="Administrator" w:date="2023-12-31T15:30:00Z">
        <w:r w:rsidRPr="000B1279" w:rsidDel="00CB392E">
          <w:rPr>
            <w:rFonts w:asciiTheme="minorEastAsia" w:hAnsiTheme="minorEastAsia" w:hint="eastAsia"/>
            <w:lang w:eastAsia="zh-TW"/>
          </w:rPr>
          <w:delText xml:space="preserve"> </w:delText>
        </w:r>
      </w:del>
      <w:ins w:id="3312" w:author="Administrator" w:date="2023-12-31T15:30:00Z">
        <w:r w:rsidR="00CB392E" w:rsidRPr="000B1279">
          <w:rPr>
            <w:rFonts w:asciiTheme="minorEastAsia" w:hAnsiTheme="minorEastAsia" w:hint="eastAsia"/>
            <w:lang w:eastAsia="zh-TW"/>
          </w:rPr>
          <w:t>〔</w:t>
        </w:r>
      </w:ins>
      <w:r w:rsidRPr="000B1279">
        <w:rPr>
          <w:rFonts w:ascii="PMingLiU" w:hAnsi="PMingLiU"/>
          <w:lang w:eastAsia="zh-TW"/>
        </w:rPr>
        <w:t>「暮」，廣陵本作「摩」。</w:t>
      </w:r>
      <w:del w:id="3313" w:author="Administrator" w:date="2023-12-31T15:30:00Z">
        <w:r w:rsidRPr="000B1279" w:rsidDel="00CB392E">
          <w:rPr>
            <w:rFonts w:asciiTheme="minorEastAsia" w:hAnsiTheme="minorEastAsia" w:hint="eastAsia"/>
            <w:lang w:eastAsia="zh-TW"/>
          </w:rPr>
          <w:delText xml:space="preserve"> </w:delText>
        </w:r>
      </w:del>
      <w:ins w:id="3314" w:author="Administrator" w:date="2023-12-31T15:30:00Z">
        <w:r w:rsidR="00CB392E" w:rsidRPr="000B1279">
          <w:rPr>
            <w:rFonts w:asciiTheme="minorEastAsia" w:hAnsiTheme="minorEastAsia" w:hint="eastAsia"/>
            <w:lang w:eastAsia="zh-TW"/>
          </w:rPr>
          <w:t>〕</w:t>
        </w:r>
      </w:ins>
      <w:r w:rsidRPr="000B1279">
        <w:rPr>
          <w:rFonts w:ascii="PMingLiU" w:hAnsi="PMingLiU"/>
          <w:lang w:eastAsia="zh-TW"/>
        </w:rPr>
        <w:t>多羅，以千兩金邀入竹林，同載而去。文殊於道</w:t>
      </w:r>
      <w:r w:rsidRPr="000B1279">
        <w:rPr>
          <w:rFonts w:ascii="PMingLiU" w:hAnsi="PMingLiU" w:hint="eastAsia"/>
          <w:lang w:eastAsia="zh-TW"/>
        </w:rPr>
        <w:t>中變身爲白衣士，身著寶衣，衣甚嚴好。女人見之，貪心内發。文殊言：『汝欲得衣者，當發菩提心。』女曰：『何等爲菩提心？』文殊言：『汝身是。』問曰：『云何是？』答曰：『菩提性空，汝身亦空，故是。』此女曾於迦葉佛所，多植善本，廣修智慧。聞是説已，即得無生法忍。得是忍已，而將示欲之過，還與長者子入林。既入林已，自現身死，胮脹爛臭。長者子見已，甚大怖畏，往詣佛所。佛爲説法，亦得法忍。大覺未成，未暇閒任，故名爲忍。如自觀身實相，觀佛亦然。女身空，佛身空，未始異也。菩提之義，豈得異乎？夫如是，則一切有爲，即無爲矣；一切内外，非内外矣。然在有而未嘗有，有而常無；居無而未嘗無，無而恒有。何患之於佛有相﹑心有念哉？」</w:t>
      </w:r>
    </w:p>
    <w:p w14:paraId="73F28790" w14:textId="77777777" w:rsidR="00C80000" w:rsidRPr="000B1279" w:rsidRDefault="00C80000" w:rsidP="001C6383">
      <w:pPr>
        <w:spacing w:line="360" w:lineRule="auto"/>
        <w:rPr>
          <w:rFonts w:ascii="PMingLiU" w:hAnsi="PMingLiU"/>
          <w:lang w:eastAsia="zh-TW"/>
        </w:rPr>
      </w:pPr>
    </w:p>
    <w:p w14:paraId="1B6779C9" w14:textId="306767F2"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此生他生一念十念門第九</w:t>
      </w:r>
    </w:p>
    <w:p w14:paraId="279FECC2" w14:textId="77777777" w:rsidR="00CB392E" w:rsidRPr="000B1279" w:rsidRDefault="00CB392E" w:rsidP="001C6383">
      <w:pPr>
        <w:spacing w:line="360" w:lineRule="auto"/>
        <w:rPr>
          <w:ins w:id="3315" w:author="Administrator" w:date="2023-12-31T15:33:00Z"/>
          <w:rFonts w:ascii="PMingLiU" w:hAnsi="PMingLiU"/>
          <w:lang w:eastAsia="zh-TW"/>
        </w:rPr>
      </w:pPr>
    </w:p>
    <w:p w14:paraId="7D8563E4" w14:textId="77777777" w:rsidR="00CB392E" w:rsidRPr="000B1279" w:rsidRDefault="00DE246F" w:rsidP="001C6383">
      <w:pPr>
        <w:spacing w:line="360" w:lineRule="auto"/>
        <w:rPr>
          <w:ins w:id="3316" w:author="Administrator" w:date="2023-12-31T15:35:00Z"/>
          <w:rFonts w:ascii="PMingLiU" w:hAnsi="PMingLiU"/>
          <w:lang w:eastAsia="zh-TW"/>
        </w:rPr>
      </w:pPr>
      <w:r w:rsidRPr="000B1279">
        <w:rPr>
          <w:rFonts w:ascii="PMingLiU" w:hAnsi="PMingLiU" w:hint="eastAsia"/>
          <w:lang w:eastAsia="zh-TW"/>
        </w:rPr>
        <w:t>問曰：「易行難行之談，身即菩提之觀，其旨鏡焉</w:t>
      </w:r>
      <w:ins w:id="3317" w:author="Administrator" w:date="2023-12-31T15:34:00Z">
        <w:r w:rsidR="00CB392E" w:rsidRPr="000B1279">
          <w:rPr>
            <w:rStyle w:val="aa"/>
            <w:rFonts w:ascii="PMingLiU" w:hAnsi="PMingLiU"/>
            <w:lang w:eastAsia="zh-TW"/>
          </w:rPr>
          <w:footnoteReference w:id="380"/>
        </w:r>
      </w:ins>
      <w:r w:rsidRPr="000B1279">
        <w:rPr>
          <w:rFonts w:ascii="PMingLiU" w:hAnsi="PMingLiU" w:hint="eastAsia"/>
          <w:lang w:eastAsia="zh-TW"/>
        </w:rPr>
        <w:t>。</w:t>
      </w:r>
      <w:moveFromRangeStart w:id="3320" w:author="Administrator" w:date="2023-12-31T15:34:00Z" w:name="move154929279"/>
      <w:moveFrom w:id="3321" w:author="Administrator" w:date="2023-12-31T15:34:00Z">
        <w:r w:rsidRPr="000B1279" w:rsidDel="00CB392E">
          <w:rPr>
            <w:rFonts w:ascii="PMingLiU" w:hAnsi="PMingLiU"/>
            <w:lang w:eastAsia="zh-TW"/>
          </w:rPr>
          <w:t xml:space="preserve"> 俊哉此問。 </w:t>
        </w:r>
      </w:moveFrom>
      <w:moveFromRangeEnd w:id="3320"/>
      <w:r w:rsidRPr="000B1279">
        <w:rPr>
          <w:rFonts w:ascii="PMingLiU" w:hAnsi="PMingLiU"/>
          <w:lang w:eastAsia="zh-TW"/>
        </w:rPr>
        <w:t>人生在世，石火電光。一念蹉跎，悔無所及。修道之人，尚不親心，況親於身；尚不親於身，況身外歟。常恐出息不還，屬於後世。</w:t>
      </w:r>
      <w:r w:rsidRPr="000B1279">
        <w:rPr>
          <w:rFonts w:ascii="PMingLiU" w:hAnsi="PMingLiU"/>
          <w:lang w:eastAsia="zh-TW"/>
        </w:rPr>
        <w:lastRenderedPageBreak/>
        <w:t>狂風飄蓬，茫茫何之。願示一念十念之門，此生他生之計</w:t>
      </w:r>
      <w:ins w:id="3322" w:author="Administrator" w:date="2023-12-31T15:35:00Z">
        <w:r w:rsidR="00CB392E" w:rsidRPr="000B1279">
          <w:rPr>
            <w:rStyle w:val="aa"/>
            <w:rFonts w:ascii="PMingLiU" w:hAnsi="PMingLiU"/>
            <w:lang w:eastAsia="zh-TW"/>
          </w:rPr>
          <w:footnoteReference w:id="381"/>
        </w:r>
      </w:ins>
      <w:r w:rsidRPr="000B1279">
        <w:rPr>
          <w:rFonts w:ascii="PMingLiU" w:hAnsi="PMingLiU"/>
          <w:lang w:eastAsia="zh-TW"/>
        </w:rPr>
        <w:t>。」</w:t>
      </w:r>
      <w:moveFromRangeStart w:id="3325" w:author="Administrator" w:date="2023-12-31T15:35:00Z" w:name="move154929340"/>
      <w:moveFrom w:id="3326" w:author="Administrator" w:date="2023-12-31T15:35:00Z">
        <w:r w:rsidRPr="000B1279" w:rsidDel="00CB392E">
          <w:rPr>
            <w:rFonts w:ascii="PMingLiU" w:hAnsi="PMingLiU"/>
            <w:lang w:eastAsia="zh-TW"/>
          </w:rPr>
          <w:t xml:space="preserve"> 信而有勇。 </w:t>
        </w:r>
      </w:moveFrom>
      <w:moveFromRangeEnd w:id="3325"/>
    </w:p>
    <w:p w14:paraId="61DFCD95" w14:textId="77777777" w:rsidR="00CB392E" w:rsidRPr="000B1279" w:rsidRDefault="00CB392E" w:rsidP="001C6383">
      <w:pPr>
        <w:spacing w:line="360" w:lineRule="auto"/>
        <w:rPr>
          <w:ins w:id="3327" w:author="Administrator" w:date="2023-12-31T15:35:00Z"/>
          <w:rFonts w:ascii="PMingLiU" w:hAnsi="PMingLiU"/>
          <w:lang w:eastAsia="zh-TW"/>
        </w:rPr>
      </w:pPr>
    </w:p>
    <w:p w14:paraId="32583771" w14:textId="77777777" w:rsidR="00BB2A96" w:rsidRPr="000B1279" w:rsidRDefault="00DE246F" w:rsidP="001C6383">
      <w:pPr>
        <w:spacing w:line="360" w:lineRule="auto"/>
        <w:rPr>
          <w:ins w:id="3328" w:author="Administrator" w:date="2023-12-31T15:46:00Z"/>
          <w:rFonts w:ascii="PMingLiU" w:hAnsi="PMingLiU"/>
          <w:lang w:eastAsia="zh-TW"/>
        </w:rPr>
      </w:pPr>
      <w:r w:rsidRPr="000B1279">
        <w:rPr>
          <w:rFonts w:ascii="PMingLiU" w:hAnsi="PMingLiU"/>
          <w:lang w:eastAsia="zh-TW"/>
        </w:rPr>
        <w:t>答曰：「夫浄土之會，功業之大者</w:t>
      </w:r>
      <w:ins w:id="3329" w:author="Administrator" w:date="2023-12-31T15:35:00Z">
        <w:r w:rsidR="00CB392E" w:rsidRPr="000B1279">
          <w:rPr>
            <w:rStyle w:val="aa"/>
            <w:rFonts w:ascii="PMingLiU" w:hAnsi="PMingLiU"/>
            <w:lang w:eastAsia="zh-TW"/>
          </w:rPr>
          <w:footnoteReference w:id="382"/>
        </w:r>
      </w:ins>
      <w:r w:rsidRPr="000B1279">
        <w:rPr>
          <w:rFonts w:ascii="PMingLiU" w:hAnsi="PMingLiU"/>
          <w:lang w:eastAsia="zh-TW"/>
        </w:rPr>
        <w:t>。</w:t>
      </w:r>
      <w:moveFromRangeStart w:id="3332" w:author="Administrator" w:date="2023-12-31T15:35:00Z" w:name="move154929373"/>
      <w:moveFrom w:id="3333" w:author="Administrator" w:date="2023-12-31T15:35:00Z">
        <w:r w:rsidRPr="000B1279" w:rsidDel="00CB392E">
          <w:rPr>
            <w:rFonts w:ascii="PMingLiU" w:hAnsi="PMingLiU"/>
            <w:lang w:eastAsia="zh-TW"/>
          </w:rPr>
          <w:t xml:space="preserve"> 大事因緣，非真信勇，弗克擔荷。 </w:t>
        </w:r>
      </w:moveFrom>
      <w:moveFromRangeEnd w:id="3332"/>
      <w:r w:rsidRPr="000B1279">
        <w:rPr>
          <w:rFonts w:ascii="PMingLiU" w:hAnsi="PMingLiU"/>
          <w:lang w:eastAsia="zh-TW"/>
        </w:rPr>
        <w:t>二乘乃澄神虚無，耽空怖相，不念衆生，故無浄土，而大乘有之。按悲華經云</w:t>
      </w:r>
      <w:del w:id="3334" w:author="Administrator" w:date="2023-12-31T15:36:00Z">
        <w:r w:rsidRPr="000B1279" w:rsidDel="00CB392E">
          <w:rPr>
            <w:rFonts w:asciiTheme="minorEastAsia" w:hAnsiTheme="minorEastAsia" w:hint="eastAsia"/>
            <w:lang w:eastAsia="zh-TW"/>
          </w:rPr>
          <w:delText xml:space="preserve"> </w:delText>
        </w:r>
      </w:del>
      <w:ins w:id="3335" w:author="Administrator" w:date="2023-12-31T15:36:00Z">
        <w:r w:rsidR="00CB392E" w:rsidRPr="000B1279">
          <w:rPr>
            <w:rFonts w:asciiTheme="minorEastAsia" w:hAnsiTheme="minorEastAsia" w:hint="eastAsia"/>
            <w:lang w:eastAsia="zh-TW"/>
          </w:rPr>
          <w:t>〔</w:t>
        </w:r>
      </w:ins>
      <w:r w:rsidRPr="000B1279">
        <w:rPr>
          <w:rFonts w:ascii="PMingLiU" w:hAnsi="PMingLiU"/>
          <w:lang w:eastAsia="zh-TW"/>
        </w:rPr>
        <w:t>見悲華經諸菩薩本授記品。本經凡十卷，北涼中天竺沙門昙無讖譯。經中敘述了阿彌陀佛等諸佛﹑菩薩的本生和浄土成佛的大悲願行。</w:t>
      </w:r>
      <w:del w:id="3336" w:author="Administrator" w:date="2023-12-31T15:36:00Z">
        <w:r w:rsidRPr="000B1279" w:rsidDel="00CB392E">
          <w:rPr>
            <w:rFonts w:asciiTheme="minorEastAsia" w:hAnsiTheme="minorEastAsia" w:hint="eastAsia"/>
            <w:lang w:eastAsia="zh-TW"/>
          </w:rPr>
          <w:delText xml:space="preserve"> </w:delText>
        </w:r>
      </w:del>
      <w:ins w:id="3337" w:author="Administrator" w:date="2023-12-31T15:36:00Z">
        <w:r w:rsidR="00CB392E" w:rsidRPr="000B1279">
          <w:rPr>
            <w:rFonts w:asciiTheme="minorEastAsia" w:hAnsiTheme="minorEastAsia" w:hint="eastAsia"/>
            <w:lang w:eastAsia="zh-TW"/>
          </w:rPr>
          <w:t>〕</w:t>
        </w:r>
      </w:ins>
      <w:r w:rsidRPr="000B1279">
        <w:rPr>
          <w:rFonts w:ascii="PMingLiU" w:hAnsi="PMingLiU"/>
          <w:lang w:eastAsia="zh-TW"/>
        </w:rPr>
        <w:t>，阿彌陀佛，</w:t>
      </w:r>
      <w:r w:rsidRPr="000B1279">
        <w:rPr>
          <w:rFonts w:ascii="PMingLiU" w:hAnsi="PMingLiU" w:hint="eastAsia"/>
          <w:lang w:eastAsia="zh-TW"/>
        </w:rPr>
        <w:t>昔爲轉輪王，名無諍念，七寶千子悉皆具足</w:t>
      </w:r>
      <w:ins w:id="3338" w:author="Administrator" w:date="2023-12-31T15:37:00Z">
        <w:r w:rsidR="00CB392E" w:rsidRPr="000B1279">
          <w:rPr>
            <w:rStyle w:val="aa"/>
            <w:rFonts w:ascii="PMingLiU" w:hAnsi="PMingLiU"/>
            <w:lang w:eastAsia="zh-TW"/>
          </w:rPr>
          <w:footnoteReference w:id="383"/>
        </w:r>
      </w:ins>
      <w:r w:rsidRPr="000B1279">
        <w:rPr>
          <w:rFonts w:ascii="PMingLiU" w:hAnsi="PMingLiU" w:hint="eastAsia"/>
          <w:lang w:eastAsia="zh-TW"/>
        </w:rPr>
        <w:t>。</w:t>
      </w:r>
      <w:moveFromRangeStart w:id="3341" w:author="Administrator" w:date="2023-12-31T15:37:00Z" w:name="move154929455"/>
      <w:moveFrom w:id="3342" w:author="Administrator" w:date="2023-12-31T15:37:00Z">
        <w:r w:rsidRPr="000B1279" w:rsidDel="00CB392E">
          <w:rPr>
            <w:rFonts w:ascii="PMingLiU" w:hAnsi="PMingLiU"/>
            <w:lang w:eastAsia="zh-TW"/>
          </w:rPr>
          <w:t xml:space="preserve"> 此所引經乃法界緣起，事大理深，不可草草放過。 </w:t>
        </w:r>
      </w:moveFrom>
      <w:moveFromRangeEnd w:id="3341"/>
      <w:r w:rsidRPr="000B1279">
        <w:rPr>
          <w:rFonts w:ascii="PMingLiU" w:hAnsi="PMingLiU"/>
          <w:lang w:eastAsia="zh-TW"/>
        </w:rPr>
        <w:t>因寶海大臣爲善知識，於寶藏佛所發菩提心，取於西方極樂浄土。則諸經中知名諸佛菩薩聲聞等，皆昔之千子也</w:t>
      </w:r>
      <w:ins w:id="3343" w:author="Administrator" w:date="2023-12-31T15:38:00Z">
        <w:r w:rsidR="00CB392E" w:rsidRPr="000B1279">
          <w:rPr>
            <w:rStyle w:val="aa"/>
            <w:rFonts w:ascii="PMingLiU" w:hAnsi="PMingLiU"/>
            <w:lang w:eastAsia="zh-TW"/>
          </w:rPr>
          <w:footnoteReference w:id="384"/>
        </w:r>
      </w:ins>
      <w:r w:rsidRPr="000B1279">
        <w:rPr>
          <w:rFonts w:ascii="PMingLiU" w:hAnsi="PMingLiU"/>
          <w:lang w:eastAsia="zh-TW"/>
        </w:rPr>
        <w:t>。</w:t>
      </w:r>
      <w:moveFromRangeStart w:id="3346" w:author="Administrator" w:date="2023-12-31T15:38:00Z" w:name="move154929519"/>
      <w:moveFrom w:id="3347" w:author="Administrator" w:date="2023-12-31T15:38:00Z">
        <w:r w:rsidRPr="000B1279" w:rsidDel="00CB392E">
          <w:rPr>
            <w:rFonts w:ascii="PMingLiU" w:hAnsi="PMingLiU"/>
            <w:lang w:eastAsia="zh-TW"/>
          </w:rPr>
          <w:t xml:space="preserve"> 則知我等皆當日所化。 </w:t>
        </w:r>
      </w:moveFrom>
      <w:moveFromRangeEnd w:id="3346"/>
      <w:r w:rsidRPr="000B1279">
        <w:rPr>
          <w:rFonts w:ascii="PMingLiU" w:hAnsi="PMingLiU"/>
          <w:lang w:eastAsia="zh-TW"/>
        </w:rPr>
        <w:t>其長太子名不瞬，觀世音也；次子名摩尼，大勢至也；次子名王衆，文殊師利也；次子名能伽奴，即金剛智慧光明菩薩；次子名無畏，即蓮華尊如來；次子名菴婆羅，即虚空光明菩薩；次子名善臂，即師子香菩薩；次子名泯圖，即普賢也；次子</w:t>
      </w:r>
      <w:del w:id="3348" w:author="Administrator" w:date="2023-12-31T15:39:00Z">
        <w:r w:rsidRPr="000B1279" w:rsidDel="005D0A3D">
          <w:rPr>
            <w:rFonts w:ascii="PMingLiU" w:hAnsi="PMingLiU"/>
            <w:lang w:eastAsia="zh-TW"/>
          </w:rPr>
          <w:delText xml:space="preserve"> P161</w:delText>
        </w:r>
      </w:del>
      <w:r w:rsidRPr="000B1279">
        <w:rPr>
          <w:rFonts w:ascii="PMingLiU" w:hAnsi="PMingLiU"/>
          <w:lang w:eastAsia="zh-TW"/>
        </w:rPr>
        <w:t>名蜜蘇，即阿閦佛也。蜜蘇王子，一自發心已來，行時步步心心數法，常念諸佛。今登</w:t>
      </w:r>
      <w:r w:rsidRPr="000B1279">
        <w:rPr>
          <w:rFonts w:ascii="PMingLiU" w:hAnsi="PMingLiU" w:hint="eastAsia"/>
          <w:lang w:eastAsia="zh-TW"/>
        </w:rPr>
        <w:t>正覺，生妙樂刹焉。吾謂經行廣陌，徒步幽林，則不異蜜蘇之見。若鳴珂入仗，動珮朝天。肅肅羽儀，駸駸車馬，安得不用心於步步之間哉。今則例之，亦不移於前操矣。夫含齒戴髮，死生交際，未有無出入息焉。又一息不還，即屬後世者，亦誠如所問。世上之人，多以寶玉﹑水精﹑金剛﹑菩提﹑木槵爲數珠矣。</w:t>
      </w:r>
      <w:r w:rsidRPr="000B1279">
        <w:rPr>
          <w:rFonts w:ascii="PMingLiU" w:hAnsi="PMingLiU" w:hint="eastAsia"/>
          <w:highlight w:val="yellow"/>
          <w:lang w:eastAsia="zh-TW"/>
        </w:rPr>
        <w:t>吾則以出入息爲念珠焉</w:t>
      </w:r>
      <w:ins w:id="3349" w:author="Administrator" w:date="2023-12-31T15:42:00Z">
        <w:r w:rsidR="005D0A3D" w:rsidRPr="000B1279">
          <w:rPr>
            <w:rStyle w:val="aa"/>
            <w:rFonts w:ascii="PMingLiU" w:hAnsi="PMingLiU"/>
            <w:lang w:eastAsia="zh-TW"/>
          </w:rPr>
          <w:footnoteReference w:id="385"/>
        </w:r>
      </w:ins>
      <w:r w:rsidRPr="000B1279">
        <w:rPr>
          <w:rFonts w:ascii="PMingLiU" w:hAnsi="PMingLiU" w:hint="eastAsia"/>
          <w:lang w:eastAsia="zh-TW"/>
        </w:rPr>
        <w:t>。</w:t>
      </w:r>
      <w:moveFromRangeStart w:id="3352" w:author="Administrator" w:date="2023-12-31T15:42:00Z" w:name="move154929765"/>
      <w:moveFrom w:id="3353" w:author="Administrator" w:date="2023-12-31T15:42:00Z">
        <w:r w:rsidRPr="000B1279" w:rsidDel="005D0A3D">
          <w:rPr>
            <w:rFonts w:ascii="PMingLiU" w:hAnsi="PMingLiU"/>
            <w:lang w:eastAsia="zh-TW"/>
          </w:rPr>
          <w:t xml:space="preserve"> 正好用數珠。 </w:t>
        </w:r>
      </w:moveFrom>
      <w:moveFromRangeEnd w:id="3352"/>
      <w:r w:rsidRPr="000B1279">
        <w:rPr>
          <w:rFonts w:ascii="PMingLiU" w:hAnsi="PMingLiU"/>
          <w:lang w:eastAsia="zh-TW"/>
        </w:rPr>
        <w:t>稱佛名號，隨之於息，有大恃怙</w:t>
      </w:r>
      <w:ins w:id="3354" w:author="Administrator" w:date="2023-12-31T15:42:00Z">
        <w:r w:rsidR="005D0A3D" w:rsidRPr="000B1279">
          <w:rPr>
            <w:rStyle w:val="aa"/>
            <w:rFonts w:ascii="PMingLiU" w:hAnsi="PMingLiU"/>
            <w:lang w:eastAsia="zh-TW"/>
          </w:rPr>
          <w:footnoteReference w:id="386"/>
        </w:r>
      </w:ins>
      <w:r w:rsidRPr="000B1279">
        <w:rPr>
          <w:rFonts w:ascii="PMingLiU" w:hAnsi="PMingLiU"/>
          <w:lang w:eastAsia="zh-TW"/>
        </w:rPr>
        <w:t>。</w:t>
      </w:r>
      <w:moveFromRangeStart w:id="3357" w:author="Administrator" w:date="2023-12-31T15:42:00Z" w:name="move154929788"/>
      <w:moveFrom w:id="3358" w:author="Administrator" w:date="2023-12-31T15:42:00Z">
        <w:r w:rsidRPr="000B1279" w:rsidDel="005D0A3D">
          <w:rPr>
            <w:rFonts w:ascii="PMingLiU" w:hAnsi="PMingLiU"/>
            <w:lang w:eastAsia="zh-TW"/>
          </w:rPr>
          <w:t xml:space="preserve"> 生能止散，死得正念。 </w:t>
        </w:r>
      </w:moveFrom>
      <w:moveFromRangeEnd w:id="3357"/>
      <w:r w:rsidRPr="000B1279">
        <w:rPr>
          <w:rFonts w:ascii="PMingLiU" w:hAnsi="PMingLiU"/>
          <w:lang w:eastAsia="zh-TW"/>
        </w:rPr>
        <w:t>安懼於息不還屬後世者哉！余行住坐卧，常用此珠。縱令昏寐，含佛而寢，覺即續之。必於夢中得見彼佛</w:t>
      </w:r>
      <w:ins w:id="3359" w:author="Administrator" w:date="2023-12-31T15:44:00Z">
        <w:r w:rsidR="005D0A3D" w:rsidRPr="000B1279">
          <w:rPr>
            <w:rStyle w:val="aa"/>
            <w:rFonts w:ascii="PMingLiU" w:hAnsi="PMingLiU"/>
            <w:lang w:eastAsia="zh-TW"/>
          </w:rPr>
          <w:footnoteReference w:id="387"/>
        </w:r>
      </w:ins>
      <w:r w:rsidRPr="000B1279">
        <w:rPr>
          <w:rFonts w:ascii="PMingLiU" w:hAnsi="PMingLiU"/>
          <w:lang w:eastAsia="zh-TW"/>
        </w:rPr>
        <w:t>。</w:t>
      </w:r>
      <w:moveFromRangeStart w:id="3362" w:author="Administrator" w:date="2023-12-31T15:44:00Z" w:name="move154929902"/>
      <w:moveFrom w:id="3363" w:author="Administrator" w:date="2023-12-31T15:44:00Z">
        <w:r w:rsidRPr="000B1279" w:rsidDel="005D0A3D">
          <w:rPr>
            <w:rFonts w:ascii="PMingLiU" w:hAnsi="PMingLiU"/>
            <w:lang w:eastAsia="zh-TW"/>
          </w:rPr>
          <w:t xml:space="preserve"> 然不在此著腳。 </w:t>
        </w:r>
      </w:moveFrom>
      <w:moveFromRangeEnd w:id="3362"/>
      <w:r w:rsidRPr="000B1279">
        <w:rPr>
          <w:rFonts w:ascii="PMingLiU" w:hAnsi="PMingLiU"/>
          <w:lang w:eastAsia="zh-TW"/>
        </w:rPr>
        <w:t>如鑽燧煙飛，火之前相。夢之不已，</w:t>
      </w:r>
      <w:r w:rsidRPr="000B1279">
        <w:rPr>
          <w:rFonts w:ascii="PMingLiU" w:hAnsi="PMingLiU" w:hint="eastAsia"/>
          <w:lang w:eastAsia="zh-TW"/>
        </w:rPr>
        <w:t>三昧成焉</w:t>
      </w:r>
      <w:del w:id="3364" w:author="Administrator" w:date="2023-12-31T15:45:00Z">
        <w:r w:rsidRPr="000B1279" w:rsidDel="005D0A3D">
          <w:rPr>
            <w:rFonts w:asciiTheme="minorEastAsia" w:hAnsiTheme="minorEastAsia" w:hint="eastAsia"/>
            <w:lang w:eastAsia="zh-TW"/>
          </w:rPr>
          <w:delText xml:space="preserve"> </w:delText>
        </w:r>
      </w:del>
      <w:ins w:id="3365" w:author="Administrator" w:date="2023-12-31T15:45:00Z">
        <w:r w:rsidR="005D0A3D" w:rsidRPr="000B1279">
          <w:rPr>
            <w:rFonts w:asciiTheme="minorEastAsia" w:hAnsiTheme="minorEastAsia" w:hint="eastAsia"/>
            <w:lang w:eastAsia="zh-TW"/>
          </w:rPr>
          <w:t>〔</w:t>
        </w:r>
      </w:ins>
      <w:r w:rsidRPr="000B1279">
        <w:rPr>
          <w:rFonts w:ascii="PMingLiU" w:hAnsi="PMingLiU"/>
          <w:lang w:eastAsia="zh-TW"/>
        </w:rPr>
        <w:t>樂邦文類﹑浄土聖賢録均載有該念佛法，印光法師文鈔對隨息念佛的含義也有論述。</w:t>
      </w:r>
      <w:del w:id="3366" w:author="Administrator" w:date="2023-12-31T15:45:00Z">
        <w:r w:rsidRPr="000B1279" w:rsidDel="005D0A3D">
          <w:rPr>
            <w:rFonts w:asciiTheme="minorEastAsia" w:hAnsiTheme="minorEastAsia" w:hint="eastAsia"/>
            <w:lang w:eastAsia="zh-TW"/>
          </w:rPr>
          <w:delText xml:space="preserve"> </w:delText>
        </w:r>
      </w:del>
      <w:ins w:id="3367" w:author="Administrator" w:date="2023-12-31T15:45:00Z">
        <w:r w:rsidR="005D0A3D" w:rsidRPr="000B1279">
          <w:rPr>
            <w:rFonts w:asciiTheme="minorEastAsia" w:hAnsiTheme="minorEastAsia" w:hint="eastAsia"/>
            <w:lang w:eastAsia="zh-TW"/>
          </w:rPr>
          <w:t>〕</w:t>
        </w:r>
      </w:ins>
      <w:r w:rsidRPr="000B1279">
        <w:rPr>
          <w:rFonts w:ascii="PMingLiU" w:hAnsi="PMingLiU"/>
          <w:lang w:eastAsia="zh-TW"/>
        </w:rPr>
        <w:t>。面覩玉毫，親蒙授記，則萬無一失也。子宜勉之。」</w:t>
      </w:r>
    </w:p>
    <w:p w14:paraId="0ED18A10" w14:textId="77777777" w:rsidR="00BB2A96" w:rsidRPr="000B1279" w:rsidRDefault="00BB2A96" w:rsidP="001C6383">
      <w:pPr>
        <w:spacing w:line="360" w:lineRule="auto"/>
        <w:rPr>
          <w:ins w:id="3368" w:author="Administrator" w:date="2023-12-31T15:46:00Z"/>
          <w:rFonts w:ascii="PMingLiU" w:hAnsi="PMingLiU"/>
          <w:lang w:eastAsia="zh-TW"/>
        </w:rPr>
      </w:pPr>
    </w:p>
    <w:p w14:paraId="787D99E1" w14:textId="77777777" w:rsidR="00BB2A96" w:rsidRPr="000B1279" w:rsidRDefault="00DE246F" w:rsidP="001C6383">
      <w:pPr>
        <w:spacing w:line="360" w:lineRule="auto"/>
        <w:rPr>
          <w:ins w:id="3369" w:author="Administrator" w:date="2023-12-31T15:46:00Z"/>
          <w:rFonts w:ascii="PMingLiU" w:hAnsi="PMingLiU"/>
          <w:lang w:eastAsia="zh-TW"/>
        </w:rPr>
      </w:pPr>
      <w:r w:rsidRPr="000B1279">
        <w:rPr>
          <w:rFonts w:ascii="PMingLiU" w:hAnsi="PMingLiU"/>
          <w:lang w:eastAsia="zh-TW"/>
        </w:rPr>
        <w:t>又問：「一念十念，往生浄土，何者爲正？」</w:t>
      </w:r>
    </w:p>
    <w:p w14:paraId="65729078" w14:textId="77777777" w:rsidR="00BB2A96" w:rsidRPr="000B1279" w:rsidRDefault="00BB2A96" w:rsidP="001C6383">
      <w:pPr>
        <w:spacing w:line="360" w:lineRule="auto"/>
        <w:rPr>
          <w:ins w:id="3370" w:author="Administrator" w:date="2023-12-31T15:46:00Z"/>
          <w:rFonts w:ascii="PMingLiU" w:hAnsi="PMingLiU"/>
          <w:lang w:eastAsia="zh-TW"/>
        </w:rPr>
      </w:pPr>
    </w:p>
    <w:p w14:paraId="76175677" w14:textId="77777777" w:rsidR="00C80000" w:rsidRPr="000B1279" w:rsidRDefault="00DE246F" w:rsidP="001C6383">
      <w:pPr>
        <w:spacing w:line="360" w:lineRule="auto"/>
        <w:rPr>
          <w:rFonts w:ascii="PMingLiU" w:hAnsi="PMingLiU"/>
          <w:lang w:eastAsia="zh-TW"/>
        </w:rPr>
      </w:pPr>
      <w:r w:rsidRPr="000B1279">
        <w:rPr>
          <w:rFonts w:ascii="PMingLiU" w:hAnsi="PMingLiU"/>
          <w:lang w:eastAsia="zh-TW"/>
        </w:rPr>
        <w:t>對曰：「但一念往生，住不退地，此爲正也。如佛所説，謗佛毁經，打僧罵尊，五逆四重。皆一念惡業成，墮無閒獄，猶如箭射。今之念佛，生於浄土，亦一念善業成，即登極樂，猶如屈臂。前一念五陰滅，後一念五陰生。如蠟印印泥，印壞文成。尚不須兩念，豈要至十念哉？打僧罵尊，雖非正逆，是五逆之類也。又一念者，如經云，愛酪沙彌，生一念愛心，後</w:t>
      </w:r>
      <w:r w:rsidRPr="000B1279">
        <w:rPr>
          <w:rFonts w:ascii="PMingLiU" w:hAnsi="PMingLiU"/>
          <w:lang w:eastAsia="zh-TW"/>
        </w:rPr>
        <w:lastRenderedPageBreak/>
        <w:t>生酪中作蟲。又大薩</w:t>
      </w:r>
      <w:r w:rsidRPr="000B1279">
        <w:rPr>
          <w:rFonts w:ascii="PMingLiU" w:hAnsi="PMingLiU" w:hint="eastAsia"/>
          <w:lang w:eastAsia="zh-TW"/>
        </w:rPr>
        <w:t>婆長者妻，坐對明鏡，自愛其</w:t>
      </w:r>
      <w:del w:id="3371" w:author="Administrator" w:date="2023-12-31T15:47:00Z">
        <w:r w:rsidRPr="000B1279" w:rsidDel="00BB2A96">
          <w:rPr>
            <w:rFonts w:ascii="PMingLiU" w:hAnsi="PMingLiU"/>
            <w:lang w:eastAsia="zh-TW"/>
          </w:rPr>
          <w:delText xml:space="preserve"> P162</w:delText>
        </w:r>
      </w:del>
      <w:r w:rsidRPr="000B1279">
        <w:rPr>
          <w:rFonts w:ascii="PMingLiU" w:hAnsi="PMingLiU"/>
          <w:lang w:eastAsia="zh-TW"/>
        </w:rPr>
        <w:t>身。海風破船，生故屍中作蟲。嬉戲往來，不離其所。斯皆一念，非十念也。又大無量壽經，明一念念佛，皆得往生。觀經十念，良有以也。蓋爲遘疾尩羸，力微心劣，故須十稱彌陀，以助其念。若心盛不昧，一念生焉。亦猶栽植絲髮，其茂百圍也。」</w:t>
      </w:r>
    </w:p>
    <w:p w14:paraId="3A478D75" w14:textId="77777777" w:rsidR="00C80000" w:rsidRPr="000B1279" w:rsidRDefault="00C80000" w:rsidP="001C6383">
      <w:pPr>
        <w:spacing w:line="360" w:lineRule="auto"/>
        <w:rPr>
          <w:rFonts w:ascii="PMingLiU" w:hAnsi="PMingLiU"/>
          <w:lang w:eastAsia="zh-TW"/>
        </w:rPr>
      </w:pPr>
    </w:p>
    <w:p w14:paraId="04B221B5" w14:textId="785D0D83"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是心是佛是心作佛門第十</w:t>
      </w:r>
    </w:p>
    <w:p w14:paraId="1D5B4112" w14:textId="77777777" w:rsidR="000B51C0" w:rsidRPr="000B1279" w:rsidRDefault="000B51C0" w:rsidP="001C6383">
      <w:pPr>
        <w:spacing w:line="360" w:lineRule="auto"/>
        <w:rPr>
          <w:ins w:id="3372" w:author="Administrator" w:date="2023-12-31T15:49:00Z"/>
          <w:rFonts w:ascii="PMingLiU" w:hAnsi="PMingLiU"/>
          <w:lang w:eastAsia="zh-TW"/>
        </w:rPr>
      </w:pPr>
    </w:p>
    <w:p w14:paraId="65DC65AA" w14:textId="77777777" w:rsidR="00877D82" w:rsidRPr="000B1279" w:rsidRDefault="00DE246F" w:rsidP="001C6383">
      <w:pPr>
        <w:spacing w:line="360" w:lineRule="auto"/>
        <w:rPr>
          <w:ins w:id="3373" w:author="Administrator" w:date="2023-12-31T16:02:00Z"/>
          <w:rFonts w:ascii="PMingLiU" w:hAnsi="PMingLiU"/>
          <w:lang w:eastAsia="zh-TW"/>
        </w:rPr>
      </w:pPr>
      <w:r w:rsidRPr="000B1279">
        <w:rPr>
          <w:rFonts w:ascii="PMingLiU" w:hAnsi="PMingLiU" w:hint="eastAsia"/>
          <w:lang w:eastAsia="zh-TW"/>
        </w:rPr>
        <w:t>問曰：「經明是心是佛，是心作佛，何用遠稱彌陀，存想於極樂之國；近念諸佛，興敬於未來之尊。此皆自外而求，豈曰是心是佛耶？」</w:t>
      </w:r>
    </w:p>
    <w:p w14:paraId="39481658" w14:textId="77777777" w:rsidR="00877D82" w:rsidRPr="000B1279" w:rsidRDefault="00877D82" w:rsidP="001C6383">
      <w:pPr>
        <w:spacing w:line="360" w:lineRule="auto"/>
        <w:rPr>
          <w:ins w:id="3374" w:author="Administrator" w:date="2023-12-31T16:02:00Z"/>
          <w:rFonts w:ascii="PMingLiU" w:hAnsi="PMingLiU"/>
          <w:lang w:eastAsia="zh-TW"/>
        </w:rPr>
      </w:pPr>
    </w:p>
    <w:p w14:paraId="3403E442" w14:textId="77777777" w:rsidR="00877D82" w:rsidRPr="000B1279" w:rsidRDefault="00DE246F" w:rsidP="001C6383">
      <w:pPr>
        <w:spacing w:line="360" w:lineRule="auto"/>
        <w:rPr>
          <w:ins w:id="3375" w:author="Administrator" w:date="2023-12-31T16:07:00Z"/>
          <w:rFonts w:ascii="PMingLiU" w:hAnsi="PMingLiU"/>
          <w:lang w:eastAsia="zh-TW"/>
        </w:rPr>
      </w:pPr>
      <w:r w:rsidRPr="000B1279">
        <w:rPr>
          <w:rFonts w:ascii="PMingLiU" w:hAnsi="PMingLiU" w:hint="eastAsia"/>
          <w:lang w:eastAsia="zh-TW"/>
        </w:rPr>
        <w:t>對曰：「子問非也。子但引經，不知經之所趣。經者，觀無量壽佛經也。正明念阿彌陀之文矣。以念佛故，佛從想生，故云是心是佛。安得竊取彌陀之觀，反噬彌陀之心者哉</w:t>
      </w:r>
      <w:ins w:id="3376" w:author="Administrator" w:date="2023-12-31T16:03:00Z">
        <w:r w:rsidR="00877D82" w:rsidRPr="000B1279">
          <w:rPr>
            <w:rStyle w:val="aa"/>
            <w:rFonts w:ascii="PMingLiU" w:hAnsi="PMingLiU"/>
            <w:lang w:eastAsia="zh-TW"/>
          </w:rPr>
          <w:footnoteReference w:id="388"/>
        </w:r>
      </w:ins>
      <w:r w:rsidRPr="000B1279">
        <w:rPr>
          <w:rFonts w:ascii="PMingLiU" w:hAnsi="PMingLiU" w:hint="eastAsia"/>
          <w:lang w:eastAsia="zh-TW"/>
        </w:rPr>
        <w:t>？</w:t>
      </w:r>
      <w:moveFromRangeStart w:id="3379" w:author="Administrator" w:date="2023-12-31T16:03:00Z" w:name="move154931016"/>
      <w:moveFrom w:id="3380" w:author="Administrator" w:date="2023-12-31T16:03:00Z">
        <w:r w:rsidRPr="000B1279" w:rsidDel="00877D82">
          <w:rPr>
            <w:rFonts w:ascii="PMingLiU" w:hAnsi="PMingLiU"/>
            <w:lang w:eastAsia="zh-TW"/>
          </w:rPr>
          <w:t xml:space="preserve"> 末世盡然。 </w:t>
        </w:r>
      </w:moveFrom>
      <w:moveFromRangeEnd w:id="3379"/>
      <w:r w:rsidRPr="000B1279">
        <w:rPr>
          <w:rFonts w:ascii="PMingLiU" w:hAnsi="PMingLiU"/>
          <w:lang w:eastAsia="zh-TW"/>
        </w:rPr>
        <w:t>若爾都不念佛，而言是心是佛者，亦應都不想惡而言是心是惡耶</w:t>
      </w:r>
      <w:ins w:id="3381" w:author="Administrator" w:date="2023-12-31T16:04:00Z">
        <w:r w:rsidR="00877D82" w:rsidRPr="000B1279">
          <w:rPr>
            <w:rStyle w:val="aa"/>
            <w:rFonts w:ascii="PMingLiU" w:hAnsi="PMingLiU"/>
            <w:lang w:eastAsia="zh-TW"/>
          </w:rPr>
          <w:footnoteReference w:id="389"/>
        </w:r>
      </w:ins>
      <w:r w:rsidRPr="000B1279">
        <w:rPr>
          <w:rFonts w:ascii="PMingLiU" w:hAnsi="PMingLiU"/>
          <w:lang w:eastAsia="zh-TW"/>
        </w:rPr>
        <w:t>。</w:t>
      </w:r>
      <w:moveFromRangeStart w:id="3384" w:author="Administrator" w:date="2023-12-31T16:04:00Z" w:name="move154931063"/>
      <w:moveFrom w:id="3385" w:author="Administrator" w:date="2023-12-31T16:04:00Z">
        <w:r w:rsidRPr="000B1279" w:rsidDel="00877D82">
          <w:rPr>
            <w:rFonts w:ascii="PMingLiU" w:hAnsi="PMingLiU"/>
            <w:lang w:eastAsia="zh-TW"/>
          </w:rPr>
          <w:t xml:space="preserve"> 以作佛釋是佛，妙。 </w:t>
        </w:r>
      </w:moveFrom>
      <w:moveFromRangeEnd w:id="3384"/>
      <w:r w:rsidRPr="000B1279">
        <w:rPr>
          <w:rFonts w:ascii="PMingLiU" w:hAnsi="PMingLiU"/>
          <w:lang w:eastAsia="zh-TW"/>
        </w:rPr>
        <w:t>彼既不然，此亦焉可？況彼極樂之國，彌陀至尊，十萬億之須彌山王，不與眼根爲障礙</w:t>
      </w:r>
      <w:ins w:id="3386" w:author="Administrator" w:date="2023-12-31T16:05:00Z">
        <w:r w:rsidR="00877D82" w:rsidRPr="000B1279">
          <w:rPr>
            <w:rStyle w:val="aa"/>
            <w:rFonts w:ascii="PMingLiU" w:hAnsi="PMingLiU"/>
            <w:lang w:eastAsia="zh-TW"/>
          </w:rPr>
          <w:footnoteReference w:id="390"/>
        </w:r>
        <w:r w:rsidR="00877D82" w:rsidRPr="000B1279">
          <w:rPr>
            <w:rFonts w:asciiTheme="minorEastAsia" w:hAnsiTheme="minorEastAsia" w:hint="eastAsia"/>
            <w:lang w:eastAsia="zh-TW"/>
          </w:rPr>
          <w:t>〔</w:t>
        </w:r>
      </w:ins>
      <w:r w:rsidRPr="000B1279">
        <w:rPr>
          <w:rFonts w:ascii="PMingLiU" w:hAnsi="PMingLiU"/>
          <w:lang w:eastAsia="zh-TW"/>
        </w:rPr>
        <w:t>者，</w:t>
      </w:r>
      <w:del w:id="3388" w:author="Administrator" w:date="2023-12-31T16:05:00Z">
        <w:r w:rsidRPr="000B1279" w:rsidDel="00877D82">
          <w:rPr>
            <w:rFonts w:ascii="PMingLiU" w:hAnsi="PMingLiU"/>
            <w:lang w:eastAsia="zh-TW"/>
          </w:rPr>
          <w:delText xml:space="preserve"> 是甚麽。</w:delText>
        </w:r>
      </w:del>
      <w:r w:rsidRPr="000B1279">
        <w:rPr>
          <w:rFonts w:ascii="PMingLiU" w:hAnsi="PMingLiU"/>
          <w:lang w:eastAsia="zh-TW"/>
        </w:rPr>
        <w:t>以</w:t>
      </w:r>
      <w:del w:id="3389" w:author="Administrator" w:date="2023-12-31T16:06:00Z">
        <w:r w:rsidRPr="000B1279" w:rsidDel="00877D82">
          <w:rPr>
            <w:rFonts w:asciiTheme="minorEastAsia" w:hAnsiTheme="minorEastAsia" w:hint="eastAsia"/>
            <w:lang w:eastAsia="zh-TW"/>
          </w:rPr>
          <w:delText xml:space="preserve"> </w:delText>
        </w:r>
      </w:del>
      <w:ins w:id="3390" w:author="Administrator" w:date="2023-12-31T16:06:00Z">
        <w:r w:rsidR="00877D82" w:rsidRPr="000B1279">
          <w:rPr>
            <w:rFonts w:asciiTheme="minorEastAsia" w:hAnsiTheme="minorEastAsia" w:hint="eastAsia"/>
            <w:lang w:eastAsia="zh-TW"/>
          </w:rPr>
          <w:t>〕</w:t>
        </w:r>
      </w:ins>
      <w:r w:rsidRPr="000B1279">
        <w:rPr>
          <w:rFonts w:ascii="PMingLiU" w:hAnsi="PMingLiU"/>
          <w:lang w:eastAsia="zh-TW"/>
        </w:rPr>
        <w:t>恒河沙之光明相好</w:t>
      </w:r>
      <w:ins w:id="3391" w:author="Administrator" w:date="2023-12-31T16:06:00Z">
        <w:r w:rsidR="00877D82" w:rsidRPr="000B1279">
          <w:rPr>
            <w:rStyle w:val="aa"/>
            <w:rFonts w:ascii="PMingLiU" w:hAnsi="PMingLiU"/>
            <w:lang w:eastAsia="zh-TW"/>
          </w:rPr>
          <w:footnoteReference w:id="391"/>
        </w:r>
      </w:ins>
      <w:r w:rsidRPr="000B1279">
        <w:rPr>
          <w:rFonts w:ascii="PMingLiU" w:hAnsi="PMingLiU"/>
          <w:lang w:eastAsia="zh-TW"/>
        </w:rPr>
        <w:t>，</w:t>
      </w:r>
      <w:del w:id="3393" w:author="Administrator" w:date="2023-12-31T16:06:00Z">
        <w:r w:rsidRPr="000B1279" w:rsidDel="00877D82">
          <w:rPr>
            <w:rFonts w:ascii="PMingLiU" w:hAnsi="PMingLiU"/>
            <w:lang w:eastAsia="zh-TW"/>
          </w:rPr>
          <w:delText xml:space="preserve"> 是甚麽。 </w:delText>
        </w:r>
      </w:del>
      <w:r w:rsidRPr="000B1279">
        <w:rPr>
          <w:rFonts w:ascii="PMingLiU" w:hAnsi="PMingLiU"/>
          <w:lang w:eastAsia="zh-TW"/>
        </w:rPr>
        <w:t>由佛願力而想成</w:t>
      </w:r>
      <w:del w:id="3394" w:author="Administrator" w:date="2023-12-31T16:06:00Z">
        <w:r w:rsidRPr="000B1279" w:rsidDel="00877D82">
          <w:rPr>
            <w:rFonts w:asciiTheme="minorEastAsia" w:hAnsiTheme="minorEastAsia" w:hint="eastAsia"/>
            <w:lang w:eastAsia="zh-TW"/>
          </w:rPr>
          <w:delText xml:space="preserve"> </w:delText>
        </w:r>
      </w:del>
      <w:ins w:id="3395" w:author="Administrator" w:date="2023-12-31T16:06:00Z">
        <w:r w:rsidR="00877D82" w:rsidRPr="000B1279">
          <w:rPr>
            <w:rFonts w:asciiTheme="minorEastAsia" w:hAnsiTheme="minorEastAsia" w:hint="eastAsia"/>
            <w:lang w:eastAsia="zh-TW"/>
          </w:rPr>
          <w:t>〔</w:t>
        </w:r>
      </w:ins>
      <w:r w:rsidRPr="000B1279">
        <w:rPr>
          <w:rFonts w:ascii="PMingLiU" w:hAnsi="PMingLiU"/>
          <w:lang w:eastAsia="zh-TW"/>
        </w:rPr>
        <w:t>故也</w:t>
      </w:r>
      <w:r w:rsidRPr="000B1279">
        <w:rPr>
          <w:rFonts w:ascii="PMingLiU" w:hAnsi="PMingLiU" w:hint="eastAsia"/>
          <w:lang w:eastAsia="zh-TW"/>
        </w:rPr>
        <w:t>。由佛願力者，謂佛身是佛自願力所成。而想成者，謂彼佛自願力所成之身，由我現前心想顯現。</w:t>
      </w:r>
      <w:del w:id="3396" w:author="Administrator" w:date="2023-12-31T16:07:00Z">
        <w:r w:rsidRPr="000B1279" w:rsidDel="00877D82">
          <w:rPr>
            <w:rFonts w:asciiTheme="minorEastAsia" w:hAnsiTheme="minorEastAsia" w:hint="eastAsia"/>
            <w:lang w:eastAsia="zh-TW"/>
          </w:rPr>
          <w:delText xml:space="preserve"> </w:delText>
        </w:r>
      </w:del>
      <w:ins w:id="3397" w:author="Administrator" w:date="2023-12-31T16:07:00Z">
        <w:r w:rsidR="00877D82" w:rsidRPr="000B1279">
          <w:rPr>
            <w:rFonts w:asciiTheme="minorEastAsia" w:hAnsiTheme="minorEastAsia" w:hint="eastAsia"/>
            <w:lang w:eastAsia="zh-TW"/>
          </w:rPr>
          <w:t>〕</w:t>
        </w:r>
      </w:ins>
      <w:r w:rsidRPr="000B1279">
        <w:rPr>
          <w:rFonts w:ascii="PMingLiU" w:hAnsi="PMingLiU"/>
          <w:lang w:eastAsia="zh-TW"/>
        </w:rPr>
        <w:t>屈臂即得於往生，寧計彼方之遠近也？」</w:t>
      </w:r>
    </w:p>
    <w:p w14:paraId="2601238A" w14:textId="77777777" w:rsidR="00877D82" w:rsidRPr="000B1279" w:rsidRDefault="00877D82" w:rsidP="001C6383">
      <w:pPr>
        <w:spacing w:line="360" w:lineRule="auto"/>
        <w:rPr>
          <w:ins w:id="3398" w:author="Administrator" w:date="2023-12-31T16:07:00Z"/>
          <w:rFonts w:ascii="PMingLiU" w:hAnsi="PMingLiU"/>
          <w:lang w:eastAsia="zh-TW"/>
        </w:rPr>
      </w:pPr>
    </w:p>
    <w:p w14:paraId="3632012A" w14:textId="77777777" w:rsidR="00877D82" w:rsidRPr="000B1279" w:rsidRDefault="00DE246F" w:rsidP="001C6383">
      <w:pPr>
        <w:spacing w:line="360" w:lineRule="auto"/>
        <w:rPr>
          <w:ins w:id="3399" w:author="Administrator" w:date="2023-12-31T16:08:00Z"/>
          <w:rFonts w:ascii="PMingLiU" w:hAnsi="PMingLiU"/>
          <w:lang w:eastAsia="zh-TW"/>
        </w:rPr>
      </w:pPr>
      <w:r w:rsidRPr="000B1279">
        <w:rPr>
          <w:rFonts w:ascii="PMingLiU" w:hAnsi="PMingLiU"/>
          <w:lang w:eastAsia="zh-TW"/>
        </w:rPr>
        <w:t>問曰：「是心是佛，敬聞其理也。然此經所明十六妙觀，韋提得之，則冰日可想，金山晃然。魔光佛光，自觀他觀，邪正混雜。若爲澄渟，願一一示之。令念佛人，離師獨坐，心安若海也。」</w:t>
      </w:r>
    </w:p>
    <w:p w14:paraId="7BD6D50A" w14:textId="77777777" w:rsidR="00877D82" w:rsidRPr="000B1279" w:rsidRDefault="00877D82" w:rsidP="001C6383">
      <w:pPr>
        <w:spacing w:line="360" w:lineRule="auto"/>
        <w:rPr>
          <w:ins w:id="3400" w:author="Administrator" w:date="2023-12-31T16:08:00Z"/>
          <w:rFonts w:ascii="PMingLiU" w:hAnsi="PMingLiU"/>
          <w:lang w:eastAsia="zh-TW"/>
        </w:rPr>
      </w:pPr>
    </w:p>
    <w:p w14:paraId="7DDA2629" w14:textId="7BB7E541" w:rsidR="00DE246F" w:rsidRPr="000B1279" w:rsidRDefault="00DE246F" w:rsidP="001C6383">
      <w:pPr>
        <w:spacing w:line="360" w:lineRule="auto"/>
        <w:rPr>
          <w:rFonts w:ascii="PMingLiU" w:hAnsi="PMingLiU"/>
          <w:lang w:eastAsia="zh-TW"/>
        </w:rPr>
      </w:pPr>
      <w:r w:rsidRPr="000B1279">
        <w:rPr>
          <w:rFonts w:ascii="PMingLiU" w:hAnsi="PMingLiU"/>
          <w:lang w:eastAsia="zh-TW"/>
        </w:rPr>
        <w:t>對曰：「冰想者，爲琉璃地之張</w:t>
      </w:r>
      <w:del w:id="3401" w:author="Administrator" w:date="2023-12-31T16:08:00Z">
        <w:r w:rsidRPr="000B1279" w:rsidDel="00877D82">
          <w:rPr>
            <w:rFonts w:ascii="PMingLiU" w:hAnsi="PMingLiU"/>
            <w:lang w:eastAsia="zh-TW"/>
          </w:rPr>
          <w:delText xml:space="preserve"> P163</w:delText>
        </w:r>
      </w:del>
      <w:r w:rsidRPr="000B1279">
        <w:rPr>
          <w:rFonts w:ascii="PMingLiU" w:hAnsi="PMingLiU"/>
          <w:lang w:eastAsia="zh-TW"/>
        </w:rPr>
        <w:t>本也；日想者，作白毫光之由漸也。依想而現，曰自曰正；不依想現，則曰他曰邪。本則想白毫，白毫不現；而未想紺目，紺目現。此乖其本心，豈不邪也？況諸想歟！又魔光乃有影耀眼，佛光乃無影不耀眼</w:t>
      </w:r>
      <w:r w:rsidRPr="000B1279">
        <w:rPr>
          <w:rFonts w:ascii="PMingLiU" w:hAnsi="PMingLiU" w:hint="eastAsia"/>
          <w:lang w:eastAsia="zh-TW"/>
        </w:rPr>
        <w:t>。故楞伽偈曰：</w:t>
      </w:r>
    </w:p>
    <w:p w14:paraId="34F6FE0A" w14:textId="77777777" w:rsidR="00DE246F" w:rsidRPr="000B1279" w:rsidRDefault="00DE246F" w:rsidP="001C6383">
      <w:pPr>
        <w:spacing w:line="360" w:lineRule="auto"/>
        <w:rPr>
          <w:rFonts w:ascii="PMingLiU" w:hAnsi="PMingLiU"/>
          <w:lang w:eastAsia="zh-TW"/>
        </w:rPr>
      </w:pPr>
    </w:p>
    <w:p w14:paraId="027C84F4" w14:textId="77777777" w:rsidR="00DE246F" w:rsidRPr="000B1279" w:rsidRDefault="00DE246F" w:rsidP="001C6383">
      <w:pPr>
        <w:spacing w:line="360" w:lineRule="auto"/>
        <w:rPr>
          <w:rFonts w:ascii="PMingLiU" w:hAnsi="PMingLiU"/>
          <w:lang w:eastAsia="zh-TW"/>
        </w:rPr>
      </w:pPr>
      <w:r w:rsidRPr="000B1279">
        <w:rPr>
          <w:rFonts w:ascii="PMingLiU" w:hAnsi="PMingLiU" w:hint="eastAsia"/>
          <w:lang w:eastAsia="zh-TW"/>
        </w:rPr>
        <w:t>『佛地名最勝，清浄妙莊嚴。照耀如盛火，光明悉徧至。熾燄不壞目，周輪化三有。』」</w:t>
      </w:r>
    </w:p>
    <w:p w14:paraId="7E052468" w14:textId="77777777" w:rsidR="00DE246F" w:rsidRPr="000B1279" w:rsidRDefault="00DE246F" w:rsidP="001C6383">
      <w:pPr>
        <w:spacing w:line="360" w:lineRule="auto"/>
        <w:rPr>
          <w:rFonts w:ascii="PMingLiU" w:hAnsi="PMingLiU"/>
          <w:lang w:eastAsia="zh-TW"/>
        </w:rPr>
      </w:pPr>
    </w:p>
    <w:p w14:paraId="121C3A44" w14:textId="77777777" w:rsidR="00877D82" w:rsidRPr="000B1279" w:rsidRDefault="00DE246F" w:rsidP="001C6383">
      <w:pPr>
        <w:spacing w:line="360" w:lineRule="auto"/>
        <w:rPr>
          <w:ins w:id="3402" w:author="Administrator" w:date="2023-12-31T16:10:00Z"/>
          <w:rFonts w:ascii="PMingLiU" w:hAnsi="PMingLiU"/>
          <w:lang w:eastAsia="zh-TW"/>
        </w:rPr>
      </w:pPr>
      <w:r w:rsidRPr="000B1279">
        <w:rPr>
          <w:rFonts w:ascii="PMingLiU" w:hAnsi="PMingLiU" w:hint="eastAsia"/>
          <w:lang w:eastAsia="zh-TW"/>
        </w:rPr>
        <w:lastRenderedPageBreak/>
        <w:t>問：「今之光現者，識燄壞目，非魔如何？光而不耀，非佛如何？」</w:t>
      </w:r>
    </w:p>
    <w:p w14:paraId="2E99A47A" w14:textId="77777777" w:rsidR="00877D82" w:rsidRPr="000B1279" w:rsidRDefault="00877D82" w:rsidP="001C6383">
      <w:pPr>
        <w:spacing w:line="360" w:lineRule="auto"/>
        <w:rPr>
          <w:ins w:id="3403" w:author="Administrator" w:date="2023-12-31T16:10:00Z"/>
          <w:rFonts w:ascii="PMingLiU" w:hAnsi="PMingLiU"/>
          <w:lang w:eastAsia="zh-TW"/>
        </w:rPr>
      </w:pPr>
    </w:p>
    <w:p w14:paraId="64035A5F" w14:textId="77777777" w:rsidR="00877D82" w:rsidRPr="000B1279" w:rsidRDefault="00DE246F" w:rsidP="001C6383">
      <w:pPr>
        <w:spacing w:line="360" w:lineRule="auto"/>
        <w:rPr>
          <w:ins w:id="3404" w:author="Administrator" w:date="2023-12-31T16:11:00Z"/>
          <w:rFonts w:ascii="PMingLiU" w:hAnsi="PMingLiU"/>
          <w:lang w:eastAsia="zh-TW"/>
        </w:rPr>
      </w:pPr>
      <w:r w:rsidRPr="000B1279">
        <w:rPr>
          <w:rFonts w:ascii="PMingLiU" w:hAnsi="PMingLiU" w:hint="eastAsia"/>
          <w:lang w:eastAsia="zh-TW"/>
        </w:rPr>
        <w:t>答：「又光之真也，令念佛人身心澄渟清浄；光之僞也，令念佛人心躁動恍惚</w:t>
      </w:r>
      <w:del w:id="3405" w:author="Administrator" w:date="2023-12-31T16:10:00Z">
        <w:r w:rsidRPr="000B1279" w:rsidDel="00877D82">
          <w:rPr>
            <w:rFonts w:asciiTheme="minorEastAsia" w:hAnsiTheme="minorEastAsia" w:hint="eastAsia"/>
            <w:lang w:eastAsia="zh-TW"/>
          </w:rPr>
          <w:delText xml:space="preserve"> </w:delText>
        </w:r>
      </w:del>
      <w:ins w:id="3406" w:author="Administrator" w:date="2023-12-31T16:10:00Z">
        <w:r w:rsidR="00877D82" w:rsidRPr="000B1279">
          <w:rPr>
            <w:rFonts w:asciiTheme="minorEastAsia" w:hAnsiTheme="minorEastAsia" w:hint="eastAsia"/>
            <w:lang w:eastAsia="zh-TW"/>
          </w:rPr>
          <w:t>〔</w:t>
        </w:r>
      </w:ins>
      <w:r w:rsidRPr="000B1279">
        <w:rPr>
          <w:rFonts w:ascii="PMingLiU" w:hAnsi="PMingLiU"/>
          <w:lang w:eastAsia="zh-TW"/>
        </w:rPr>
        <w:t>印光法師在分辨勝境與魔境時説：「果是聖境，令人一見，心地直下清浄，了無躁妄取著之心。若是魔境，則見之心便不清浄，便生取著躁妄之心。又佛光雖極明耀，而不耀眼，若光或耀眼，便非真佛。」可參考。</w:t>
      </w:r>
      <w:del w:id="3407" w:author="Administrator" w:date="2023-12-31T16:11:00Z">
        <w:r w:rsidRPr="000B1279" w:rsidDel="00877D82">
          <w:rPr>
            <w:rFonts w:asciiTheme="minorEastAsia" w:hAnsiTheme="minorEastAsia" w:hint="eastAsia"/>
            <w:lang w:eastAsia="zh-TW"/>
          </w:rPr>
          <w:delText xml:space="preserve"> </w:delText>
        </w:r>
      </w:del>
      <w:ins w:id="3408" w:author="Administrator" w:date="2023-12-31T16:11:00Z">
        <w:r w:rsidR="00877D82" w:rsidRPr="000B1279">
          <w:rPr>
            <w:rFonts w:asciiTheme="minorEastAsia" w:hAnsiTheme="minorEastAsia" w:hint="eastAsia"/>
            <w:lang w:eastAsia="zh-TW"/>
          </w:rPr>
          <w:t>〕</w:t>
        </w:r>
      </w:ins>
      <w:r w:rsidRPr="000B1279">
        <w:rPr>
          <w:rFonts w:ascii="PMingLiU" w:hAnsi="PMingLiU"/>
          <w:lang w:eastAsia="zh-TW"/>
        </w:rPr>
        <w:t>。故涅槃經云：『澄渟清浄，即真解脱。』真解脱者，即是如來明矣。」</w:t>
      </w:r>
    </w:p>
    <w:p w14:paraId="2211D64C" w14:textId="77777777" w:rsidR="00877D82" w:rsidRPr="000B1279" w:rsidRDefault="00877D82" w:rsidP="001C6383">
      <w:pPr>
        <w:spacing w:line="360" w:lineRule="auto"/>
        <w:rPr>
          <w:ins w:id="3409" w:author="Administrator" w:date="2023-12-31T16:11:00Z"/>
          <w:rFonts w:ascii="PMingLiU" w:hAnsi="PMingLiU"/>
          <w:lang w:eastAsia="zh-TW"/>
        </w:rPr>
      </w:pPr>
    </w:p>
    <w:p w14:paraId="1D3EE763" w14:textId="77777777" w:rsidR="00877D82" w:rsidRPr="000B1279" w:rsidRDefault="00DE246F" w:rsidP="001C6383">
      <w:pPr>
        <w:spacing w:line="360" w:lineRule="auto"/>
        <w:rPr>
          <w:ins w:id="3410" w:author="Administrator" w:date="2023-12-31T16:11:00Z"/>
          <w:rFonts w:ascii="PMingLiU" w:hAnsi="PMingLiU"/>
          <w:lang w:eastAsia="zh-TW"/>
        </w:rPr>
      </w:pPr>
      <w:r w:rsidRPr="000B1279">
        <w:rPr>
          <w:rFonts w:ascii="PMingLiU" w:hAnsi="PMingLiU"/>
          <w:lang w:eastAsia="zh-TW"/>
        </w:rPr>
        <w:t>又問曰：「至人無思，而今用想，豈不謬哉？」</w:t>
      </w:r>
    </w:p>
    <w:p w14:paraId="4E22F987" w14:textId="77777777" w:rsidR="00877D82" w:rsidRPr="000B1279" w:rsidRDefault="00877D82" w:rsidP="001C6383">
      <w:pPr>
        <w:spacing w:line="360" w:lineRule="auto"/>
        <w:rPr>
          <w:ins w:id="3411" w:author="Administrator" w:date="2023-12-31T16:11:00Z"/>
          <w:rFonts w:ascii="PMingLiU" w:hAnsi="PMingLiU"/>
          <w:lang w:eastAsia="zh-TW"/>
        </w:rPr>
      </w:pPr>
    </w:p>
    <w:p w14:paraId="44AF27F7" w14:textId="77777777" w:rsidR="007439D6" w:rsidRPr="000B1279" w:rsidRDefault="00DE246F" w:rsidP="001C6383">
      <w:pPr>
        <w:spacing w:line="360" w:lineRule="auto"/>
        <w:rPr>
          <w:ins w:id="3412" w:author="Administrator" w:date="2023-12-31T16:14:00Z"/>
          <w:rFonts w:ascii="PMingLiU" w:hAnsi="PMingLiU"/>
          <w:lang w:eastAsia="zh-TW"/>
        </w:rPr>
      </w:pPr>
      <w:r w:rsidRPr="000B1279">
        <w:rPr>
          <w:rFonts w:ascii="PMingLiU" w:hAnsi="PMingLiU"/>
          <w:lang w:eastAsia="zh-TW"/>
        </w:rPr>
        <w:t>對曰：「不謬也。如大威德陀羅尼經云：『超過有結，應發欲心，想無欲事。』今則例之，欲修念</w:t>
      </w:r>
      <w:r w:rsidRPr="000B1279">
        <w:rPr>
          <w:rFonts w:ascii="PMingLiU" w:hAnsi="PMingLiU" w:hint="eastAsia"/>
          <w:lang w:eastAsia="zh-TW"/>
        </w:rPr>
        <w:t>佛，應發想心，想無想事。故方等賢護經云：『惡欲想女，夢見於女。善欲想佛，夢見於佛。』吾謂二想名同，善惡天隔。不可聞想，一概厭之。若苟厭之，雖不毁經﹑不謗佛，則必生於無想天宫矣。若固執無想，而噬想佛者，則名謗法。以謗法故，遽入十方無擇之囹圄，未知出日，豈有天宫之望乎？縱令得生，名外道天，非解脱路。涅槃經云：</w:t>
      </w:r>
      <w:del w:id="3413" w:author="Administrator" w:date="2023-12-31T16:13:00Z">
        <w:r w:rsidRPr="000B1279" w:rsidDel="007439D6">
          <w:rPr>
            <w:rFonts w:ascii="PMingLiU" w:hAnsi="PMingLiU"/>
            <w:lang w:eastAsia="zh-TW"/>
          </w:rPr>
          <w:delText xml:space="preserve"> P164</w:delText>
        </w:r>
      </w:del>
      <w:r w:rsidRPr="000B1279">
        <w:rPr>
          <w:rFonts w:ascii="PMingLiU" w:hAnsi="PMingLiU"/>
          <w:lang w:eastAsia="zh-TW"/>
        </w:rPr>
        <w:t>『隨聞毒鼓，遠近俱死。』此亦如是。隨其撥想，遠近俱墮。經所謂或時離地一尺二尺，往返游行，斯之謂矣。豈出於三界之流轉焉？豈同於九品往生焉？況覆舟載舟，水也；因倒因起，地也。想妄即衆生，想真即諸佛。離</w:t>
      </w:r>
      <w:r w:rsidRPr="000B1279">
        <w:rPr>
          <w:rFonts w:ascii="PMingLiU" w:hAnsi="PMingLiU" w:hint="eastAsia"/>
          <w:lang w:eastAsia="zh-TW"/>
        </w:rPr>
        <w:t>想之外，更用何焉？」</w:t>
      </w:r>
    </w:p>
    <w:p w14:paraId="3A47703C" w14:textId="77777777" w:rsidR="007439D6" w:rsidRPr="000B1279" w:rsidRDefault="007439D6" w:rsidP="001C6383">
      <w:pPr>
        <w:spacing w:line="360" w:lineRule="auto"/>
        <w:rPr>
          <w:ins w:id="3414" w:author="Administrator" w:date="2023-12-31T16:14:00Z"/>
          <w:rFonts w:ascii="PMingLiU" w:hAnsi="PMingLiU"/>
          <w:lang w:eastAsia="zh-TW"/>
        </w:rPr>
      </w:pPr>
    </w:p>
    <w:p w14:paraId="416BD6E0" w14:textId="77777777" w:rsidR="007439D6" w:rsidRPr="000B1279" w:rsidRDefault="00DE246F" w:rsidP="001C6383">
      <w:pPr>
        <w:spacing w:line="360" w:lineRule="auto"/>
        <w:rPr>
          <w:ins w:id="3415" w:author="Administrator" w:date="2023-12-31T16:14:00Z"/>
          <w:rFonts w:ascii="PMingLiU" w:hAnsi="PMingLiU"/>
          <w:lang w:eastAsia="zh-TW"/>
        </w:rPr>
      </w:pPr>
      <w:r w:rsidRPr="000B1279">
        <w:rPr>
          <w:rFonts w:ascii="PMingLiU" w:hAnsi="PMingLiU" w:hint="eastAsia"/>
          <w:lang w:eastAsia="zh-TW"/>
        </w:rPr>
        <w:t>問曰：「事解已竟，理何在耶？如般舟三昧經云：『心起想即癡，無想即涅槃。』今之用想，不亦然乎？」</w:t>
      </w:r>
    </w:p>
    <w:p w14:paraId="049F4798" w14:textId="77777777" w:rsidR="007439D6" w:rsidRPr="000B1279" w:rsidRDefault="007439D6" w:rsidP="001C6383">
      <w:pPr>
        <w:spacing w:line="360" w:lineRule="auto"/>
        <w:rPr>
          <w:ins w:id="3416" w:author="Administrator" w:date="2023-12-31T16:14:00Z"/>
          <w:rFonts w:ascii="PMingLiU" w:hAnsi="PMingLiU"/>
          <w:lang w:eastAsia="zh-TW"/>
        </w:rPr>
      </w:pPr>
    </w:p>
    <w:p w14:paraId="315814BD" w14:textId="77777777" w:rsidR="00C80000" w:rsidRPr="000B1279" w:rsidRDefault="00DE246F" w:rsidP="001C6383">
      <w:pPr>
        <w:spacing w:line="360" w:lineRule="auto"/>
        <w:rPr>
          <w:rFonts w:ascii="PMingLiU" w:hAnsi="PMingLiU"/>
          <w:lang w:eastAsia="zh-TW"/>
        </w:rPr>
      </w:pPr>
      <w:r w:rsidRPr="000B1279">
        <w:rPr>
          <w:rFonts w:ascii="PMingLiU" w:hAnsi="PMingLiU" w:hint="eastAsia"/>
          <w:lang w:eastAsia="zh-TW"/>
        </w:rPr>
        <w:t>對曰：「不然也。若存所想之佛，能想之心，或</w:t>
      </w:r>
      <w:del w:id="3417" w:author="Administrator" w:date="2023-12-31T16:14:00Z">
        <w:r w:rsidRPr="000B1279" w:rsidDel="007439D6">
          <w:rPr>
            <w:rFonts w:asciiTheme="minorEastAsia" w:hAnsiTheme="minorEastAsia" w:hint="eastAsia"/>
            <w:lang w:eastAsia="zh-TW"/>
          </w:rPr>
          <w:delText xml:space="preserve"> </w:delText>
        </w:r>
      </w:del>
      <w:ins w:id="3418" w:author="Administrator" w:date="2023-12-31T16:14:00Z">
        <w:r w:rsidR="007439D6" w:rsidRPr="000B1279">
          <w:rPr>
            <w:rFonts w:asciiTheme="minorEastAsia" w:hAnsiTheme="minorEastAsia" w:hint="eastAsia"/>
            <w:lang w:eastAsia="zh-TW"/>
          </w:rPr>
          <w:t>〔</w:t>
        </w:r>
      </w:ins>
      <w:r w:rsidRPr="000B1279">
        <w:rPr>
          <w:rFonts w:ascii="PMingLiU" w:hAnsi="PMingLiU"/>
          <w:lang w:eastAsia="zh-TW"/>
        </w:rPr>
        <w:t>「或」，廣陵本作「及」。</w:t>
      </w:r>
      <w:del w:id="3419" w:author="Administrator" w:date="2023-12-31T16:14:00Z">
        <w:r w:rsidRPr="000B1279" w:rsidDel="007439D6">
          <w:rPr>
            <w:rFonts w:asciiTheme="minorEastAsia" w:hAnsiTheme="minorEastAsia" w:hint="eastAsia"/>
            <w:lang w:eastAsia="zh-TW"/>
          </w:rPr>
          <w:delText xml:space="preserve"> </w:delText>
        </w:r>
      </w:del>
      <w:ins w:id="3420" w:author="Administrator" w:date="2023-12-31T16:14:00Z">
        <w:r w:rsidR="007439D6" w:rsidRPr="000B1279">
          <w:rPr>
            <w:rFonts w:asciiTheme="minorEastAsia" w:hAnsiTheme="minorEastAsia" w:hint="eastAsia"/>
            <w:lang w:eastAsia="zh-TW"/>
          </w:rPr>
          <w:t>〕</w:t>
        </w:r>
      </w:ins>
      <w:r w:rsidRPr="000B1279">
        <w:rPr>
          <w:rFonts w:ascii="PMingLiU" w:hAnsi="PMingLiU"/>
          <w:lang w:eastAsia="zh-TW"/>
        </w:rPr>
        <w:t>避想佛，則以惡取空爲無想者，則癡之甚也</w:t>
      </w:r>
      <w:ins w:id="3421" w:author="Administrator" w:date="2023-12-31T16:15:00Z">
        <w:r w:rsidR="007439D6" w:rsidRPr="000B1279">
          <w:rPr>
            <w:rStyle w:val="aa"/>
            <w:rFonts w:ascii="PMingLiU" w:hAnsi="PMingLiU"/>
            <w:lang w:eastAsia="zh-TW"/>
          </w:rPr>
          <w:footnoteReference w:id="392"/>
        </w:r>
      </w:ins>
      <w:r w:rsidRPr="000B1279">
        <w:rPr>
          <w:rFonts w:ascii="PMingLiU" w:hAnsi="PMingLiU"/>
          <w:lang w:eastAsia="zh-TW"/>
        </w:rPr>
        <w:t>。</w:t>
      </w:r>
      <w:moveFromRangeStart w:id="3424" w:author="Administrator" w:date="2023-12-31T16:15:00Z" w:name="move154931740"/>
      <w:moveFrom w:id="3425" w:author="Administrator" w:date="2023-12-31T16:15:00Z">
        <w:r w:rsidRPr="000B1279" w:rsidDel="007439D6">
          <w:rPr>
            <w:rFonts w:ascii="PMingLiU" w:hAnsi="PMingLiU"/>
            <w:lang w:eastAsia="zh-TW"/>
          </w:rPr>
          <w:t xml:space="preserve"> 此癡尤不可救。 </w:t>
        </w:r>
      </w:moveFrom>
      <w:moveFromRangeEnd w:id="3424"/>
      <w:r w:rsidRPr="000B1279">
        <w:rPr>
          <w:rFonts w:ascii="PMingLiU" w:hAnsi="PMingLiU"/>
          <w:lang w:eastAsia="zh-TW"/>
        </w:rPr>
        <w:t>吾今了佛皆從想生，無佛</w:t>
      </w:r>
      <w:ins w:id="3426" w:author="Administrator" w:date="2023-12-31T16:15:00Z">
        <w:r w:rsidR="007439D6" w:rsidRPr="000B1279">
          <w:rPr>
            <w:rStyle w:val="aa"/>
            <w:rFonts w:ascii="PMingLiU" w:hAnsi="PMingLiU"/>
            <w:lang w:eastAsia="zh-TW"/>
          </w:rPr>
          <w:footnoteReference w:id="393"/>
        </w:r>
      </w:ins>
      <w:del w:id="3428" w:author="Administrator" w:date="2023-12-31T16:15:00Z">
        <w:r w:rsidRPr="000B1279" w:rsidDel="007439D6">
          <w:rPr>
            <w:rFonts w:ascii="PMingLiU" w:hAnsi="PMingLiU"/>
            <w:lang w:eastAsia="zh-TW"/>
          </w:rPr>
          <w:delText xml:space="preserve"> 是想。 </w:delText>
        </w:r>
      </w:del>
      <w:r w:rsidRPr="000B1279">
        <w:rPr>
          <w:rFonts w:ascii="PMingLiU" w:hAnsi="PMingLiU"/>
          <w:lang w:eastAsia="zh-TW"/>
        </w:rPr>
        <w:t>無想</w:t>
      </w:r>
      <w:ins w:id="3429" w:author="Administrator" w:date="2023-12-31T16:15:00Z">
        <w:r w:rsidR="007439D6" w:rsidRPr="000B1279">
          <w:rPr>
            <w:rStyle w:val="aa"/>
            <w:rFonts w:ascii="PMingLiU" w:hAnsi="PMingLiU"/>
            <w:lang w:eastAsia="zh-TW"/>
          </w:rPr>
          <w:footnoteReference w:id="394"/>
        </w:r>
      </w:ins>
      <w:r w:rsidRPr="000B1279">
        <w:rPr>
          <w:rFonts w:ascii="PMingLiU" w:hAnsi="PMingLiU"/>
          <w:lang w:eastAsia="zh-TW"/>
        </w:rPr>
        <w:t>，</w:t>
      </w:r>
      <w:del w:id="3432" w:author="Administrator" w:date="2023-12-31T16:15:00Z">
        <w:r w:rsidRPr="000B1279" w:rsidDel="007439D6">
          <w:rPr>
            <w:rFonts w:ascii="PMingLiU" w:hAnsi="PMingLiU"/>
            <w:lang w:eastAsia="zh-TW"/>
          </w:rPr>
          <w:delText xml:space="preserve"> 是佛。 </w:delText>
        </w:r>
      </w:del>
      <w:r w:rsidRPr="000B1279">
        <w:rPr>
          <w:rFonts w:ascii="PMingLiU" w:hAnsi="PMingLiU"/>
          <w:lang w:eastAsia="zh-TW"/>
        </w:rPr>
        <w:t>何癡之有？此乃觀空三昧，無邪見也。子又問理何在者。夫至人冥真體寂，虚空其懷。雖復萬法並照，而心未嘗有。則真智無緣，故無念可名。俗智有緣，故念想以生。又想不異空，空不異想，名第一義中道之理也，此顯法身矣。空即是想，名俗諦之理</w:t>
      </w:r>
      <w:r w:rsidRPr="000B1279">
        <w:rPr>
          <w:rFonts w:ascii="PMingLiU" w:hAnsi="PMingLiU" w:hint="eastAsia"/>
          <w:lang w:eastAsia="zh-TW"/>
        </w:rPr>
        <w:t>也，恒沙萬德，皆依俗諦，此顯報身矣。想即是空，名真諦之理也。破二十五有，得二十五三昧，常空常化，和光利物，此顯化身矣。是則</w:t>
      </w:r>
      <w:r w:rsidRPr="000B1279">
        <w:rPr>
          <w:rFonts w:ascii="PMingLiU" w:hAnsi="PMingLiU" w:hint="eastAsia"/>
          <w:lang w:eastAsia="zh-TW"/>
        </w:rPr>
        <w:lastRenderedPageBreak/>
        <w:t>以三觀觀三諦，證三德，成三身。乃至十種三法，有何不可？而欲擯於清浄之想，取無想之想耶？塞於禪定之門，而取成佛之閾耶？楞伽﹑密嚴經皆曰：寧起有見如須彌者，謂信有因果，存想念佛，生極樂浄國，故曰寧起有也。不起空見如芥子者，謂撥無因果，謗于</w:t>
      </w:r>
      <w:del w:id="3433" w:author="Administrator" w:date="2023-12-31T16:19:00Z">
        <w:r w:rsidRPr="000B1279" w:rsidDel="007439D6">
          <w:rPr>
            <w:rFonts w:ascii="PMingLiU" w:hAnsi="PMingLiU"/>
            <w:lang w:eastAsia="zh-TW"/>
          </w:rPr>
          <w:delText xml:space="preserve"> P165</w:delText>
        </w:r>
      </w:del>
      <w:r w:rsidRPr="000B1279">
        <w:rPr>
          <w:rFonts w:ascii="PMingLiU" w:hAnsi="PMingLiU"/>
          <w:lang w:eastAsia="zh-TW"/>
        </w:rPr>
        <w:t>念佛，生</w:t>
      </w:r>
      <w:del w:id="3434" w:author="Administrator" w:date="2023-12-31T16:19:00Z">
        <w:r w:rsidRPr="000B1279" w:rsidDel="007439D6">
          <w:rPr>
            <w:rFonts w:asciiTheme="minorEastAsia" w:hAnsiTheme="minorEastAsia" w:hint="eastAsia"/>
            <w:lang w:eastAsia="zh-TW"/>
          </w:rPr>
          <w:delText xml:space="preserve"> </w:delText>
        </w:r>
      </w:del>
      <w:ins w:id="3435" w:author="Administrator" w:date="2023-12-31T16:19:00Z">
        <w:r w:rsidR="007439D6" w:rsidRPr="000B1279">
          <w:rPr>
            <w:rFonts w:asciiTheme="minorEastAsia" w:hAnsiTheme="minorEastAsia" w:hint="eastAsia"/>
            <w:lang w:eastAsia="zh-TW"/>
          </w:rPr>
          <w:t>〔</w:t>
        </w:r>
      </w:ins>
      <w:r w:rsidRPr="000B1279">
        <w:rPr>
          <w:rFonts w:ascii="PMingLiU" w:hAnsi="PMingLiU"/>
          <w:lang w:eastAsia="zh-TW"/>
        </w:rPr>
        <w:t>「生」，廣陵本作「墮」。</w:t>
      </w:r>
      <w:del w:id="3436" w:author="Administrator" w:date="2023-12-31T16:19:00Z">
        <w:r w:rsidRPr="000B1279" w:rsidDel="007439D6">
          <w:rPr>
            <w:rFonts w:asciiTheme="minorEastAsia" w:hAnsiTheme="minorEastAsia" w:hint="eastAsia"/>
            <w:lang w:eastAsia="zh-TW"/>
          </w:rPr>
          <w:delText xml:space="preserve"> </w:delText>
        </w:r>
      </w:del>
      <w:ins w:id="3437" w:author="Administrator" w:date="2023-12-31T16:19:00Z">
        <w:r w:rsidR="007439D6" w:rsidRPr="000B1279">
          <w:rPr>
            <w:rFonts w:asciiTheme="minorEastAsia" w:hAnsiTheme="minorEastAsia" w:hint="eastAsia"/>
            <w:lang w:eastAsia="zh-TW"/>
          </w:rPr>
          <w:t>〕</w:t>
        </w:r>
      </w:ins>
      <w:r w:rsidRPr="000B1279">
        <w:rPr>
          <w:rFonts w:ascii="PMingLiU" w:hAnsi="PMingLiU"/>
          <w:lang w:eastAsia="zh-TW"/>
        </w:rPr>
        <w:t>阿鼻地獄，故云不起空也。吁！可畏者，其在茲焉。」</w:t>
      </w:r>
    </w:p>
    <w:p w14:paraId="660A9BF1" w14:textId="77777777" w:rsidR="00C80000" w:rsidRPr="000B1279" w:rsidRDefault="00C80000" w:rsidP="001C6383">
      <w:pPr>
        <w:spacing w:line="360" w:lineRule="auto"/>
        <w:rPr>
          <w:rFonts w:ascii="PMingLiU" w:hAnsi="PMingLiU"/>
          <w:lang w:eastAsia="zh-TW"/>
        </w:rPr>
      </w:pPr>
    </w:p>
    <w:p w14:paraId="35799DB0" w14:textId="1B20749F"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高聲念佛面向西方門第十一</w:t>
      </w:r>
    </w:p>
    <w:p w14:paraId="57D5992E" w14:textId="77777777" w:rsidR="00DE317E" w:rsidRPr="000B1279" w:rsidRDefault="00DE317E" w:rsidP="001C6383">
      <w:pPr>
        <w:spacing w:line="360" w:lineRule="auto"/>
        <w:rPr>
          <w:ins w:id="3438" w:author="Administrator" w:date="2024-01-01T09:16:00Z"/>
          <w:rFonts w:ascii="PMingLiU" w:hAnsi="PMingLiU"/>
          <w:lang w:eastAsia="zh-TW"/>
        </w:rPr>
      </w:pPr>
    </w:p>
    <w:p w14:paraId="6E7AE9DB" w14:textId="32148240" w:rsidR="00516A2F" w:rsidRPr="000B1279" w:rsidRDefault="00DE246F" w:rsidP="001C6383">
      <w:pPr>
        <w:spacing w:line="360" w:lineRule="auto"/>
        <w:rPr>
          <w:ins w:id="3439" w:author="Administrator" w:date="2023-12-31T22:37:00Z"/>
          <w:rFonts w:ascii="PMingLiU" w:hAnsi="PMingLiU"/>
          <w:lang w:eastAsia="zh-TW"/>
        </w:rPr>
      </w:pPr>
      <w:r w:rsidRPr="000B1279">
        <w:rPr>
          <w:rFonts w:ascii="PMingLiU" w:hAnsi="PMingLiU" w:hint="eastAsia"/>
          <w:lang w:eastAsia="zh-TW"/>
        </w:rPr>
        <w:t>問曰：「想即無想，謹聞之矣。然方等經中，修無上深妙禪定，令繼想白毫，兼稱佛號，以祈勝定</w:t>
      </w:r>
      <w:ins w:id="3440" w:author="Administrator" w:date="2023-12-31T22:36:00Z">
        <w:r w:rsidR="00516A2F" w:rsidRPr="000B1279">
          <w:rPr>
            <w:rStyle w:val="aa"/>
            <w:rFonts w:ascii="PMingLiU" w:hAnsi="PMingLiU"/>
            <w:lang w:eastAsia="zh-TW"/>
          </w:rPr>
          <w:footnoteReference w:id="395"/>
        </w:r>
      </w:ins>
      <w:r w:rsidRPr="000B1279">
        <w:rPr>
          <w:rFonts w:ascii="PMingLiU" w:hAnsi="PMingLiU" w:hint="eastAsia"/>
          <w:lang w:eastAsia="zh-TW"/>
        </w:rPr>
        <w:t>。</w:t>
      </w:r>
      <w:moveFromRangeStart w:id="3443" w:author="Administrator" w:date="2023-12-31T22:37:00Z" w:name="move154954640"/>
      <w:moveFrom w:id="3444" w:author="Administrator" w:date="2023-12-31T22:37:00Z">
        <w:r w:rsidRPr="000B1279" w:rsidDel="00516A2F">
          <w:rPr>
            <w:rFonts w:ascii="PMingLiU" w:hAnsi="PMingLiU"/>
            <w:lang w:eastAsia="zh-TW"/>
          </w:rPr>
          <w:t xml:space="preserve"> 經意甚深，擬議即乖。 </w:t>
        </w:r>
      </w:moveFrom>
      <w:moveFromRangeEnd w:id="3443"/>
      <w:r w:rsidRPr="000B1279">
        <w:rPr>
          <w:rFonts w:ascii="PMingLiU" w:hAnsi="PMingLiU"/>
          <w:lang w:eastAsia="zh-TW"/>
        </w:rPr>
        <w:t>既契之後，心佛兩忘，信有之矣。但默念泉澄，即三昧自至。亦何必聲喧里巷，響震山林，然後爲道哉？」</w:t>
      </w:r>
    </w:p>
    <w:p w14:paraId="1C048109" w14:textId="77777777" w:rsidR="00516A2F" w:rsidRPr="000B1279" w:rsidRDefault="00516A2F" w:rsidP="001C6383">
      <w:pPr>
        <w:spacing w:line="360" w:lineRule="auto"/>
        <w:rPr>
          <w:ins w:id="3445" w:author="Administrator" w:date="2023-12-31T22:37:00Z"/>
          <w:rFonts w:ascii="PMingLiU" w:hAnsi="PMingLiU"/>
          <w:lang w:eastAsia="zh-TW"/>
        </w:rPr>
      </w:pPr>
    </w:p>
    <w:p w14:paraId="3E4EC998" w14:textId="39DA6AD8" w:rsidR="00DE246F" w:rsidRPr="000B1279" w:rsidRDefault="00DE246F" w:rsidP="001C6383">
      <w:pPr>
        <w:spacing w:line="360" w:lineRule="auto"/>
        <w:rPr>
          <w:rFonts w:ascii="PMingLiU" w:hAnsi="PMingLiU"/>
          <w:lang w:eastAsia="zh-TW"/>
        </w:rPr>
      </w:pPr>
      <w:r w:rsidRPr="000B1279">
        <w:rPr>
          <w:rFonts w:ascii="PMingLiU" w:hAnsi="PMingLiU"/>
          <w:lang w:eastAsia="zh-TW"/>
        </w:rPr>
        <w:t>對曰：「誠如所問，聲亦無爽。試爲明之。何者？夫辟散之要，要存於聲。聲之不厲，心竊竊然飄飄然無定。聲之厲也，拔茅連茹，乘策其後。畢命一對，長謝百憂，其義一也。近而取之，聲光所及，萬禍冰消。功德叢林，千山松茂，其義二也。遠而説之，金容熒煌以散彩，寶華淅瀝而雨空。若指諸掌，皆聲致焉，其義三也。如牽木石，重而不前</w:t>
      </w:r>
      <w:r w:rsidRPr="000B1279">
        <w:rPr>
          <w:rFonts w:ascii="PMingLiU" w:hAnsi="PMingLiU" w:hint="eastAsia"/>
          <w:lang w:eastAsia="zh-TW"/>
        </w:rPr>
        <w:t>。洪音發號，飄然輕舉，其義四也。與魔軍相戰，旗鼓相望。用聲律於戎軒，以定破於强敵，其義五也。具斯衆義，復何厭哉？未若喧静兩全，止觀雙運。叶夫佛意，不亦可乎？定慧若均，則兼忘心佛，誠如所問矣</w:t>
      </w:r>
      <w:ins w:id="3446" w:author="Administrator" w:date="2023-12-31T22:40:00Z">
        <w:r w:rsidR="00516A2F" w:rsidRPr="000B1279">
          <w:rPr>
            <w:rStyle w:val="aa"/>
            <w:rFonts w:ascii="PMingLiU" w:hAnsi="PMingLiU"/>
            <w:lang w:eastAsia="zh-TW"/>
          </w:rPr>
          <w:footnoteReference w:id="396"/>
        </w:r>
      </w:ins>
      <w:r w:rsidRPr="000B1279">
        <w:rPr>
          <w:rFonts w:ascii="PMingLiU" w:hAnsi="PMingLiU" w:hint="eastAsia"/>
          <w:lang w:eastAsia="zh-TW"/>
        </w:rPr>
        <w:t>。</w:t>
      </w:r>
      <w:moveFromRangeStart w:id="3449" w:author="Administrator" w:date="2023-12-31T22:40:00Z" w:name="move154954864"/>
      <w:moveFrom w:id="3450" w:author="Administrator" w:date="2023-12-31T22:40:00Z">
        <w:r w:rsidRPr="000B1279" w:rsidDel="00516A2F">
          <w:rPr>
            <w:rFonts w:ascii="PMingLiU" w:hAnsi="PMingLiU"/>
            <w:lang w:eastAsia="zh-TW"/>
          </w:rPr>
          <w:t xml:space="preserve"> 想毫稱號爲兩全雙運，又即稱號妙觀，泠然便是兩全雙運。 </w:t>
        </w:r>
      </w:moveFrom>
      <w:moveFromRangeEnd w:id="3449"/>
      <w:r w:rsidRPr="000B1279">
        <w:rPr>
          <w:rFonts w:ascii="PMingLiU" w:hAnsi="PMingLiU"/>
          <w:lang w:eastAsia="zh-TW"/>
        </w:rPr>
        <w:t>故廬山遠公念佛三昧序云：『功高易進，念佛爲先。』察</w:t>
      </w:r>
      <w:del w:id="3451" w:author="Administrator" w:date="2023-12-31T22:41:00Z">
        <w:r w:rsidRPr="000B1279" w:rsidDel="00516A2F">
          <w:rPr>
            <w:rFonts w:ascii="PMingLiU" w:hAnsi="PMingLiU"/>
            <w:lang w:eastAsia="zh-TW"/>
          </w:rPr>
          <w:delText xml:space="preserve"> P166</w:delText>
        </w:r>
      </w:del>
      <w:r w:rsidRPr="000B1279">
        <w:rPr>
          <w:rFonts w:ascii="PMingLiU" w:hAnsi="PMingLiU"/>
          <w:lang w:eastAsia="zh-TW"/>
        </w:rPr>
        <w:t>夫玄音之扣，心聽則塵累每銷，滯情融朗。非天下之至妙，其孰能與於此歟</w:t>
      </w:r>
      <w:ins w:id="3452" w:author="Administrator" w:date="2023-12-31T22:42:00Z">
        <w:r w:rsidR="00516A2F" w:rsidRPr="000B1279">
          <w:rPr>
            <w:rStyle w:val="aa"/>
            <w:rFonts w:ascii="PMingLiU" w:hAnsi="PMingLiU"/>
            <w:lang w:eastAsia="zh-TW"/>
          </w:rPr>
          <w:footnoteReference w:id="397"/>
        </w:r>
      </w:ins>
      <w:r w:rsidRPr="000B1279">
        <w:rPr>
          <w:rFonts w:ascii="PMingLiU" w:hAnsi="PMingLiU"/>
          <w:lang w:eastAsia="zh-TW"/>
        </w:rPr>
        <w:t>？</w:t>
      </w:r>
      <w:moveFromRangeStart w:id="3455" w:author="Administrator" w:date="2023-12-31T22:42:00Z" w:name="move154954943"/>
      <w:moveFrom w:id="3456" w:author="Administrator" w:date="2023-12-31T22:42:00Z">
        <w:r w:rsidRPr="000B1279" w:rsidDel="00516A2F">
          <w:rPr>
            <w:rFonts w:ascii="PMingLiU" w:hAnsi="PMingLiU"/>
            <w:lang w:eastAsia="zh-TW"/>
          </w:rPr>
          <w:t xml:space="preserve"> 淆譌公案，一任卜度。 </w:t>
        </w:r>
      </w:moveFrom>
      <w:moveFromRangeEnd w:id="3455"/>
      <w:r w:rsidRPr="000B1279">
        <w:rPr>
          <w:rFonts w:ascii="PMingLiU" w:hAnsi="PMingLiU"/>
          <w:lang w:eastAsia="zh-TW"/>
        </w:rPr>
        <w:t>言明證者，未若華嚴經偈云：</w:t>
      </w:r>
    </w:p>
    <w:p w14:paraId="6F98B4E4" w14:textId="77777777" w:rsidR="00DE246F" w:rsidRPr="000B1279" w:rsidRDefault="00DE246F" w:rsidP="001C6383">
      <w:pPr>
        <w:spacing w:line="360" w:lineRule="auto"/>
        <w:rPr>
          <w:rFonts w:ascii="PMingLiU" w:hAnsi="PMingLiU"/>
          <w:lang w:eastAsia="zh-TW"/>
        </w:rPr>
      </w:pPr>
    </w:p>
    <w:p w14:paraId="50608584" w14:textId="77777777" w:rsidR="00DE246F" w:rsidRPr="000B1279" w:rsidRDefault="00DE246F" w:rsidP="001C6383">
      <w:pPr>
        <w:spacing w:line="360" w:lineRule="auto"/>
        <w:rPr>
          <w:rFonts w:ascii="PMingLiU" w:hAnsi="PMingLiU"/>
          <w:lang w:eastAsia="zh-TW"/>
        </w:rPr>
      </w:pPr>
      <w:r w:rsidRPr="000B1279">
        <w:rPr>
          <w:rFonts w:ascii="PMingLiU" w:hAnsi="PMingLiU" w:hint="eastAsia"/>
          <w:lang w:eastAsia="zh-TW"/>
        </w:rPr>
        <w:t>『寧受無量苦，得聞佛音聲。不受一切樂，而不聞佛名。』</w:t>
      </w:r>
    </w:p>
    <w:p w14:paraId="21EEE801" w14:textId="77777777" w:rsidR="00DE246F" w:rsidRPr="000B1279" w:rsidRDefault="00DE246F" w:rsidP="001C6383">
      <w:pPr>
        <w:spacing w:line="360" w:lineRule="auto"/>
        <w:rPr>
          <w:rFonts w:ascii="PMingLiU" w:hAnsi="PMingLiU"/>
          <w:lang w:eastAsia="zh-TW"/>
        </w:rPr>
      </w:pPr>
    </w:p>
    <w:p w14:paraId="1163223F" w14:textId="77777777" w:rsidR="00B375BE" w:rsidRPr="000B1279" w:rsidRDefault="00DE246F" w:rsidP="001C6383">
      <w:pPr>
        <w:spacing w:line="360" w:lineRule="auto"/>
        <w:rPr>
          <w:ins w:id="3457" w:author="Administrator" w:date="2023-12-31T22:43:00Z"/>
          <w:rFonts w:ascii="PMingLiU" w:hAnsi="PMingLiU"/>
          <w:lang w:eastAsia="zh-TW"/>
        </w:rPr>
      </w:pPr>
      <w:r w:rsidRPr="000B1279">
        <w:rPr>
          <w:rFonts w:ascii="PMingLiU" w:hAnsi="PMingLiU" w:hint="eastAsia"/>
          <w:lang w:eastAsia="zh-TW"/>
        </w:rPr>
        <w:t>夫然，則佛聲遠震，開善萌芽。猶春雷之動百草，安得輕誣哉？」</w:t>
      </w:r>
    </w:p>
    <w:p w14:paraId="710020DC" w14:textId="77777777" w:rsidR="00B375BE" w:rsidRPr="000B1279" w:rsidRDefault="00B375BE" w:rsidP="001C6383">
      <w:pPr>
        <w:spacing w:line="360" w:lineRule="auto"/>
        <w:rPr>
          <w:ins w:id="3458" w:author="Administrator" w:date="2023-12-31T22:43:00Z"/>
          <w:rFonts w:ascii="PMingLiU" w:hAnsi="PMingLiU"/>
          <w:lang w:eastAsia="zh-TW"/>
        </w:rPr>
      </w:pPr>
    </w:p>
    <w:p w14:paraId="774631A7" w14:textId="77777777" w:rsidR="00B375BE" w:rsidRPr="000B1279" w:rsidRDefault="00DE246F" w:rsidP="001C6383">
      <w:pPr>
        <w:spacing w:line="360" w:lineRule="auto"/>
        <w:rPr>
          <w:ins w:id="3459" w:author="Administrator" w:date="2023-12-31T22:45:00Z"/>
          <w:rFonts w:ascii="PMingLiU" w:hAnsi="PMingLiU"/>
          <w:lang w:eastAsia="zh-TW"/>
        </w:rPr>
      </w:pPr>
      <w:r w:rsidRPr="000B1279">
        <w:rPr>
          <w:rFonts w:ascii="PMingLiU" w:hAnsi="PMingLiU" w:hint="eastAsia"/>
          <w:lang w:eastAsia="zh-TW"/>
        </w:rPr>
        <w:t>問曰：「高聲下</w:t>
      </w:r>
      <w:ins w:id="3460" w:author="Administrator" w:date="2023-12-31T22:44:00Z">
        <w:r w:rsidR="00B375BE" w:rsidRPr="000B1279">
          <w:rPr>
            <w:rFonts w:asciiTheme="minorEastAsia" w:hAnsiTheme="minorEastAsia" w:hint="eastAsia"/>
            <w:lang w:eastAsia="zh-TW"/>
          </w:rPr>
          <w:t>〔聲，佛陀教育基金會</w:t>
        </w:r>
      </w:ins>
      <w:ins w:id="3461" w:author="Administrator" w:date="2023-12-31T22:45:00Z">
        <w:r w:rsidR="00B375BE" w:rsidRPr="000B1279">
          <w:rPr>
            <w:rFonts w:asciiTheme="minorEastAsia" w:hAnsiTheme="minorEastAsia" w:hint="eastAsia"/>
            <w:lang w:eastAsia="zh-TW"/>
          </w:rPr>
          <w:t>版多此字</w:t>
        </w:r>
      </w:ins>
      <w:ins w:id="3462" w:author="Administrator" w:date="2023-12-31T22:44:00Z">
        <w:r w:rsidR="00B375BE" w:rsidRPr="000B1279">
          <w:rPr>
            <w:rFonts w:asciiTheme="minorEastAsia" w:hAnsiTheme="minorEastAsia" w:hint="eastAsia"/>
            <w:lang w:eastAsia="zh-TW"/>
          </w:rPr>
          <w:t>〕</w:t>
        </w:r>
      </w:ins>
      <w:r w:rsidRPr="000B1279">
        <w:rPr>
          <w:rFonts w:ascii="PMingLiU" w:hAnsi="PMingLiU" w:hint="eastAsia"/>
          <w:lang w:eastAsia="zh-TW"/>
        </w:rPr>
        <w:t>稱佛名號，敬承其義。十方浄土，皆有如來。面之西方，何滯之甚耶？」</w:t>
      </w:r>
    </w:p>
    <w:p w14:paraId="21492513" w14:textId="77777777" w:rsidR="00B375BE" w:rsidRPr="000B1279" w:rsidRDefault="00B375BE" w:rsidP="001C6383">
      <w:pPr>
        <w:spacing w:line="360" w:lineRule="auto"/>
        <w:rPr>
          <w:ins w:id="3463" w:author="Administrator" w:date="2023-12-31T22:45:00Z"/>
          <w:rFonts w:ascii="PMingLiU" w:hAnsi="PMingLiU"/>
          <w:lang w:eastAsia="zh-TW"/>
        </w:rPr>
      </w:pPr>
    </w:p>
    <w:p w14:paraId="7C0BE69F" w14:textId="77777777" w:rsidR="00B375BE" w:rsidRPr="000B1279" w:rsidRDefault="00DE246F" w:rsidP="001C6383">
      <w:pPr>
        <w:spacing w:line="360" w:lineRule="auto"/>
        <w:rPr>
          <w:ins w:id="3464" w:author="Administrator" w:date="2023-12-31T22:45:00Z"/>
          <w:rFonts w:ascii="PMingLiU" w:hAnsi="PMingLiU"/>
          <w:lang w:eastAsia="zh-TW"/>
        </w:rPr>
      </w:pPr>
      <w:r w:rsidRPr="000B1279">
        <w:rPr>
          <w:rFonts w:ascii="PMingLiU" w:hAnsi="PMingLiU" w:hint="eastAsia"/>
          <w:lang w:eastAsia="zh-TW"/>
        </w:rPr>
        <w:lastRenderedPageBreak/>
        <w:t>對曰：「子問非也。此是方等佛經作如是説，非人師之意也。豈可謗於方等經歟？」</w:t>
      </w:r>
    </w:p>
    <w:p w14:paraId="3871623D" w14:textId="77777777" w:rsidR="00B375BE" w:rsidRPr="000B1279" w:rsidRDefault="00B375BE" w:rsidP="001C6383">
      <w:pPr>
        <w:spacing w:line="360" w:lineRule="auto"/>
        <w:rPr>
          <w:ins w:id="3465" w:author="Administrator" w:date="2023-12-31T22:45:00Z"/>
          <w:rFonts w:ascii="PMingLiU" w:hAnsi="PMingLiU"/>
          <w:lang w:eastAsia="zh-TW"/>
        </w:rPr>
      </w:pPr>
    </w:p>
    <w:p w14:paraId="579A26A4" w14:textId="77777777" w:rsidR="00B375BE" w:rsidRPr="000B1279" w:rsidRDefault="00DE246F" w:rsidP="001C6383">
      <w:pPr>
        <w:spacing w:line="360" w:lineRule="auto"/>
        <w:rPr>
          <w:ins w:id="3466" w:author="Administrator" w:date="2023-12-31T22:45:00Z"/>
          <w:rFonts w:ascii="PMingLiU" w:hAnsi="PMingLiU"/>
          <w:lang w:eastAsia="zh-TW"/>
        </w:rPr>
      </w:pPr>
      <w:r w:rsidRPr="000B1279">
        <w:rPr>
          <w:rFonts w:ascii="PMingLiU" w:hAnsi="PMingLiU" w:hint="eastAsia"/>
          <w:lang w:eastAsia="zh-TW"/>
        </w:rPr>
        <w:t>問曰：「謹聞教矣。理在何焉？」</w:t>
      </w:r>
    </w:p>
    <w:p w14:paraId="7649C5EB" w14:textId="77777777" w:rsidR="00B375BE" w:rsidRPr="000B1279" w:rsidRDefault="00B375BE" w:rsidP="001C6383">
      <w:pPr>
        <w:spacing w:line="360" w:lineRule="auto"/>
        <w:rPr>
          <w:ins w:id="3467" w:author="Administrator" w:date="2023-12-31T22:45:00Z"/>
          <w:rFonts w:ascii="PMingLiU" w:hAnsi="PMingLiU"/>
          <w:lang w:eastAsia="zh-TW"/>
        </w:rPr>
      </w:pPr>
    </w:p>
    <w:p w14:paraId="3BAACF65" w14:textId="77777777" w:rsidR="00006979" w:rsidRPr="000B1279" w:rsidRDefault="00DE246F" w:rsidP="001C6383">
      <w:pPr>
        <w:spacing w:line="360" w:lineRule="auto"/>
        <w:rPr>
          <w:ins w:id="3468" w:author="Administrator" w:date="2023-12-31T22:48:00Z"/>
          <w:rFonts w:ascii="PMingLiU" w:hAnsi="PMingLiU"/>
          <w:lang w:eastAsia="zh-TW"/>
        </w:rPr>
      </w:pPr>
      <w:r w:rsidRPr="000B1279">
        <w:rPr>
          <w:rFonts w:ascii="PMingLiU" w:hAnsi="PMingLiU" w:hint="eastAsia"/>
          <w:lang w:eastAsia="zh-TW"/>
        </w:rPr>
        <w:t>對曰：「亦有其理。如説癡人見觀世音有十一面，即設難云，何不安十二面耶？及隨其語，又設難云，何不安十一面耶？子欲將東難西，其義若此。猶迷未醒者，即以此身令其安置，不背一方，則其自悟矣。如其不悟，誠不可化，但可悲矣。又勝天王經二行品，明如來八十種好，中有一隨好光明功德，名一切向不背他矣。然佛不可背，常面向於一切衆生。非如怨讎，不欲相見。慈之至矣，是其義也。智者大師，爰自撫塵之歲，終于耳順。卧便合掌，坐必面西。大漸</w:t>
      </w:r>
      <w:del w:id="3469" w:author="Administrator" w:date="2023-12-31T22:48:00Z">
        <w:r w:rsidRPr="000B1279" w:rsidDel="00006979">
          <w:rPr>
            <w:rFonts w:asciiTheme="minorEastAsia" w:hAnsiTheme="minorEastAsia" w:hint="eastAsia"/>
            <w:lang w:eastAsia="zh-TW"/>
          </w:rPr>
          <w:delText xml:space="preserve"> </w:delText>
        </w:r>
      </w:del>
      <w:ins w:id="3470" w:author="Administrator" w:date="2023-12-31T22:48:00Z">
        <w:r w:rsidR="00006979" w:rsidRPr="000B1279">
          <w:rPr>
            <w:rFonts w:asciiTheme="minorEastAsia" w:hAnsiTheme="minorEastAsia" w:hint="eastAsia"/>
            <w:lang w:eastAsia="zh-TW"/>
          </w:rPr>
          <w:t>〔</w:t>
        </w:r>
      </w:ins>
      <w:r w:rsidRPr="000B1279">
        <w:rPr>
          <w:rFonts w:ascii="PMingLiU" w:hAnsi="PMingLiU"/>
          <w:lang w:eastAsia="zh-TW"/>
        </w:rPr>
        <w:t>「大漸」，廣陵本作「往生」。</w:t>
      </w:r>
      <w:del w:id="3471" w:author="Administrator" w:date="2023-12-31T22:48:00Z">
        <w:r w:rsidRPr="000B1279" w:rsidDel="00006979">
          <w:rPr>
            <w:rFonts w:asciiTheme="minorEastAsia" w:hAnsiTheme="minorEastAsia" w:hint="eastAsia"/>
            <w:lang w:eastAsia="zh-TW"/>
          </w:rPr>
          <w:delText xml:space="preserve"> </w:delText>
        </w:r>
      </w:del>
      <w:ins w:id="3472" w:author="Administrator" w:date="2023-12-31T22:48:00Z">
        <w:r w:rsidR="00006979" w:rsidRPr="000B1279">
          <w:rPr>
            <w:rFonts w:asciiTheme="minorEastAsia" w:hAnsiTheme="minorEastAsia" w:hint="eastAsia"/>
            <w:lang w:eastAsia="zh-TW"/>
          </w:rPr>
          <w:t>〕</w:t>
        </w:r>
      </w:ins>
      <w:r w:rsidRPr="000B1279">
        <w:rPr>
          <w:rFonts w:ascii="PMingLiU" w:hAnsi="PMingLiU"/>
          <w:lang w:eastAsia="zh-TW"/>
        </w:rPr>
        <w:t>之際，令讀四十八願，九品往生。光明滿山，天樂遰奏，生于浄土。面西之義，不亦弘哉？」</w:t>
      </w:r>
    </w:p>
    <w:p w14:paraId="00588972" w14:textId="77777777" w:rsidR="00006979" w:rsidRPr="000B1279" w:rsidRDefault="00006979" w:rsidP="001C6383">
      <w:pPr>
        <w:spacing w:line="360" w:lineRule="auto"/>
        <w:rPr>
          <w:ins w:id="3473" w:author="Administrator" w:date="2023-12-31T22:48:00Z"/>
          <w:rFonts w:ascii="PMingLiU" w:hAnsi="PMingLiU"/>
          <w:lang w:eastAsia="zh-TW"/>
        </w:rPr>
      </w:pPr>
    </w:p>
    <w:p w14:paraId="4C980385" w14:textId="77777777" w:rsidR="00006979" w:rsidRPr="000B1279" w:rsidRDefault="00DE246F" w:rsidP="001C6383">
      <w:pPr>
        <w:spacing w:line="360" w:lineRule="auto"/>
        <w:rPr>
          <w:ins w:id="3474" w:author="Administrator" w:date="2023-12-31T22:49:00Z"/>
          <w:rFonts w:ascii="PMingLiU" w:hAnsi="PMingLiU"/>
          <w:lang w:eastAsia="zh-TW"/>
        </w:rPr>
      </w:pPr>
      <w:r w:rsidRPr="000B1279">
        <w:rPr>
          <w:rFonts w:ascii="PMingLiU" w:hAnsi="PMingLiU"/>
          <w:lang w:eastAsia="zh-TW"/>
        </w:rPr>
        <w:t>問曰：「面向西方，敬聞教理。般舟之義，義在何</w:t>
      </w:r>
      <w:del w:id="3475" w:author="Administrator" w:date="2023-12-31T22:49:00Z">
        <w:r w:rsidRPr="000B1279" w:rsidDel="00006979">
          <w:rPr>
            <w:rFonts w:ascii="PMingLiU" w:hAnsi="PMingLiU"/>
            <w:lang w:eastAsia="zh-TW"/>
          </w:rPr>
          <w:delText xml:space="preserve"> P167</w:delText>
        </w:r>
      </w:del>
      <w:r w:rsidRPr="000B1279">
        <w:rPr>
          <w:rFonts w:ascii="PMingLiU" w:hAnsi="PMingLiU"/>
          <w:lang w:eastAsia="zh-TW"/>
        </w:rPr>
        <w:t>耶？」</w:t>
      </w:r>
    </w:p>
    <w:p w14:paraId="70FD1384" w14:textId="77777777" w:rsidR="00006979" w:rsidRPr="000B1279" w:rsidRDefault="00006979" w:rsidP="001C6383">
      <w:pPr>
        <w:spacing w:line="360" w:lineRule="auto"/>
        <w:rPr>
          <w:ins w:id="3476" w:author="Administrator" w:date="2023-12-31T22:49:00Z"/>
          <w:rFonts w:ascii="PMingLiU" w:hAnsi="PMingLiU"/>
          <w:lang w:eastAsia="zh-TW"/>
        </w:rPr>
      </w:pPr>
    </w:p>
    <w:p w14:paraId="0C837902" w14:textId="77777777" w:rsidR="00006979" w:rsidRPr="000B1279" w:rsidRDefault="00DE246F" w:rsidP="001C6383">
      <w:pPr>
        <w:spacing w:line="360" w:lineRule="auto"/>
        <w:rPr>
          <w:ins w:id="3477" w:author="Administrator" w:date="2023-12-31T22:49:00Z"/>
          <w:rFonts w:ascii="PMingLiU" w:hAnsi="PMingLiU"/>
          <w:lang w:eastAsia="zh-TW"/>
        </w:rPr>
      </w:pPr>
      <w:r w:rsidRPr="000B1279">
        <w:rPr>
          <w:rFonts w:ascii="PMingLiU" w:hAnsi="PMingLiU"/>
          <w:lang w:eastAsia="zh-TW"/>
        </w:rPr>
        <w:t>對曰：「梵云般舟，此云現前。謂思惟不已，佛現定中。凡九十日常行道者，助般舟之緣，非正釋其義也。」</w:t>
      </w:r>
    </w:p>
    <w:p w14:paraId="089BAF36" w14:textId="77777777" w:rsidR="00006979" w:rsidRPr="000B1279" w:rsidRDefault="00006979" w:rsidP="001C6383">
      <w:pPr>
        <w:spacing w:line="360" w:lineRule="auto"/>
        <w:rPr>
          <w:ins w:id="3478" w:author="Administrator" w:date="2023-12-31T22:49:00Z"/>
          <w:rFonts w:ascii="PMingLiU" w:hAnsi="PMingLiU"/>
          <w:lang w:eastAsia="zh-TW"/>
        </w:rPr>
      </w:pPr>
    </w:p>
    <w:p w14:paraId="4B8E6C1F" w14:textId="77777777" w:rsidR="00006979" w:rsidRPr="000B1279" w:rsidRDefault="00DE246F" w:rsidP="001C6383">
      <w:pPr>
        <w:spacing w:line="360" w:lineRule="auto"/>
        <w:rPr>
          <w:ins w:id="3479" w:author="Administrator" w:date="2023-12-31T22:49:00Z"/>
          <w:rFonts w:ascii="PMingLiU" w:hAnsi="PMingLiU"/>
          <w:lang w:eastAsia="zh-TW"/>
        </w:rPr>
      </w:pPr>
      <w:r w:rsidRPr="000B1279">
        <w:rPr>
          <w:rFonts w:ascii="PMingLiU" w:hAnsi="PMingLiU"/>
          <w:lang w:eastAsia="zh-TW"/>
        </w:rPr>
        <w:t>問曰：「浄土妙門，般舟之義，具聞剖析。然近代已來，誰得登于安養之國？即無相報，焉知所詣？望爲明之。」</w:t>
      </w:r>
    </w:p>
    <w:p w14:paraId="186128C3" w14:textId="77777777" w:rsidR="00006979" w:rsidRPr="000B1279" w:rsidRDefault="00006979" w:rsidP="001C6383">
      <w:pPr>
        <w:spacing w:line="360" w:lineRule="auto"/>
        <w:rPr>
          <w:ins w:id="3480" w:author="Administrator" w:date="2023-12-31T22:49:00Z"/>
          <w:rFonts w:ascii="PMingLiU" w:hAnsi="PMingLiU"/>
          <w:lang w:eastAsia="zh-TW"/>
        </w:rPr>
      </w:pPr>
    </w:p>
    <w:p w14:paraId="65473A0A" w14:textId="420E138D" w:rsidR="00DE246F" w:rsidRPr="000B1279" w:rsidRDefault="00DE246F" w:rsidP="001C6383">
      <w:pPr>
        <w:spacing w:line="360" w:lineRule="auto"/>
        <w:rPr>
          <w:rFonts w:ascii="PMingLiU" w:hAnsi="PMingLiU"/>
          <w:lang w:eastAsia="zh-TW"/>
        </w:rPr>
      </w:pPr>
      <w:r w:rsidRPr="000B1279">
        <w:rPr>
          <w:rFonts w:ascii="PMingLiU" w:hAnsi="PMingLiU"/>
          <w:lang w:eastAsia="zh-TW"/>
        </w:rPr>
        <w:t>對</w:t>
      </w:r>
      <w:r w:rsidRPr="000B1279">
        <w:rPr>
          <w:rFonts w:ascii="PMingLiU" w:hAnsi="PMingLiU" w:hint="eastAsia"/>
          <w:lang w:eastAsia="zh-TW"/>
        </w:rPr>
        <w:t>曰：「晉朝廬山遠法師，爲其首倡。遠公從佛陀跋陀羅三藏，授念佛三昧。</w:t>
      </w:r>
      <w:del w:id="3481" w:author="Administrator" w:date="2023-12-31T22:50:00Z">
        <w:r w:rsidRPr="000B1279" w:rsidDel="00006979">
          <w:rPr>
            <w:rFonts w:asciiTheme="minorEastAsia" w:hAnsiTheme="minorEastAsia" w:hint="eastAsia"/>
            <w:lang w:eastAsia="zh-TW"/>
          </w:rPr>
          <w:delText xml:space="preserve"> </w:delText>
        </w:r>
      </w:del>
      <w:ins w:id="3482" w:author="Administrator" w:date="2023-12-31T22:50:00Z">
        <w:r w:rsidR="00006979" w:rsidRPr="000B1279">
          <w:rPr>
            <w:rFonts w:asciiTheme="minorEastAsia" w:hAnsiTheme="minorEastAsia" w:hint="eastAsia"/>
            <w:lang w:eastAsia="zh-TW"/>
          </w:rPr>
          <w:t>〔</w:t>
        </w:r>
      </w:ins>
      <w:r w:rsidRPr="000B1279">
        <w:rPr>
          <w:rFonts w:ascii="PMingLiU" w:hAnsi="PMingLiU"/>
          <w:lang w:eastAsia="zh-TW"/>
        </w:rPr>
        <w:t>考遠公於晉孝武帝太元十五年庚寅，與緇素一百廿三人結社念佛。歷十七年，至安帝義熙二年丙午，佛陀跋陀羅方至長安，後以小故，往廬山。紫閣謂佛陀授遠公念佛三昧方結社，係未詳考。</w:t>
      </w:r>
      <w:del w:id="3483" w:author="Administrator" w:date="2023-12-31T22:51:00Z">
        <w:r w:rsidRPr="000B1279" w:rsidDel="00006979">
          <w:rPr>
            <w:rFonts w:asciiTheme="minorEastAsia" w:hAnsiTheme="minorEastAsia" w:hint="eastAsia"/>
            <w:lang w:eastAsia="zh-TW"/>
          </w:rPr>
          <w:delText xml:space="preserve"> </w:delText>
        </w:r>
      </w:del>
      <w:ins w:id="3484" w:author="Administrator" w:date="2023-12-31T22:51:00Z">
        <w:r w:rsidR="00006979" w:rsidRPr="000B1279">
          <w:rPr>
            <w:rFonts w:asciiTheme="minorEastAsia" w:hAnsiTheme="minorEastAsia" w:hint="eastAsia"/>
            <w:lang w:eastAsia="zh-TW"/>
          </w:rPr>
          <w:t>〕</w:t>
        </w:r>
      </w:ins>
      <w:r w:rsidRPr="000B1279">
        <w:rPr>
          <w:rFonts w:ascii="PMingLiU" w:hAnsi="PMingLiU"/>
          <w:lang w:eastAsia="zh-TW"/>
        </w:rPr>
        <w:t>與弟慧持，高僧慧永，朝賢貴士隱逸清信宗炳﹑張野﹑劉遺民﹑雷次宗﹑周續之，闕公則等，一百二十三人</w:t>
      </w:r>
      <w:del w:id="3485" w:author="Administrator" w:date="2023-12-31T22:52:00Z">
        <w:r w:rsidRPr="000B1279" w:rsidDel="00006979">
          <w:rPr>
            <w:rFonts w:asciiTheme="minorEastAsia" w:hAnsiTheme="minorEastAsia" w:hint="eastAsia"/>
            <w:lang w:eastAsia="zh-TW"/>
          </w:rPr>
          <w:delText xml:space="preserve"> </w:delText>
        </w:r>
      </w:del>
      <w:ins w:id="3486" w:author="Administrator" w:date="2023-12-31T22:52:00Z">
        <w:r w:rsidR="00006979" w:rsidRPr="000B1279">
          <w:rPr>
            <w:rFonts w:asciiTheme="minorEastAsia" w:hAnsiTheme="minorEastAsia" w:hint="eastAsia"/>
            <w:lang w:eastAsia="zh-TW"/>
          </w:rPr>
          <w:t>〔</w:t>
        </w:r>
      </w:ins>
      <w:r w:rsidRPr="000B1279">
        <w:rPr>
          <w:rFonts w:ascii="PMingLiU" w:hAnsi="PMingLiU"/>
          <w:lang w:eastAsia="zh-TW"/>
        </w:rPr>
        <w:t>由于慧持已經於隆安三年與兄慧遠告别入蜀，而闕公則乃西晉武帝時人，飛錫提到他們二人在百二十三人中，可能有誤。</w:t>
      </w:r>
      <w:del w:id="3487" w:author="Administrator" w:date="2023-12-31T22:52:00Z">
        <w:r w:rsidRPr="000B1279" w:rsidDel="00006979">
          <w:rPr>
            <w:rFonts w:asciiTheme="minorEastAsia" w:hAnsiTheme="minorEastAsia" w:hint="eastAsia"/>
            <w:lang w:eastAsia="zh-TW"/>
          </w:rPr>
          <w:delText xml:space="preserve"> </w:delText>
        </w:r>
      </w:del>
      <w:ins w:id="3488" w:author="Administrator" w:date="2023-12-31T22:52:00Z">
        <w:r w:rsidR="00006979" w:rsidRPr="000B1279">
          <w:rPr>
            <w:rFonts w:asciiTheme="minorEastAsia" w:hAnsiTheme="minorEastAsia" w:hint="eastAsia"/>
            <w:lang w:eastAsia="zh-TW"/>
          </w:rPr>
          <w:t>〕</w:t>
        </w:r>
      </w:ins>
      <w:r w:rsidRPr="000B1279">
        <w:rPr>
          <w:rFonts w:ascii="PMingLiU" w:hAnsi="PMingLiU"/>
          <w:lang w:eastAsia="zh-TW"/>
        </w:rPr>
        <w:t>。鑿山爲銘，誓生浄土。劉遺民著文，大略云：推交臂之潛淪，悟無常之期切。</w:t>
      </w:r>
      <w:r w:rsidRPr="000B1279">
        <w:rPr>
          <w:rFonts w:ascii="PMingLiU" w:hAnsi="PMingLiU" w:hint="eastAsia"/>
          <w:lang w:eastAsia="zh-TW"/>
        </w:rPr>
        <w:t>審三報之相催，知險趣之難拔。如其同志諸賢，所以夕惕宵勤，仰思攸濟者也。然復妙觀大儀，啓心正照。識以悟新，形由化革。藉芙蓉於中流，蔭瓊柯以詠言。飄雲衣於八極，泛香風以窮年。體忘安而彌穆，心超樂以自怡。臨三途而緬謝，傲天宫以長辭。紹衆靈以繼軌，指大息以爲期。究茲道也，豈不弘哉！遠公製念佛三昧</w:t>
      </w:r>
      <w:r w:rsidRPr="000B1279">
        <w:rPr>
          <w:rFonts w:ascii="PMingLiU" w:hAnsi="PMingLiU" w:hint="eastAsia"/>
          <w:lang w:eastAsia="zh-TW"/>
        </w:rPr>
        <w:lastRenderedPageBreak/>
        <w:t>序云：『夫稱三昧者何？思專想寂之謂也。思專，則志一不移；想寂，則氣虚神朗。氣虚則智恬其照，</w:t>
      </w:r>
      <w:del w:id="3489" w:author="Administrator" w:date="2023-12-31T22:55:00Z">
        <w:r w:rsidRPr="000B1279" w:rsidDel="00006979">
          <w:rPr>
            <w:rFonts w:ascii="PMingLiU" w:hAnsi="PMingLiU"/>
            <w:lang w:eastAsia="zh-TW"/>
          </w:rPr>
          <w:delText xml:space="preserve"> P168</w:delText>
        </w:r>
      </w:del>
      <w:r w:rsidRPr="000B1279">
        <w:rPr>
          <w:rFonts w:ascii="PMingLiU" w:hAnsi="PMingLiU"/>
          <w:lang w:eastAsia="zh-TW"/>
        </w:rPr>
        <w:t>神朗則無幽不徹。斯二乃是自然之玄符，會一而致用也。又諸三昧，其名甚衆，功高易進，念佛爲先。若以匹夫衆定之所緣，故不得語其優劣</w:t>
      </w:r>
      <w:r w:rsidRPr="000B1279">
        <w:rPr>
          <w:rFonts w:ascii="PMingLiU" w:hAnsi="PMingLiU" w:hint="eastAsia"/>
          <w:lang w:eastAsia="zh-TW"/>
        </w:rPr>
        <w:t>，居可知也。』謝靈運浄土詠云：『法藏長王宫，懷道出國城。願言四十八，弘誓拯群生。浄土一何妙，來者皆菁英。頽年安可寄，乘化必晨征。』子問未見往生相報者，有晉朝闕公則</w:t>
      </w:r>
      <w:del w:id="3490" w:author="Administrator" w:date="2023-12-31T22:56:00Z">
        <w:r w:rsidRPr="000B1279" w:rsidDel="000D7964">
          <w:rPr>
            <w:rFonts w:asciiTheme="minorEastAsia" w:hAnsiTheme="minorEastAsia" w:hint="eastAsia"/>
            <w:lang w:eastAsia="zh-TW"/>
          </w:rPr>
          <w:delText xml:space="preserve"> </w:delText>
        </w:r>
      </w:del>
      <w:ins w:id="3491" w:author="Administrator" w:date="2023-12-31T22:56:00Z">
        <w:r w:rsidR="000D7964" w:rsidRPr="000B1279">
          <w:rPr>
            <w:rFonts w:asciiTheme="minorEastAsia" w:hAnsiTheme="minorEastAsia" w:hint="eastAsia"/>
            <w:lang w:eastAsia="zh-TW"/>
          </w:rPr>
          <w:t>〔</w:t>
        </w:r>
      </w:ins>
      <w:r w:rsidRPr="000B1279">
        <w:rPr>
          <w:rFonts w:ascii="PMingLiU" w:hAnsi="PMingLiU"/>
          <w:lang w:eastAsia="zh-TW"/>
        </w:rPr>
        <w:t>闕公則的事迹在晉人王琰的冥祥記中已有記載，後世有學者稱闕公爲中土求生西方極樂的第一人。</w:t>
      </w:r>
      <w:del w:id="3492" w:author="Administrator" w:date="2023-12-31T22:57:00Z">
        <w:r w:rsidRPr="000B1279" w:rsidDel="000D7964">
          <w:rPr>
            <w:rFonts w:asciiTheme="minorEastAsia" w:hAnsiTheme="minorEastAsia" w:hint="eastAsia"/>
            <w:lang w:eastAsia="zh-TW"/>
          </w:rPr>
          <w:delText xml:space="preserve"> </w:delText>
        </w:r>
      </w:del>
      <w:ins w:id="3493" w:author="Administrator" w:date="2023-12-31T22:57:00Z">
        <w:r w:rsidR="000D7964" w:rsidRPr="000B1279">
          <w:rPr>
            <w:rFonts w:asciiTheme="minorEastAsia" w:hAnsiTheme="minorEastAsia" w:hint="eastAsia"/>
            <w:lang w:eastAsia="zh-TW"/>
          </w:rPr>
          <w:t>〕</w:t>
        </w:r>
      </w:ins>
      <w:r w:rsidRPr="000B1279">
        <w:rPr>
          <w:rFonts w:ascii="PMingLiU" w:hAnsi="PMingLiU"/>
          <w:lang w:eastAsia="zh-TW"/>
        </w:rPr>
        <w:t>願生而來報。後同誓友人，在東京白馬寺，其夜爲公則追忌轉經。于時林殿，皆作金色。空中有聲曰：『我是闕公則也，所祈往生極樂寶國，今已果矣。故來相報。』言訖不現。支道林讚曰：</w:t>
      </w:r>
    </w:p>
    <w:p w14:paraId="788A7D00" w14:textId="77777777" w:rsidR="00DE246F" w:rsidRPr="000B1279" w:rsidRDefault="00DE246F" w:rsidP="001C6383">
      <w:pPr>
        <w:spacing w:line="360" w:lineRule="auto"/>
        <w:rPr>
          <w:rFonts w:ascii="PMingLiU" w:hAnsi="PMingLiU"/>
          <w:lang w:eastAsia="zh-TW"/>
        </w:rPr>
      </w:pPr>
    </w:p>
    <w:p w14:paraId="6F8993CF" w14:textId="77777777" w:rsidR="000D7964" w:rsidRPr="000B1279" w:rsidRDefault="00DE246F" w:rsidP="001C6383">
      <w:pPr>
        <w:spacing w:line="360" w:lineRule="auto"/>
        <w:rPr>
          <w:ins w:id="3494" w:author="Administrator" w:date="2023-12-31T22:58:00Z"/>
          <w:rFonts w:ascii="PMingLiU" w:hAnsi="PMingLiU"/>
          <w:lang w:eastAsia="zh-TW"/>
        </w:rPr>
      </w:pPr>
      <w:r w:rsidRPr="000B1279">
        <w:rPr>
          <w:rFonts w:ascii="PMingLiU" w:hAnsi="PMingLiU" w:hint="eastAsia"/>
          <w:lang w:eastAsia="zh-TW"/>
        </w:rPr>
        <w:t>『大哉闕公，歆虚納靈。神化西域，迹驗東京。</w:t>
      </w:r>
    </w:p>
    <w:p w14:paraId="73EA745D" w14:textId="3DF6B364" w:rsidR="00DE246F" w:rsidRPr="000B1279" w:rsidRDefault="00DE246F" w:rsidP="001C6383">
      <w:pPr>
        <w:spacing w:line="360" w:lineRule="auto"/>
        <w:rPr>
          <w:rFonts w:ascii="PMingLiU" w:hAnsi="PMingLiU"/>
          <w:lang w:eastAsia="zh-TW"/>
        </w:rPr>
      </w:pPr>
      <w:r w:rsidRPr="000B1279">
        <w:rPr>
          <w:rFonts w:ascii="PMingLiU" w:hAnsi="PMingLiU" w:hint="eastAsia"/>
          <w:lang w:eastAsia="zh-TW"/>
        </w:rPr>
        <w:t>徘徊霄虚，流響耀形。豈欽一讚</w:t>
      </w:r>
      <w:ins w:id="3495" w:author="Administrator" w:date="2023-12-31T22:59:00Z">
        <w:r w:rsidR="000D7964" w:rsidRPr="000B1279">
          <w:rPr>
            <w:rStyle w:val="aa"/>
            <w:rFonts w:ascii="PMingLiU" w:hAnsi="PMingLiU"/>
            <w:lang w:eastAsia="zh-TW"/>
          </w:rPr>
          <w:footnoteReference w:id="398"/>
        </w:r>
      </w:ins>
      <w:r w:rsidRPr="000B1279">
        <w:rPr>
          <w:rFonts w:ascii="PMingLiU" w:hAnsi="PMingLiU" w:hint="eastAsia"/>
          <w:lang w:eastAsia="zh-TW"/>
        </w:rPr>
        <w:t>，</w:t>
      </w:r>
      <w:del w:id="3497" w:author="Administrator" w:date="2023-12-31T22:58:00Z">
        <w:r w:rsidRPr="000B1279" w:rsidDel="000D7964">
          <w:rPr>
            <w:rFonts w:ascii="PMingLiU" w:hAnsi="PMingLiU" w:hint="eastAsia"/>
            <w:lang w:eastAsia="zh-TW"/>
          </w:rPr>
          <w:delText>借結，妙。</w:delText>
        </w:r>
      </w:del>
      <w:r w:rsidRPr="000B1279">
        <w:rPr>
          <w:rFonts w:ascii="PMingLiU" w:hAnsi="PMingLiU" w:hint="eastAsia"/>
          <w:lang w:eastAsia="zh-TW"/>
        </w:rPr>
        <w:t>示以非冥。』</w:t>
      </w:r>
    </w:p>
    <w:p w14:paraId="047F0E4C" w14:textId="77777777" w:rsidR="00DE246F" w:rsidRPr="000B1279" w:rsidRDefault="00DE246F" w:rsidP="001C6383">
      <w:pPr>
        <w:spacing w:line="360" w:lineRule="auto"/>
        <w:rPr>
          <w:rFonts w:ascii="PMingLiU" w:hAnsi="PMingLiU"/>
          <w:lang w:eastAsia="zh-TW"/>
        </w:rPr>
      </w:pPr>
    </w:p>
    <w:p w14:paraId="19542C7D" w14:textId="77777777" w:rsidR="00DE246F" w:rsidRPr="000B1279" w:rsidRDefault="00DE246F" w:rsidP="001C6383">
      <w:pPr>
        <w:spacing w:line="360" w:lineRule="auto"/>
        <w:rPr>
          <w:rFonts w:ascii="PMingLiU" w:hAnsi="PMingLiU"/>
          <w:lang w:eastAsia="zh-TW"/>
        </w:rPr>
      </w:pPr>
      <w:r w:rsidRPr="000B1279">
        <w:rPr>
          <w:rFonts w:ascii="PMingLiU" w:hAnsi="PMingLiU" w:hint="eastAsia"/>
          <w:lang w:eastAsia="zh-TW"/>
        </w:rPr>
        <w:t>又虞孝敬讚曰：</w:t>
      </w:r>
    </w:p>
    <w:p w14:paraId="4D3B77B3" w14:textId="77777777" w:rsidR="00DE246F" w:rsidRPr="000B1279" w:rsidRDefault="00DE246F" w:rsidP="001C6383">
      <w:pPr>
        <w:spacing w:line="360" w:lineRule="auto"/>
        <w:rPr>
          <w:rFonts w:ascii="PMingLiU" w:hAnsi="PMingLiU"/>
          <w:lang w:eastAsia="zh-TW"/>
        </w:rPr>
      </w:pPr>
    </w:p>
    <w:p w14:paraId="3872256B" w14:textId="77777777" w:rsidR="000D7964" w:rsidRPr="000B1279" w:rsidRDefault="00DE246F" w:rsidP="001C6383">
      <w:pPr>
        <w:spacing w:line="360" w:lineRule="auto"/>
        <w:rPr>
          <w:ins w:id="3498" w:author="Administrator" w:date="2023-12-31T22:59:00Z"/>
          <w:rFonts w:ascii="PMingLiU" w:hAnsi="PMingLiU"/>
          <w:lang w:eastAsia="zh-TW"/>
        </w:rPr>
      </w:pPr>
      <w:r w:rsidRPr="000B1279">
        <w:rPr>
          <w:rFonts w:ascii="PMingLiU" w:hAnsi="PMingLiU" w:hint="eastAsia"/>
          <w:lang w:eastAsia="zh-TW"/>
        </w:rPr>
        <w:t>『猗歟公則，先甘法味。知我者希，其道乃貴。</w:t>
      </w:r>
    </w:p>
    <w:p w14:paraId="35FC215C" w14:textId="77777777" w:rsidR="00C80000" w:rsidRPr="000B1279" w:rsidRDefault="00DE246F" w:rsidP="001C6383">
      <w:pPr>
        <w:spacing w:line="360" w:lineRule="auto"/>
        <w:rPr>
          <w:rFonts w:ascii="PMingLiU" w:hAnsi="PMingLiU"/>
          <w:lang w:eastAsia="zh-TW"/>
        </w:rPr>
      </w:pPr>
      <w:r w:rsidRPr="000B1279">
        <w:rPr>
          <w:rFonts w:ascii="PMingLiU" w:hAnsi="PMingLiU" w:hint="eastAsia"/>
          <w:lang w:eastAsia="zh-TW"/>
        </w:rPr>
        <w:t>金光夜朗，玉顔朝晬。不捨有緣</w:t>
      </w:r>
      <w:ins w:id="3499" w:author="Administrator" w:date="2023-12-31T22:59:00Z">
        <w:r w:rsidR="000D7964" w:rsidRPr="000B1279">
          <w:rPr>
            <w:rStyle w:val="aa"/>
            <w:rFonts w:ascii="PMingLiU" w:hAnsi="PMingLiU"/>
            <w:lang w:eastAsia="zh-TW"/>
          </w:rPr>
          <w:footnoteReference w:id="399"/>
        </w:r>
      </w:ins>
      <w:r w:rsidRPr="000B1279">
        <w:rPr>
          <w:rFonts w:ascii="PMingLiU" w:hAnsi="PMingLiU" w:hint="eastAsia"/>
          <w:lang w:eastAsia="zh-TW"/>
        </w:rPr>
        <w:t>，</w:t>
      </w:r>
      <w:del w:id="3501" w:author="Administrator" w:date="2023-12-31T22:59:00Z">
        <w:r w:rsidRPr="000B1279" w:rsidDel="000D7964">
          <w:rPr>
            <w:rFonts w:ascii="PMingLiU" w:hAnsi="PMingLiU" w:hint="eastAsia"/>
            <w:lang w:eastAsia="zh-TW"/>
          </w:rPr>
          <w:delText>雙結，妙。</w:delText>
        </w:r>
      </w:del>
      <w:r w:rsidRPr="000B1279">
        <w:rPr>
          <w:rFonts w:ascii="PMingLiU" w:hAnsi="PMingLiU" w:hint="eastAsia"/>
          <w:lang w:eastAsia="zh-TW"/>
        </w:rPr>
        <w:t>言告其類。』」</w:t>
      </w:r>
    </w:p>
    <w:p w14:paraId="400D4F9B" w14:textId="77777777" w:rsidR="00C80000" w:rsidRPr="000B1279" w:rsidRDefault="00C80000" w:rsidP="001C6383">
      <w:pPr>
        <w:spacing w:line="360" w:lineRule="auto"/>
        <w:rPr>
          <w:rFonts w:ascii="PMingLiU" w:hAnsi="PMingLiU"/>
          <w:lang w:eastAsia="zh-TW"/>
        </w:rPr>
      </w:pPr>
    </w:p>
    <w:p w14:paraId="3481CFBD" w14:textId="2498A941" w:rsidR="001879E3" w:rsidRPr="000B1279" w:rsidRDefault="001879E3" w:rsidP="001C6383">
      <w:pPr>
        <w:spacing w:line="360" w:lineRule="auto"/>
        <w:rPr>
          <w:rFonts w:ascii="PMingLiU" w:hAnsi="PMingLiU"/>
          <w:b/>
          <w:bCs/>
          <w:lang w:eastAsia="zh-TW"/>
        </w:rPr>
      </w:pPr>
      <w:r w:rsidRPr="000B1279">
        <w:rPr>
          <w:rFonts w:ascii="PMingLiU" w:hAnsi="PMingLiU"/>
          <w:b/>
          <w:bCs/>
          <w:lang w:eastAsia="zh-TW"/>
        </w:rPr>
        <w:t>夢覺一心以明三昧門第十二</w:t>
      </w:r>
    </w:p>
    <w:p w14:paraId="5AB37821" w14:textId="77777777" w:rsidR="00DE317E" w:rsidRPr="000B1279" w:rsidRDefault="00DE317E" w:rsidP="001C6383">
      <w:pPr>
        <w:spacing w:line="360" w:lineRule="auto"/>
        <w:rPr>
          <w:ins w:id="3502" w:author="Administrator" w:date="2024-01-01T09:15:00Z"/>
          <w:rFonts w:ascii="PMingLiU" w:hAnsi="PMingLiU"/>
          <w:lang w:eastAsia="zh-TW"/>
        </w:rPr>
      </w:pPr>
    </w:p>
    <w:p w14:paraId="07149408" w14:textId="1B850F95" w:rsidR="00DE317E" w:rsidRPr="000B1279" w:rsidRDefault="00DE246F" w:rsidP="001C6383">
      <w:pPr>
        <w:spacing w:line="360" w:lineRule="auto"/>
        <w:rPr>
          <w:ins w:id="3503" w:author="Administrator" w:date="2024-01-01T09:12:00Z"/>
          <w:rFonts w:ascii="PMingLiU" w:hAnsi="PMingLiU"/>
          <w:lang w:eastAsia="zh-TW"/>
        </w:rPr>
      </w:pPr>
      <w:r w:rsidRPr="000B1279">
        <w:rPr>
          <w:rFonts w:ascii="PMingLiU" w:hAnsi="PMingLiU" w:hint="eastAsia"/>
          <w:lang w:eastAsia="zh-TW"/>
        </w:rPr>
        <w:t>問曰：「闕公往生，金光相報，敬諾之矣。佛説一切法如夢者，未知所念之佛，所生浄土，亦如夢否？若非其夢，則佛在心外。若是其夢，則佛在夢中。如夢中得金，覺無所獲。誠恐虚念於三身，終歸於一妄</w:t>
      </w:r>
      <w:ins w:id="3504" w:author="Administrator" w:date="2024-01-01T09:12:00Z">
        <w:r w:rsidR="00DE317E" w:rsidRPr="000B1279">
          <w:rPr>
            <w:rStyle w:val="aa"/>
            <w:rFonts w:ascii="PMingLiU" w:hAnsi="PMingLiU"/>
            <w:lang w:eastAsia="zh-TW"/>
          </w:rPr>
          <w:footnoteReference w:id="400"/>
        </w:r>
      </w:ins>
      <w:r w:rsidRPr="000B1279">
        <w:rPr>
          <w:rFonts w:ascii="PMingLiU" w:hAnsi="PMingLiU" w:hint="eastAsia"/>
          <w:lang w:eastAsia="zh-TW"/>
        </w:rPr>
        <w:t>。</w:t>
      </w:r>
      <w:moveFromRangeStart w:id="3507" w:author="Administrator" w:date="2024-01-01T09:12:00Z" w:name="move154992756"/>
      <w:moveFrom w:id="3508" w:author="Administrator" w:date="2024-01-01T09:12:00Z">
        <w:r w:rsidRPr="000B1279" w:rsidDel="00DE317E">
          <w:rPr>
            <w:rFonts w:ascii="PMingLiU" w:hAnsi="PMingLiU" w:hint="eastAsia"/>
            <w:lang w:eastAsia="zh-TW"/>
          </w:rPr>
          <w:t>慈悲之至，故有此問。</w:t>
        </w:r>
      </w:moveFrom>
      <w:moveFromRangeEnd w:id="3507"/>
      <w:r w:rsidRPr="000B1279">
        <w:rPr>
          <w:rFonts w:ascii="PMingLiU" w:hAnsi="PMingLiU" w:hint="eastAsia"/>
          <w:lang w:eastAsia="zh-TW"/>
        </w:rPr>
        <w:t>請爲辨之。」</w:t>
      </w:r>
    </w:p>
    <w:p w14:paraId="29625E2D" w14:textId="77777777" w:rsidR="00DE317E" w:rsidRPr="000B1279" w:rsidRDefault="00DE317E" w:rsidP="001C6383">
      <w:pPr>
        <w:spacing w:line="360" w:lineRule="auto"/>
        <w:rPr>
          <w:ins w:id="3509" w:author="Administrator" w:date="2024-01-01T09:12:00Z"/>
          <w:rFonts w:ascii="PMingLiU" w:hAnsi="PMingLiU"/>
          <w:lang w:eastAsia="zh-TW"/>
        </w:rPr>
      </w:pPr>
    </w:p>
    <w:p w14:paraId="51FA7B5C" w14:textId="77777777" w:rsidR="00C80000" w:rsidRPr="000B1279" w:rsidRDefault="00DE246F" w:rsidP="001C6383">
      <w:pPr>
        <w:spacing w:line="360" w:lineRule="auto"/>
        <w:rPr>
          <w:rFonts w:ascii="PMingLiU" w:hAnsi="PMingLiU"/>
          <w:lang w:eastAsia="zh-TW"/>
        </w:rPr>
      </w:pPr>
      <w:r w:rsidRPr="000B1279">
        <w:rPr>
          <w:rFonts w:ascii="PMingLiU" w:hAnsi="PMingLiU" w:hint="eastAsia"/>
          <w:lang w:eastAsia="zh-TW"/>
        </w:rPr>
        <w:t>對曰：「非妄也。何以知然？若修念佛三昧之人，如夢得金，覺無所獲者，則同於妄也。究竟因念佛而生浄土，豈曰妄哉？如習天眼法，先想珠火等光。想之不已，實發天眼，孰曰妄焉</w:t>
      </w:r>
      <w:ins w:id="3510" w:author="Administrator" w:date="2024-01-01T09:13:00Z">
        <w:r w:rsidR="00DE317E" w:rsidRPr="000B1279">
          <w:rPr>
            <w:rStyle w:val="aa"/>
            <w:rFonts w:ascii="PMingLiU" w:hAnsi="PMingLiU"/>
            <w:lang w:eastAsia="zh-TW"/>
          </w:rPr>
          <w:footnoteReference w:id="401"/>
        </w:r>
      </w:ins>
      <w:r w:rsidRPr="000B1279">
        <w:rPr>
          <w:rFonts w:ascii="PMingLiU" w:hAnsi="PMingLiU" w:hint="eastAsia"/>
          <w:lang w:eastAsia="zh-TW"/>
        </w:rPr>
        <w:t>？</w:t>
      </w:r>
      <w:moveFromRangeStart w:id="3513" w:author="Administrator" w:date="2024-01-01T09:13:00Z" w:name="move154992834"/>
      <w:moveFrom w:id="3514" w:author="Administrator" w:date="2024-01-01T09:13:00Z">
        <w:r w:rsidRPr="000B1279" w:rsidDel="00DE317E">
          <w:rPr>
            <w:rFonts w:ascii="PMingLiU" w:hAnsi="PMingLiU" w:hint="eastAsia"/>
            <w:lang w:eastAsia="zh-TW"/>
          </w:rPr>
          <w:t>一解。</w:t>
        </w:r>
      </w:moveFrom>
      <w:moveFromRangeEnd w:id="3513"/>
      <w:r w:rsidRPr="000B1279">
        <w:rPr>
          <w:rFonts w:ascii="PMingLiU" w:hAnsi="PMingLiU" w:hint="eastAsia"/>
          <w:lang w:eastAsia="zh-TW"/>
        </w:rPr>
        <w:t>豈同夢金，畢竟無有。莫以遠事近見舉夢爲喻，不得將念佛往生全同於夢，明矣。又華嚴經云：『心佛與</w:t>
      </w:r>
      <w:ins w:id="3515" w:author="Administrator" w:date="2024-01-01T09:14:00Z">
        <w:r w:rsidR="00DE317E" w:rsidRPr="000B1279">
          <w:rPr>
            <w:rFonts w:asciiTheme="minorEastAsia" w:hAnsiTheme="minorEastAsia" w:hint="eastAsia"/>
            <w:lang w:eastAsia="zh-TW"/>
          </w:rPr>
          <w:t>〔</w:t>
        </w:r>
      </w:ins>
      <w:r w:rsidRPr="000B1279">
        <w:rPr>
          <w:rFonts w:ascii="PMingLiU" w:hAnsi="PMingLiU" w:hint="eastAsia"/>
          <w:lang w:eastAsia="zh-TW"/>
        </w:rPr>
        <w:t>「與」，廣陵本作「及」。</w:t>
      </w:r>
      <w:ins w:id="3516" w:author="Administrator" w:date="2024-01-01T09:14:00Z">
        <w:r w:rsidR="00DE317E" w:rsidRPr="000B1279">
          <w:rPr>
            <w:rFonts w:asciiTheme="minorEastAsia" w:hAnsiTheme="minorEastAsia" w:hint="eastAsia"/>
            <w:lang w:eastAsia="zh-TW"/>
          </w:rPr>
          <w:t>〕</w:t>
        </w:r>
      </w:ins>
      <w:r w:rsidRPr="000B1279">
        <w:rPr>
          <w:rFonts w:ascii="PMingLiU" w:hAnsi="PMingLiU" w:hint="eastAsia"/>
          <w:lang w:eastAsia="zh-TW"/>
        </w:rPr>
        <w:t>衆生，是三無差别。』心迷也如夢，則九法</w:t>
      </w:r>
      <w:r w:rsidRPr="000B1279">
        <w:rPr>
          <w:rFonts w:ascii="PMingLiU" w:hAnsi="PMingLiU" w:hint="eastAsia"/>
          <w:lang w:eastAsia="zh-TW"/>
        </w:rPr>
        <w:lastRenderedPageBreak/>
        <w:t>界衆生是矣；心悟也如覺，則一法界即諸佛是也</w:t>
      </w:r>
      <w:ins w:id="3517" w:author="Administrator" w:date="2024-01-01T09:14:00Z">
        <w:r w:rsidR="00DE317E" w:rsidRPr="000B1279">
          <w:rPr>
            <w:rStyle w:val="aa"/>
            <w:rFonts w:ascii="PMingLiU" w:hAnsi="PMingLiU"/>
            <w:lang w:eastAsia="zh-TW"/>
          </w:rPr>
          <w:footnoteReference w:id="402"/>
        </w:r>
      </w:ins>
      <w:r w:rsidRPr="000B1279">
        <w:rPr>
          <w:rFonts w:ascii="PMingLiU" w:hAnsi="PMingLiU" w:hint="eastAsia"/>
          <w:lang w:eastAsia="zh-TW"/>
        </w:rPr>
        <w:t>。</w:t>
      </w:r>
      <w:moveFromRangeStart w:id="3520" w:author="Administrator" w:date="2024-01-01T09:14:00Z" w:name="move154992912"/>
      <w:moveFrom w:id="3521" w:author="Administrator" w:date="2024-01-01T09:14:00Z">
        <w:r w:rsidRPr="000B1279" w:rsidDel="00DE317E">
          <w:rPr>
            <w:rFonts w:ascii="PMingLiU" w:hAnsi="PMingLiU" w:hint="eastAsia"/>
            <w:lang w:eastAsia="zh-TW"/>
          </w:rPr>
          <w:t>二解。</w:t>
        </w:r>
      </w:moveFrom>
      <w:moveFromRangeEnd w:id="3520"/>
      <w:r w:rsidRPr="000B1279">
        <w:rPr>
          <w:rFonts w:ascii="PMingLiU" w:hAnsi="PMingLiU" w:hint="eastAsia"/>
          <w:lang w:eastAsia="zh-TW"/>
        </w:rPr>
        <w:t>迷悟祇在於一心，夢覺曾無於兩轍。經所謂了妄本自真，則見盧舍那。縱是夢妄，亦何爽焉</w:t>
      </w:r>
      <w:ins w:id="3522" w:author="Administrator" w:date="2024-01-01T09:15:00Z">
        <w:r w:rsidR="00DE317E" w:rsidRPr="000B1279">
          <w:rPr>
            <w:rStyle w:val="aa"/>
            <w:rFonts w:ascii="PMingLiU" w:hAnsi="PMingLiU"/>
            <w:lang w:eastAsia="zh-TW"/>
          </w:rPr>
          <w:footnoteReference w:id="403"/>
        </w:r>
      </w:ins>
      <w:r w:rsidRPr="000B1279">
        <w:rPr>
          <w:rFonts w:ascii="PMingLiU" w:hAnsi="PMingLiU" w:hint="eastAsia"/>
          <w:lang w:eastAsia="zh-TW"/>
        </w:rPr>
        <w:t>？</w:t>
      </w:r>
      <w:moveFromRangeStart w:id="3525" w:author="Administrator" w:date="2024-01-01T09:15:00Z" w:name="move154992951"/>
      <w:moveFrom w:id="3526" w:author="Administrator" w:date="2024-01-01T09:15:00Z">
        <w:r w:rsidRPr="000B1279" w:rsidDel="00DE317E">
          <w:rPr>
            <w:rFonts w:ascii="PMingLiU" w:hAnsi="PMingLiU" w:hint="eastAsia"/>
            <w:lang w:eastAsia="zh-TW"/>
          </w:rPr>
          <w:t>三解。</w:t>
        </w:r>
      </w:moveFrom>
      <w:moveFromRangeEnd w:id="3525"/>
      <w:r w:rsidRPr="000B1279">
        <w:rPr>
          <w:rFonts w:ascii="PMingLiU" w:hAnsi="PMingLiU" w:hint="eastAsia"/>
          <w:lang w:eastAsia="zh-TW"/>
        </w:rPr>
        <w:t>唯心察之，匪石其志。」</w:t>
      </w:r>
    </w:p>
    <w:p w14:paraId="59B3CC17" w14:textId="77777777" w:rsidR="00C80000" w:rsidRPr="000B1279" w:rsidRDefault="00C80000" w:rsidP="001C6383">
      <w:pPr>
        <w:spacing w:line="360" w:lineRule="auto"/>
        <w:rPr>
          <w:rFonts w:ascii="PMingLiU" w:hAnsi="PMingLiU"/>
          <w:lang w:eastAsia="zh-TW"/>
        </w:rPr>
      </w:pPr>
    </w:p>
    <w:p w14:paraId="175877CB" w14:textId="115B4D3E"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念三身佛破三種障門第十三</w:t>
      </w:r>
    </w:p>
    <w:p w14:paraId="31540111" w14:textId="77777777" w:rsidR="00DE317E" w:rsidRPr="000B1279" w:rsidRDefault="00DE317E" w:rsidP="001C6383">
      <w:pPr>
        <w:spacing w:line="360" w:lineRule="auto"/>
        <w:rPr>
          <w:ins w:id="3527" w:author="Administrator" w:date="2024-01-01T09:16:00Z"/>
          <w:rFonts w:ascii="PMingLiU" w:hAnsi="PMingLiU"/>
          <w:lang w:eastAsia="zh-TW"/>
        </w:rPr>
      </w:pPr>
    </w:p>
    <w:p w14:paraId="33D22C49" w14:textId="77777777" w:rsidR="00DE317E" w:rsidRPr="000B1279" w:rsidRDefault="00DE246F" w:rsidP="001C6383">
      <w:pPr>
        <w:spacing w:line="360" w:lineRule="auto"/>
        <w:rPr>
          <w:ins w:id="3528" w:author="Administrator" w:date="2024-01-01T09:16:00Z"/>
          <w:rFonts w:ascii="PMingLiU" w:hAnsi="PMingLiU"/>
          <w:lang w:eastAsia="zh-TW"/>
        </w:rPr>
      </w:pPr>
      <w:r w:rsidRPr="000B1279">
        <w:rPr>
          <w:rFonts w:ascii="PMingLiU" w:hAnsi="PMingLiU" w:hint="eastAsia"/>
          <w:lang w:eastAsia="zh-TW"/>
        </w:rPr>
        <w:t>問曰：「佛有三身，如何憶念？願示方便，令無所失。」</w:t>
      </w:r>
    </w:p>
    <w:p w14:paraId="29470894" w14:textId="77777777" w:rsidR="00DE317E" w:rsidRPr="000B1279" w:rsidRDefault="00DE317E" w:rsidP="001C6383">
      <w:pPr>
        <w:spacing w:line="360" w:lineRule="auto"/>
        <w:rPr>
          <w:ins w:id="3529" w:author="Administrator" w:date="2024-01-01T09:16:00Z"/>
          <w:rFonts w:ascii="PMingLiU" w:hAnsi="PMingLiU"/>
          <w:lang w:eastAsia="zh-TW"/>
        </w:rPr>
      </w:pPr>
    </w:p>
    <w:p w14:paraId="0813E029" w14:textId="0030E4D2" w:rsidR="00DE246F" w:rsidRPr="000B1279" w:rsidRDefault="00DE246F" w:rsidP="001C6383">
      <w:pPr>
        <w:spacing w:line="360" w:lineRule="auto"/>
        <w:rPr>
          <w:rFonts w:ascii="PMingLiU" w:hAnsi="PMingLiU"/>
          <w:lang w:eastAsia="zh-TW"/>
        </w:rPr>
      </w:pPr>
      <w:r w:rsidRPr="000B1279">
        <w:rPr>
          <w:rFonts w:ascii="PMingLiU" w:hAnsi="PMingLiU" w:hint="eastAsia"/>
          <w:lang w:eastAsia="zh-TW"/>
        </w:rPr>
        <w:t>對曰：「夫佛之三身，法報化也。法身者，如月之體；報身者，如月之光；化身者，如月之影。萬水之内，皆有月焉。此月爲多爲一耶？不可言一，萬水之月常差矣；不可言多，虚空之月常一也。如梵書伊字，摩醯三目</w:t>
      </w:r>
      <w:ins w:id="3530" w:author="Administrator" w:date="2024-01-01T09:17:00Z">
        <w:r w:rsidR="00DE317E" w:rsidRPr="000B1279">
          <w:rPr>
            <w:rFonts w:asciiTheme="minorEastAsia" w:hAnsiTheme="minorEastAsia" w:hint="eastAsia"/>
            <w:lang w:eastAsia="zh-TW"/>
          </w:rPr>
          <w:t>〔</w:t>
        </w:r>
      </w:ins>
      <w:r w:rsidRPr="000B1279">
        <w:rPr>
          <w:rFonts w:ascii="PMingLiU" w:hAnsi="PMingLiU" w:hint="eastAsia"/>
          <w:lang w:eastAsia="zh-TW"/>
        </w:rPr>
        <w:t>「摩醯三目」，摩醯首邏天，原係印度教所崇奉創造宇宙的最高主神，據説有三眼。智度論曰：「摩醯首邏天，秦言大自在，八臂三眼，騎白牛。」</w:t>
      </w:r>
      <w:ins w:id="3531" w:author="Administrator" w:date="2024-01-01T09:18:00Z">
        <w:r w:rsidR="00DE317E" w:rsidRPr="000B1279">
          <w:rPr>
            <w:rFonts w:asciiTheme="minorEastAsia" w:hAnsiTheme="minorEastAsia" w:hint="eastAsia"/>
            <w:lang w:eastAsia="zh-TW"/>
          </w:rPr>
          <w:t>〕</w:t>
        </w:r>
      </w:ins>
      <w:r w:rsidRPr="000B1279">
        <w:rPr>
          <w:rFonts w:ascii="PMingLiU" w:hAnsi="PMingLiU" w:hint="eastAsia"/>
          <w:lang w:eastAsia="zh-TW"/>
        </w:rPr>
        <w:t>，縱横並别，皆不可議也。經云：『或現小身丈六八尺』者，皆衆生心水中佛也。佛尚無形，豈有二哉？浄國穢土，亦自彼耳。若欲將念三身，破三種障，今試明之。爾佛身之生，從止觀生。止觀不均，其障必起。念佛之人，修止心沈，昏闇障起，而障化身佛。又須以觀心策之。念白毫光，破昏闇障也。修觀心浮，無惡不造</w:t>
      </w:r>
      <w:del w:id="3532" w:author="Administrator" w:date="2024-01-01T09:20:00Z">
        <w:r w:rsidRPr="000B1279" w:rsidDel="00DE317E">
          <w:rPr>
            <w:rFonts w:ascii="PMingLiU" w:hAnsi="PMingLiU" w:hint="eastAsia"/>
            <w:lang w:eastAsia="zh-TW"/>
          </w:rPr>
          <w:delText>，</w:delText>
        </w:r>
      </w:del>
      <w:ins w:id="3533" w:author="Administrator" w:date="2024-01-01T09:19:00Z">
        <w:r w:rsidR="00DE317E" w:rsidRPr="000B1279">
          <w:rPr>
            <w:rFonts w:asciiTheme="minorEastAsia" w:hAnsiTheme="minorEastAsia" w:hint="eastAsia"/>
            <w:lang w:eastAsia="zh-TW"/>
          </w:rPr>
          <w:t>〔</w:t>
        </w:r>
      </w:ins>
      <w:r w:rsidRPr="000B1279">
        <w:rPr>
          <w:rFonts w:ascii="PMingLiU" w:hAnsi="PMingLiU" w:hint="eastAsia"/>
          <w:lang w:eastAsia="zh-TW"/>
        </w:rPr>
        <w:t>乃妄念紛紜之謂。</w:t>
      </w:r>
      <w:ins w:id="3534" w:author="Administrator" w:date="2024-01-01T09:20:00Z">
        <w:r w:rsidR="00DE317E" w:rsidRPr="000B1279">
          <w:rPr>
            <w:rFonts w:asciiTheme="minorEastAsia" w:hAnsiTheme="minorEastAsia" w:hint="eastAsia"/>
            <w:lang w:eastAsia="zh-TW"/>
          </w:rPr>
          <w:t>〕</w:t>
        </w:r>
        <w:r w:rsidR="00DE317E" w:rsidRPr="000B1279">
          <w:rPr>
            <w:rFonts w:ascii="PMingLiU" w:hAnsi="PMingLiU" w:hint="eastAsia"/>
            <w:lang w:eastAsia="zh-TW"/>
          </w:rPr>
          <w:t>，</w:t>
        </w:r>
      </w:ins>
      <w:r w:rsidRPr="000B1279">
        <w:rPr>
          <w:rFonts w:ascii="PMingLiU" w:hAnsi="PMingLiU" w:hint="eastAsia"/>
          <w:lang w:eastAsia="zh-TW"/>
        </w:rPr>
        <w:t>而障報身佛。還修於止，止一切惡。念諸佛昔因，恒沙功德，智慧圓滿，酬因曰報，破惡念障也。若二邊障動，詭狀殊形，萬相紛綸，兩賊强耎，障法身佛也。以中道第一義空破之。偈曰：</w:t>
      </w:r>
    </w:p>
    <w:p w14:paraId="7D8B3080" w14:textId="77777777" w:rsidR="00DE246F" w:rsidRPr="000B1279" w:rsidRDefault="00DE246F" w:rsidP="001C6383">
      <w:pPr>
        <w:spacing w:line="360" w:lineRule="auto"/>
        <w:rPr>
          <w:rFonts w:ascii="PMingLiU" w:hAnsi="PMingLiU"/>
          <w:lang w:eastAsia="zh-TW"/>
        </w:rPr>
      </w:pPr>
    </w:p>
    <w:p w14:paraId="5FD093C3" w14:textId="0FEABDDA" w:rsidR="00DE246F" w:rsidRPr="000B1279" w:rsidRDefault="00DE246F" w:rsidP="001C6383">
      <w:pPr>
        <w:spacing w:line="360" w:lineRule="auto"/>
        <w:rPr>
          <w:rFonts w:ascii="PMingLiU" w:hAnsi="PMingLiU"/>
          <w:lang w:eastAsia="zh-TW"/>
        </w:rPr>
      </w:pPr>
      <w:del w:id="3535" w:author="Administrator" w:date="2024-01-01T09:22:00Z">
        <w:r w:rsidRPr="000B1279" w:rsidDel="003F1285">
          <w:rPr>
            <w:rFonts w:ascii="PMingLiU" w:hAnsi="PMingLiU"/>
            <w:lang w:eastAsia="zh-TW"/>
          </w:rPr>
          <w:delText xml:space="preserve">P171 </w:delText>
        </w:r>
      </w:del>
      <w:r w:rsidRPr="000B1279">
        <w:rPr>
          <w:rFonts w:ascii="PMingLiU" w:hAnsi="PMingLiU"/>
          <w:lang w:eastAsia="zh-TW"/>
        </w:rPr>
        <w:t>『無色無形相，無根無住處。不生不滅故，敬禮無所觀。』</w:t>
      </w:r>
    </w:p>
    <w:p w14:paraId="5FC18404" w14:textId="77777777" w:rsidR="00DE246F" w:rsidRPr="000B1279" w:rsidRDefault="00DE246F" w:rsidP="001C6383">
      <w:pPr>
        <w:spacing w:line="360" w:lineRule="auto"/>
        <w:rPr>
          <w:rFonts w:ascii="PMingLiU" w:hAnsi="PMingLiU"/>
          <w:lang w:eastAsia="zh-TW"/>
        </w:rPr>
      </w:pPr>
    </w:p>
    <w:p w14:paraId="34D2E3CE" w14:textId="77777777" w:rsidR="00C80000" w:rsidRPr="000B1279" w:rsidRDefault="00DE246F" w:rsidP="001C6383">
      <w:pPr>
        <w:spacing w:line="360" w:lineRule="auto"/>
        <w:rPr>
          <w:rFonts w:ascii="PMingLiU" w:hAnsi="PMingLiU"/>
          <w:lang w:eastAsia="zh-TW"/>
        </w:rPr>
      </w:pPr>
      <w:r w:rsidRPr="000B1279">
        <w:rPr>
          <w:rFonts w:ascii="PMingLiU" w:hAnsi="PMingLiU" w:hint="eastAsia"/>
          <w:lang w:eastAsia="zh-TW"/>
        </w:rPr>
        <w:t>所觀之理，如</w:t>
      </w:r>
      <w:ins w:id="3536" w:author="Administrator" w:date="2024-01-01T09:22:00Z">
        <w:r w:rsidR="003F1285" w:rsidRPr="000B1279">
          <w:rPr>
            <w:rFonts w:asciiTheme="minorEastAsia" w:hAnsiTheme="minorEastAsia" w:hint="eastAsia"/>
            <w:lang w:eastAsia="zh-TW"/>
          </w:rPr>
          <w:t>毗</w:t>
        </w:r>
      </w:ins>
      <w:r w:rsidRPr="000B1279">
        <w:rPr>
          <w:rFonts w:ascii="PMingLiU" w:hAnsi="PMingLiU" w:hint="eastAsia"/>
          <w:lang w:eastAsia="zh-TW"/>
        </w:rPr>
        <w:t>嵐猛風，吹散重雲，顯明法身清浄寶月，破逼惱障也。應病與藥，不其然歟。</w:t>
      </w:r>
      <w:ins w:id="3537" w:author="Administrator" w:date="2024-01-01T09:23:00Z">
        <w:r w:rsidR="003F1285" w:rsidRPr="000B1279">
          <w:rPr>
            <w:rFonts w:asciiTheme="minorEastAsia" w:hAnsiTheme="minorEastAsia" w:hint="eastAsia"/>
            <w:lang w:eastAsia="zh-TW"/>
          </w:rPr>
          <w:t>〔</w:t>
        </w:r>
      </w:ins>
      <w:r w:rsidRPr="000B1279">
        <w:rPr>
          <w:rFonts w:ascii="PMingLiU" w:hAnsi="PMingLiU" w:hint="eastAsia"/>
          <w:lang w:eastAsia="zh-TW"/>
        </w:rPr>
        <w:t>自注：此是天台智者大師所解，披尋未廣，實未曾見諸師有斯妙釋也。止觀意前已略辨，俟在口訣，非文字能徵也。</w:t>
      </w:r>
      <w:ins w:id="3538" w:author="Administrator" w:date="2024-01-01T09:23:00Z">
        <w:r w:rsidR="003F1285" w:rsidRPr="000B1279">
          <w:rPr>
            <w:rFonts w:asciiTheme="minorEastAsia" w:hAnsiTheme="minorEastAsia" w:hint="eastAsia"/>
            <w:lang w:eastAsia="zh-TW"/>
          </w:rPr>
          <w:t>〕</w:t>
        </w:r>
      </w:ins>
      <w:r w:rsidRPr="000B1279">
        <w:rPr>
          <w:rFonts w:ascii="PMingLiU" w:hAnsi="PMingLiU" w:hint="eastAsia"/>
          <w:lang w:eastAsia="zh-TW"/>
        </w:rPr>
        <w:t>我既化人，人亦化物。物我俱成，三昧彌興。衆生無盡，三昧不絶也。」已上六門，盡是念現在阿彌陀佛，以通三世之意也。廣如安樂集﹑天台十疑論﹑感法師釋群疑論﹑往生傳﹑稠禪師法寶義論所解，亦如飛錫先撰無上深妙禪門傳集法寶一卷廣明也。</w:t>
      </w:r>
    </w:p>
    <w:p w14:paraId="61A985F0" w14:textId="77777777" w:rsidR="00C80000" w:rsidRPr="000B1279" w:rsidRDefault="00C80000" w:rsidP="001C6383">
      <w:pPr>
        <w:spacing w:line="360" w:lineRule="auto"/>
        <w:rPr>
          <w:rFonts w:ascii="PMingLiU" w:hAnsi="PMingLiU"/>
          <w:lang w:eastAsia="zh-TW"/>
        </w:rPr>
      </w:pPr>
    </w:p>
    <w:p w14:paraId="55A3A215" w14:textId="77777777" w:rsidR="00C80000" w:rsidRPr="000B1279" w:rsidRDefault="001879E3" w:rsidP="001C6383">
      <w:pPr>
        <w:pStyle w:val="3"/>
        <w:spacing w:line="360" w:lineRule="auto"/>
        <w:rPr>
          <w:lang w:eastAsia="zh-TW"/>
        </w:rPr>
      </w:pPr>
      <w:r w:rsidRPr="000B1279">
        <w:rPr>
          <w:rFonts w:hint="eastAsia"/>
          <w:lang w:eastAsia="zh-TW"/>
        </w:rPr>
        <w:lastRenderedPageBreak/>
        <w:t>念佛三昧寶王論卷下</w:t>
      </w:r>
    </w:p>
    <w:p w14:paraId="3F84447E" w14:textId="77777777" w:rsidR="00C80000" w:rsidRPr="000B1279" w:rsidRDefault="00C80000" w:rsidP="005F49DE">
      <w:pPr>
        <w:rPr>
          <w:lang w:eastAsia="zh-TW"/>
        </w:rPr>
      </w:pPr>
    </w:p>
    <w:p w14:paraId="0BC4FEAE" w14:textId="018DD6ED"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念過去佛因果相同門第十四</w:t>
      </w:r>
    </w:p>
    <w:p w14:paraId="56D2BE27" w14:textId="77777777" w:rsidR="003D5738" w:rsidRPr="000B1279" w:rsidRDefault="003D5738" w:rsidP="001C6383">
      <w:pPr>
        <w:spacing w:line="360" w:lineRule="auto"/>
        <w:rPr>
          <w:ins w:id="3539" w:author="Administrator" w:date="2024-01-01T11:23:00Z"/>
          <w:rFonts w:ascii="PMingLiU" w:hAnsi="PMingLiU"/>
          <w:lang w:eastAsia="zh-TW"/>
        </w:rPr>
      </w:pPr>
    </w:p>
    <w:p w14:paraId="3C68463C" w14:textId="77777777" w:rsidR="003D5738" w:rsidRPr="000B1279" w:rsidRDefault="00DE246F" w:rsidP="001C6383">
      <w:pPr>
        <w:spacing w:line="360" w:lineRule="auto"/>
        <w:rPr>
          <w:ins w:id="3540" w:author="Administrator" w:date="2024-01-01T11:23:00Z"/>
          <w:rFonts w:ascii="PMingLiU" w:hAnsi="PMingLiU"/>
          <w:lang w:eastAsia="zh-TW"/>
        </w:rPr>
      </w:pPr>
      <w:r w:rsidRPr="000B1279">
        <w:rPr>
          <w:rFonts w:ascii="PMingLiU" w:hAnsi="PMingLiU" w:hint="eastAsia"/>
          <w:lang w:eastAsia="zh-TW"/>
        </w:rPr>
        <w:t>問曰：「念現在佛，專注一境，已聞奥義。所念之佛，窮玄極聖，尊號如來可矣。而能念佛人，俯闚真門，尚在凡位。安得叨竊，言同正覺哉？」</w:t>
      </w:r>
    </w:p>
    <w:p w14:paraId="51076CDB" w14:textId="77777777" w:rsidR="003D5738" w:rsidRPr="000B1279" w:rsidRDefault="003D5738" w:rsidP="001C6383">
      <w:pPr>
        <w:spacing w:line="360" w:lineRule="auto"/>
        <w:rPr>
          <w:ins w:id="3541" w:author="Administrator" w:date="2024-01-01T11:23:00Z"/>
          <w:rFonts w:ascii="PMingLiU" w:hAnsi="PMingLiU"/>
          <w:lang w:eastAsia="zh-TW"/>
        </w:rPr>
      </w:pPr>
    </w:p>
    <w:p w14:paraId="3AEFD3D0" w14:textId="77777777" w:rsidR="00C80000" w:rsidRPr="000B1279" w:rsidRDefault="00DE246F" w:rsidP="001C6383">
      <w:pPr>
        <w:spacing w:line="360" w:lineRule="auto"/>
        <w:rPr>
          <w:rFonts w:ascii="PMingLiU" w:hAnsi="PMingLiU"/>
          <w:lang w:eastAsia="zh-TW"/>
        </w:rPr>
      </w:pPr>
      <w:r w:rsidRPr="000B1279">
        <w:rPr>
          <w:rFonts w:ascii="PMingLiU" w:hAnsi="PMingLiU" w:hint="eastAsia"/>
          <w:lang w:eastAsia="zh-TW"/>
        </w:rPr>
        <w:t>對曰：「三昧海經云，所念之佛，如出胎師子王，喻佛果也；能念佛人，如在胎師子王，喻佛子也。因果雖殊，威神相繼。論其佛也，更何異焉？欲令在胎師子，便能哮吼飛落走伏者，未之有也。出胎之後，可翹足而待，曾何闕矣。而因果相同，其義一也。又法鼓經云：『如波斯匿王與敵國戰，</w:t>
      </w:r>
      <w:del w:id="3542" w:author="Administrator" w:date="2024-01-01T11:25:00Z">
        <w:r w:rsidRPr="000B1279" w:rsidDel="003D5738">
          <w:rPr>
            <w:rFonts w:ascii="PMingLiU" w:hAnsi="PMingLiU"/>
            <w:lang w:eastAsia="zh-TW"/>
          </w:rPr>
          <w:delText xml:space="preserve"> P172</w:delText>
        </w:r>
      </w:del>
      <w:r w:rsidRPr="000B1279">
        <w:rPr>
          <w:rFonts w:ascii="PMingLiU" w:hAnsi="PMingLiU"/>
          <w:lang w:eastAsia="zh-TW"/>
        </w:rPr>
        <w:t>有中毒箭，苦不可堪。聞有良藥，名消毒王。以藥塗鼓，以桴擊之，能令毒箭聲下跳出，平復如故。若聞釋迦牟尼佛名，及聞信方</w:t>
      </w:r>
      <w:r w:rsidRPr="000B1279">
        <w:rPr>
          <w:rFonts w:ascii="PMingLiU" w:hAnsi="PMingLiU" w:hint="eastAsia"/>
          <w:lang w:eastAsia="zh-TW"/>
        </w:rPr>
        <w:t>廣比丘名，能令身中三毒之箭，聲下跳出，是故此經名大法鼓。』釋迦即過去佛，果也；比丘即方廣人，因也</w:t>
      </w:r>
      <w:ins w:id="3543" w:author="Administrator" w:date="2024-01-01T11:26:00Z">
        <w:r w:rsidR="003D5738" w:rsidRPr="000B1279">
          <w:rPr>
            <w:rStyle w:val="aa"/>
            <w:rFonts w:ascii="PMingLiU" w:hAnsi="PMingLiU"/>
            <w:lang w:eastAsia="zh-TW"/>
          </w:rPr>
          <w:footnoteReference w:id="404"/>
        </w:r>
      </w:ins>
      <w:r w:rsidRPr="000B1279">
        <w:rPr>
          <w:rFonts w:ascii="PMingLiU" w:hAnsi="PMingLiU" w:hint="eastAsia"/>
          <w:lang w:eastAsia="zh-TW"/>
        </w:rPr>
        <w:t>。</w:t>
      </w:r>
      <w:moveFromRangeStart w:id="3546" w:author="Administrator" w:date="2024-01-01T11:26:00Z" w:name="move155000807"/>
      <w:moveFrom w:id="3547" w:author="Administrator" w:date="2024-01-01T11:26:00Z">
        <w:r w:rsidRPr="000B1279" w:rsidDel="003D5738">
          <w:rPr>
            <w:rFonts w:ascii="PMingLiU" w:hAnsi="PMingLiU"/>
            <w:lang w:eastAsia="zh-TW"/>
          </w:rPr>
          <w:t xml:space="preserve"> 彼丈夫兮我丈夫。 </w:t>
        </w:r>
      </w:moveFrom>
      <w:moveFromRangeEnd w:id="3546"/>
      <w:r w:rsidRPr="000B1279">
        <w:rPr>
          <w:rFonts w:ascii="PMingLiU" w:hAnsi="PMingLiU"/>
          <w:lang w:eastAsia="zh-TW"/>
        </w:rPr>
        <w:t>滅罪相同，其義一也。斯兩經雖未階極聖，聞名獲益，與佛不異。故法華三昧師資傳五卷中，説隋朝南嶽思大禪師，有弟子大善禪師，得慈悲三昧。時衡陽内史鄭僧杲，素非深信。嘗會出獵，圍鹿數十頭，謂縣令陳正業曰：『公常稱大善禪師有慈悲之力，其如此鹿何？』正業即率左右數人齊稱曰『南無大善禪師』一聲，于時群鹿飛空而出，則與觀音神力復何異哉</w:t>
      </w:r>
      <w:ins w:id="3548" w:author="Administrator" w:date="2024-01-01T11:31:00Z">
        <w:r w:rsidR="003D5738" w:rsidRPr="000B1279">
          <w:rPr>
            <w:rStyle w:val="aa"/>
            <w:rFonts w:ascii="PMingLiU" w:hAnsi="PMingLiU"/>
            <w:lang w:eastAsia="zh-TW"/>
          </w:rPr>
          <w:footnoteReference w:id="405"/>
        </w:r>
      </w:ins>
      <w:r w:rsidRPr="000B1279">
        <w:rPr>
          <w:rFonts w:ascii="PMingLiU" w:hAnsi="PMingLiU"/>
          <w:lang w:eastAsia="zh-TW"/>
        </w:rPr>
        <w:t>？</w:t>
      </w:r>
      <w:moveFromRangeStart w:id="3551" w:author="Administrator" w:date="2024-01-01T11:31:00Z" w:name="move155001114"/>
      <w:moveFrom w:id="3552" w:author="Administrator" w:date="2024-01-01T11:31:00Z">
        <w:r w:rsidRPr="000B1279" w:rsidDel="003D5738">
          <w:rPr>
            <w:rFonts w:ascii="PMingLiU" w:hAnsi="PMingLiU"/>
            <w:lang w:eastAsia="zh-TW"/>
          </w:rPr>
          <w:t xml:space="preserve"> 舜何人也余何人。 </w:t>
        </w:r>
      </w:moveFrom>
      <w:moveFromRangeEnd w:id="3551"/>
      <w:r w:rsidRPr="000B1279">
        <w:rPr>
          <w:rFonts w:ascii="PMingLiU" w:hAnsi="PMingLiU"/>
          <w:lang w:eastAsia="zh-TW"/>
        </w:rPr>
        <w:t>大善與智者齊名於時矣。若不侮聖人之言，則念佛三昧，殄</w:t>
      </w:r>
      <w:r w:rsidRPr="000B1279">
        <w:rPr>
          <w:rFonts w:ascii="PMingLiU" w:hAnsi="PMingLiU" w:hint="eastAsia"/>
          <w:lang w:eastAsia="zh-TW"/>
        </w:rPr>
        <w:t>魔息災</w:t>
      </w:r>
      <w:ins w:id="3553" w:author="Administrator" w:date="2024-01-01T11:32:00Z">
        <w:r w:rsidR="003D5738" w:rsidRPr="000B1279">
          <w:rPr>
            <w:rStyle w:val="aa"/>
            <w:rFonts w:ascii="PMingLiU" w:hAnsi="PMingLiU"/>
            <w:lang w:eastAsia="zh-TW"/>
          </w:rPr>
          <w:footnoteReference w:id="406"/>
        </w:r>
      </w:ins>
      <w:r w:rsidRPr="000B1279">
        <w:rPr>
          <w:rFonts w:ascii="PMingLiU" w:hAnsi="PMingLiU" w:hint="eastAsia"/>
          <w:lang w:eastAsia="zh-TW"/>
        </w:rPr>
        <w:t>，</w:t>
      </w:r>
      <w:del w:id="3555" w:author="Administrator" w:date="2024-01-01T11:32:00Z">
        <w:r w:rsidRPr="000B1279" w:rsidDel="003D5738">
          <w:rPr>
            <w:rFonts w:ascii="PMingLiU" w:hAnsi="PMingLiU"/>
            <w:lang w:eastAsia="zh-TW"/>
          </w:rPr>
          <w:delText xml:space="preserve"> 威神如佛。 </w:delText>
        </w:r>
      </w:del>
      <w:r w:rsidRPr="000B1279">
        <w:rPr>
          <w:rFonts w:ascii="PMingLiU" w:hAnsi="PMingLiU"/>
          <w:lang w:eastAsia="zh-TW"/>
        </w:rPr>
        <w:t>猶金之在冶矣</w:t>
      </w:r>
      <w:ins w:id="3556" w:author="Administrator" w:date="2024-01-01T11:32:00Z">
        <w:r w:rsidR="003D5738" w:rsidRPr="000B1279">
          <w:rPr>
            <w:rStyle w:val="aa"/>
            <w:rFonts w:ascii="PMingLiU" w:hAnsi="PMingLiU"/>
            <w:lang w:eastAsia="zh-TW"/>
          </w:rPr>
          <w:footnoteReference w:id="407"/>
        </w:r>
      </w:ins>
      <w:r w:rsidRPr="000B1279">
        <w:rPr>
          <w:rFonts w:ascii="PMingLiU" w:hAnsi="PMingLiU"/>
          <w:lang w:eastAsia="zh-TW"/>
        </w:rPr>
        <w:t>。</w:t>
      </w:r>
      <w:moveFromRangeStart w:id="3559" w:author="Administrator" w:date="2024-01-01T11:32:00Z" w:name="move155001175"/>
      <w:moveFrom w:id="3560" w:author="Administrator" w:date="2024-01-01T11:32:00Z">
        <w:r w:rsidRPr="000B1279" w:rsidDel="003D5738">
          <w:rPr>
            <w:rFonts w:ascii="PMingLiU" w:hAnsi="PMingLiU"/>
            <w:lang w:eastAsia="zh-TW"/>
          </w:rPr>
          <w:t xml:space="preserve"> 鎔因鑄果。 </w:t>
        </w:r>
      </w:moveFrom>
      <w:moveFromRangeEnd w:id="3559"/>
      <w:r w:rsidRPr="000B1279">
        <w:rPr>
          <w:rFonts w:ascii="PMingLiU" w:hAnsi="PMingLiU"/>
          <w:lang w:eastAsia="zh-TW"/>
        </w:rPr>
        <w:t>豈得推移曛曉，而不息哉？」</w:t>
      </w:r>
    </w:p>
    <w:p w14:paraId="50447CB9" w14:textId="77777777" w:rsidR="00C80000" w:rsidRPr="000B1279" w:rsidRDefault="00C80000" w:rsidP="001C6383">
      <w:pPr>
        <w:spacing w:line="360" w:lineRule="auto"/>
        <w:rPr>
          <w:rFonts w:ascii="PMingLiU" w:hAnsi="PMingLiU"/>
          <w:lang w:eastAsia="zh-TW"/>
        </w:rPr>
      </w:pPr>
    </w:p>
    <w:p w14:paraId="6A8779F3" w14:textId="1D9D9F84"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無心念佛理事雙修門第十五</w:t>
      </w:r>
    </w:p>
    <w:p w14:paraId="2EDA8FCB" w14:textId="77777777" w:rsidR="00170AC9" w:rsidRPr="000B1279" w:rsidRDefault="00170AC9" w:rsidP="001C6383">
      <w:pPr>
        <w:spacing w:line="360" w:lineRule="auto"/>
        <w:rPr>
          <w:ins w:id="3561" w:author="Administrator" w:date="2024-01-01T11:33:00Z"/>
          <w:rFonts w:ascii="PMingLiU" w:hAnsi="PMingLiU"/>
          <w:lang w:eastAsia="zh-TW"/>
        </w:rPr>
      </w:pPr>
    </w:p>
    <w:p w14:paraId="301F600F" w14:textId="77777777" w:rsidR="00170AC9" w:rsidRPr="000B1279" w:rsidRDefault="00DE246F" w:rsidP="001C6383">
      <w:pPr>
        <w:spacing w:line="360" w:lineRule="auto"/>
        <w:rPr>
          <w:ins w:id="3562" w:author="Administrator" w:date="2024-01-01T11:34:00Z"/>
          <w:rFonts w:ascii="PMingLiU" w:hAnsi="PMingLiU"/>
          <w:lang w:eastAsia="zh-TW"/>
        </w:rPr>
      </w:pPr>
      <w:r w:rsidRPr="000B1279">
        <w:rPr>
          <w:rFonts w:ascii="PMingLiU" w:hAnsi="PMingLiU" w:hint="eastAsia"/>
          <w:lang w:eastAsia="zh-TW"/>
        </w:rPr>
        <w:t>問曰：「圓念三世，或專面一方，謹聞幽義也</w:t>
      </w:r>
      <w:ins w:id="3563" w:author="Administrator" w:date="2024-01-01T11:33:00Z">
        <w:r w:rsidR="00170AC9" w:rsidRPr="000B1279">
          <w:rPr>
            <w:rStyle w:val="aa"/>
            <w:rFonts w:ascii="PMingLiU" w:hAnsi="PMingLiU"/>
            <w:lang w:eastAsia="zh-TW"/>
          </w:rPr>
          <w:footnoteReference w:id="408"/>
        </w:r>
      </w:ins>
      <w:r w:rsidRPr="000B1279">
        <w:rPr>
          <w:rFonts w:ascii="PMingLiU" w:hAnsi="PMingLiU" w:hint="eastAsia"/>
          <w:lang w:eastAsia="zh-TW"/>
        </w:rPr>
        <w:t>。</w:t>
      </w:r>
      <w:moveFromRangeStart w:id="3566" w:author="Administrator" w:date="2024-01-01T11:33:00Z" w:name="move155001223"/>
      <w:moveFrom w:id="3567" w:author="Administrator" w:date="2024-01-01T11:33:00Z">
        <w:r w:rsidRPr="000B1279" w:rsidDel="00170AC9">
          <w:rPr>
            <w:rFonts w:ascii="PMingLiU" w:hAnsi="PMingLiU"/>
            <w:lang w:eastAsia="zh-TW"/>
          </w:rPr>
          <w:t xml:space="preserve"> 深固幽遠，無人能到。 </w:t>
        </w:r>
      </w:moveFrom>
      <w:moveFromRangeEnd w:id="3566"/>
      <w:r w:rsidRPr="000B1279">
        <w:rPr>
          <w:rFonts w:ascii="PMingLiU" w:hAnsi="PMingLiU"/>
          <w:lang w:eastAsia="zh-TW"/>
        </w:rPr>
        <w:t>皆有念有思，有生有滅，安得與勝天王所問經，以無所念心而修念佛之旨同焉？」</w:t>
      </w:r>
    </w:p>
    <w:p w14:paraId="3C7983D6" w14:textId="77777777" w:rsidR="00170AC9" w:rsidRPr="000B1279" w:rsidRDefault="00170AC9" w:rsidP="001C6383">
      <w:pPr>
        <w:spacing w:line="360" w:lineRule="auto"/>
        <w:rPr>
          <w:ins w:id="3568" w:author="Administrator" w:date="2024-01-01T11:34:00Z"/>
          <w:rFonts w:ascii="PMingLiU" w:hAnsi="PMingLiU"/>
          <w:lang w:eastAsia="zh-TW"/>
        </w:rPr>
      </w:pPr>
    </w:p>
    <w:p w14:paraId="0ACAD71C" w14:textId="482092B1" w:rsidR="00DE246F" w:rsidRPr="000B1279" w:rsidRDefault="00DE246F" w:rsidP="001C6383">
      <w:pPr>
        <w:spacing w:line="360" w:lineRule="auto"/>
        <w:rPr>
          <w:rFonts w:ascii="PMingLiU" w:hAnsi="PMingLiU"/>
          <w:lang w:eastAsia="zh-TW"/>
        </w:rPr>
      </w:pPr>
      <w:r w:rsidRPr="000B1279">
        <w:rPr>
          <w:rFonts w:ascii="PMingLiU" w:hAnsi="PMingLiU"/>
          <w:lang w:eastAsia="zh-TW"/>
        </w:rPr>
        <w:lastRenderedPageBreak/>
        <w:t>對曰：「無念之説，人多泣歧</w:t>
      </w:r>
      <w:ins w:id="3569" w:author="Administrator" w:date="2024-01-01T11:34:00Z">
        <w:r w:rsidR="00170AC9" w:rsidRPr="000B1279">
          <w:rPr>
            <w:rStyle w:val="aa"/>
            <w:rFonts w:ascii="PMingLiU" w:hAnsi="PMingLiU"/>
            <w:lang w:eastAsia="zh-TW"/>
          </w:rPr>
          <w:footnoteReference w:id="409"/>
        </w:r>
      </w:ins>
      <w:r w:rsidRPr="000B1279">
        <w:rPr>
          <w:rFonts w:ascii="PMingLiU" w:hAnsi="PMingLiU"/>
          <w:lang w:eastAsia="zh-TW"/>
        </w:rPr>
        <w:t>。</w:t>
      </w:r>
      <w:moveFromRangeStart w:id="3572" w:author="Administrator" w:date="2024-01-01T11:34:00Z" w:name="move155001274"/>
      <w:moveFrom w:id="3573" w:author="Administrator" w:date="2024-01-01T11:34:00Z">
        <w:r w:rsidRPr="000B1279" w:rsidDel="00170AC9">
          <w:rPr>
            <w:rFonts w:ascii="PMingLiU" w:hAnsi="PMingLiU"/>
            <w:lang w:eastAsia="zh-TW"/>
          </w:rPr>
          <w:t xml:space="preserve"> 果然。 </w:t>
        </w:r>
      </w:moveFrom>
      <w:moveFromRangeEnd w:id="3572"/>
      <w:r w:rsidRPr="000B1279">
        <w:rPr>
          <w:rFonts w:ascii="PMingLiU" w:hAnsi="PMingLiU"/>
          <w:lang w:eastAsia="zh-TW"/>
        </w:rPr>
        <w:t>不細精研，猶恐迷徑</w:t>
      </w:r>
      <w:ins w:id="3574" w:author="Administrator" w:date="2024-01-01T11:34:00Z">
        <w:r w:rsidR="00170AC9" w:rsidRPr="000B1279">
          <w:rPr>
            <w:rStyle w:val="aa"/>
            <w:rFonts w:ascii="PMingLiU" w:hAnsi="PMingLiU"/>
            <w:lang w:eastAsia="zh-TW"/>
          </w:rPr>
          <w:footnoteReference w:id="410"/>
        </w:r>
      </w:ins>
      <w:r w:rsidRPr="000B1279">
        <w:rPr>
          <w:rFonts w:ascii="PMingLiU" w:hAnsi="PMingLiU"/>
          <w:lang w:eastAsia="zh-TW"/>
        </w:rPr>
        <w:t>。</w:t>
      </w:r>
      <w:moveFromRangeStart w:id="3577" w:author="Administrator" w:date="2024-01-01T11:34:00Z" w:name="move155001297"/>
      <w:moveFrom w:id="3578" w:author="Administrator" w:date="2024-01-01T11:34:00Z">
        <w:r w:rsidRPr="000B1279" w:rsidDel="00170AC9">
          <w:rPr>
            <w:rFonts w:ascii="PMingLiU" w:hAnsi="PMingLiU"/>
            <w:lang w:eastAsia="zh-TW"/>
          </w:rPr>
          <w:t xml:space="preserve"> 果然。 </w:t>
        </w:r>
      </w:moveFrom>
      <w:moveFromRangeEnd w:id="3577"/>
      <w:r w:rsidRPr="000B1279">
        <w:rPr>
          <w:rFonts w:ascii="PMingLiU" w:hAnsi="PMingLiU"/>
          <w:lang w:eastAsia="zh-TW"/>
        </w:rPr>
        <w:t>今以理事門辨之。言理門者，真無念也。釋曰：有之與無，即此念而本無矣</w:t>
      </w:r>
      <w:ins w:id="3579" w:author="Administrator" w:date="2024-01-01T11:35:00Z">
        <w:r w:rsidR="00170AC9" w:rsidRPr="000B1279">
          <w:rPr>
            <w:rStyle w:val="aa"/>
            <w:rFonts w:ascii="PMingLiU" w:hAnsi="PMingLiU"/>
            <w:lang w:eastAsia="zh-TW"/>
          </w:rPr>
          <w:footnoteReference w:id="411"/>
        </w:r>
      </w:ins>
      <w:r w:rsidRPr="000B1279">
        <w:rPr>
          <w:rFonts w:ascii="PMingLiU" w:hAnsi="PMingLiU"/>
          <w:lang w:eastAsia="zh-TW"/>
        </w:rPr>
        <w:t>。</w:t>
      </w:r>
      <w:moveFromRangeStart w:id="3582" w:author="Administrator" w:date="2024-01-01T11:35:00Z" w:name="move155001334"/>
      <w:moveFrom w:id="3583" w:author="Administrator" w:date="2024-01-01T11:35:00Z">
        <w:r w:rsidRPr="000B1279" w:rsidDel="00170AC9">
          <w:rPr>
            <w:rFonts w:ascii="PMingLiU" w:hAnsi="PMingLiU"/>
            <w:lang w:eastAsia="zh-TW"/>
          </w:rPr>
          <w:t xml:space="preserve"> 正法眼藏。 </w:t>
        </w:r>
      </w:moveFrom>
      <w:moveFromRangeEnd w:id="3582"/>
      <w:r w:rsidRPr="000B1279">
        <w:rPr>
          <w:rFonts w:ascii="PMingLiU" w:hAnsi="PMingLiU"/>
          <w:lang w:eastAsia="zh-TW"/>
        </w:rPr>
        <w:t>何者？佛從念生，心即是佛。如刀不自割，指不自</w:t>
      </w:r>
      <w:del w:id="3584" w:author="Administrator" w:date="2024-01-01T11:35:00Z">
        <w:r w:rsidRPr="000B1279" w:rsidDel="00170AC9">
          <w:rPr>
            <w:rFonts w:ascii="PMingLiU" w:hAnsi="PMingLiU"/>
            <w:lang w:eastAsia="zh-TW"/>
          </w:rPr>
          <w:delText xml:space="preserve"> P173</w:delText>
        </w:r>
      </w:del>
      <w:r w:rsidRPr="000B1279">
        <w:rPr>
          <w:rFonts w:ascii="PMingLiU" w:hAnsi="PMingLiU"/>
          <w:lang w:eastAsia="zh-TW"/>
        </w:rPr>
        <w:t>觸，佛不自佛</w:t>
      </w:r>
      <w:ins w:id="3585" w:author="Administrator" w:date="2024-01-01T11:35:00Z">
        <w:r w:rsidR="00170AC9" w:rsidRPr="000B1279">
          <w:rPr>
            <w:rStyle w:val="aa"/>
            <w:rFonts w:ascii="PMingLiU" w:hAnsi="PMingLiU"/>
            <w:lang w:eastAsia="zh-TW"/>
          </w:rPr>
          <w:footnoteReference w:id="412"/>
        </w:r>
      </w:ins>
      <w:r w:rsidRPr="000B1279">
        <w:rPr>
          <w:rFonts w:ascii="PMingLiU" w:hAnsi="PMingLiU"/>
          <w:lang w:eastAsia="zh-TW"/>
        </w:rPr>
        <w:t>，</w:t>
      </w:r>
      <w:del w:id="3587" w:author="Administrator" w:date="2024-01-01T11:35:00Z">
        <w:r w:rsidRPr="000B1279" w:rsidDel="00170AC9">
          <w:rPr>
            <w:rFonts w:ascii="PMingLiU" w:hAnsi="PMingLiU"/>
            <w:lang w:eastAsia="zh-TW"/>
          </w:rPr>
          <w:delText xml:space="preserve"> 無佛。 </w:delText>
        </w:r>
      </w:del>
      <w:r w:rsidRPr="000B1279">
        <w:rPr>
          <w:rFonts w:ascii="PMingLiU" w:hAnsi="PMingLiU"/>
          <w:lang w:eastAsia="zh-TW"/>
        </w:rPr>
        <w:t>心不自心</w:t>
      </w:r>
      <w:ins w:id="3588" w:author="Administrator" w:date="2024-01-01T11:36:00Z">
        <w:r w:rsidR="00170AC9" w:rsidRPr="000B1279">
          <w:rPr>
            <w:rStyle w:val="aa"/>
            <w:rFonts w:ascii="PMingLiU" w:hAnsi="PMingLiU"/>
            <w:lang w:eastAsia="zh-TW"/>
          </w:rPr>
          <w:footnoteReference w:id="413"/>
        </w:r>
      </w:ins>
      <w:r w:rsidRPr="000B1279">
        <w:rPr>
          <w:rFonts w:ascii="PMingLiU" w:hAnsi="PMingLiU"/>
          <w:lang w:eastAsia="zh-TW"/>
        </w:rPr>
        <w:t>，</w:t>
      </w:r>
      <w:del w:id="3590" w:author="Administrator" w:date="2024-01-01T11:36:00Z">
        <w:r w:rsidRPr="000B1279" w:rsidDel="00170AC9">
          <w:rPr>
            <w:rFonts w:ascii="PMingLiU" w:hAnsi="PMingLiU"/>
            <w:lang w:eastAsia="zh-TW"/>
          </w:rPr>
          <w:delText xml:space="preserve"> 無心。 </w:delText>
        </w:r>
      </w:del>
      <w:r w:rsidRPr="000B1279">
        <w:rPr>
          <w:rFonts w:ascii="PMingLiU" w:hAnsi="PMingLiU"/>
          <w:lang w:eastAsia="zh-TW"/>
        </w:rPr>
        <w:t>安得佛外立心，心外立佛。佛既不有，心豈有哉？無心念佛，其義明矣。故世人謂念佛，有念也；吾則謂念佛，無念也</w:t>
      </w:r>
      <w:ins w:id="3591" w:author="Administrator" w:date="2024-01-01T11:36:00Z">
        <w:r w:rsidR="00170AC9" w:rsidRPr="000B1279">
          <w:rPr>
            <w:rStyle w:val="aa"/>
            <w:rFonts w:ascii="PMingLiU" w:hAnsi="PMingLiU"/>
            <w:lang w:eastAsia="zh-TW"/>
          </w:rPr>
          <w:footnoteReference w:id="414"/>
        </w:r>
      </w:ins>
      <w:r w:rsidRPr="000B1279">
        <w:rPr>
          <w:rFonts w:ascii="PMingLiU" w:hAnsi="PMingLiU"/>
          <w:lang w:eastAsia="zh-TW"/>
        </w:rPr>
        <w:t>。</w:t>
      </w:r>
      <w:moveFromRangeStart w:id="3594" w:author="Administrator" w:date="2024-01-01T11:36:00Z" w:name="move155001423"/>
      <w:moveFrom w:id="3595" w:author="Administrator" w:date="2024-01-01T11:36:00Z">
        <w:r w:rsidRPr="000B1279" w:rsidDel="00170AC9">
          <w:rPr>
            <w:rFonts w:ascii="PMingLiU" w:hAnsi="PMingLiU"/>
            <w:lang w:eastAsia="zh-TW"/>
          </w:rPr>
          <w:t xml:space="preserve"> 直捷痛快。 </w:t>
        </w:r>
      </w:moveFrom>
      <w:moveFromRangeEnd w:id="3594"/>
      <w:r w:rsidRPr="000B1279">
        <w:rPr>
          <w:rFonts w:ascii="PMingLiU" w:hAnsi="PMingLiU"/>
          <w:lang w:eastAsia="zh-TW"/>
        </w:rPr>
        <w:t>更何惑</w:t>
      </w:r>
      <w:r w:rsidRPr="000B1279">
        <w:rPr>
          <w:rFonts w:ascii="PMingLiU" w:hAnsi="PMingLiU" w:hint="eastAsia"/>
          <w:lang w:eastAsia="zh-TW"/>
        </w:rPr>
        <w:t>焉？又念即是空，焉得有念？非念滅空，焉得無念？念性自空，焉得生滅</w:t>
      </w:r>
      <w:ins w:id="3596" w:author="Administrator" w:date="2024-01-01T11:37:00Z">
        <w:r w:rsidR="00170AC9" w:rsidRPr="000B1279">
          <w:rPr>
            <w:rStyle w:val="aa"/>
            <w:rFonts w:ascii="PMingLiU" w:hAnsi="PMingLiU"/>
            <w:lang w:eastAsia="zh-TW"/>
          </w:rPr>
          <w:footnoteReference w:id="415"/>
        </w:r>
      </w:ins>
      <w:r w:rsidRPr="000B1279">
        <w:rPr>
          <w:rFonts w:ascii="PMingLiU" w:hAnsi="PMingLiU" w:hint="eastAsia"/>
          <w:lang w:eastAsia="zh-TW"/>
        </w:rPr>
        <w:t>？</w:t>
      </w:r>
      <w:moveFromRangeStart w:id="3599" w:author="Administrator" w:date="2024-01-01T11:37:00Z" w:name="move155001462"/>
      <w:moveFrom w:id="3600" w:author="Administrator" w:date="2024-01-01T11:37:00Z">
        <w:r w:rsidRPr="000B1279" w:rsidDel="00170AC9">
          <w:rPr>
            <w:rFonts w:ascii="PMingLiU" w:hAnsi="PMingLiU"/>
            <w:lang w:eastAsia="zh-TW"/>
          </w:rPr>
          <w:t xml:space="preserve"> 本不生故無滅。 </w:t>
        </w:r>
      </w:moveFrom>
      <w:moveFromRangeEnd w:id="3599"/>
      <w:r w:rsidRPr="000B1279">
        <w:rPr>
          <w:rFonts w:ascii="PMingLiU" w:hAnsi="PMingLiU"/>
          <w:lang w:eastAsia="zh-TW"/>
        </w:rPr>
        <w:t>又無所念心者，應無所住也；而修念佛者，而生其心也</w:t>
      </w:r>
      <w:del w:id="3601" w:author="Administrator" w:date="2024-01-01T11:38:00Z">
        <w:r w:rsidRPr="000B1279" w:rsidDel="00170AC9">
          <w:rPr>
            <w:rFonts w:asciiTheme="minorEastAsia" w:hAnsiTheme="minorEastAsia" w:hint="eastAsia"/>
            <w:lang w:eastAsia="zh-TW"/>
          </w:rPr>
          <w:delText xml:space="preserve"> </w:delText>
        </w:r>
      </w:del>
      <w:ins w:id="3602" w:author="Administrator" w:date="2024-01-01T11:38:00Z">
        <w:r w:rsidR="00170AC9" w:rsidRPr="000B1279">
          <w:rPr>
            <w:rFonts w:asciiTheme="minorEastAsia" w:hAnsiTheme="minorEastAsia" w:hint="eastAsia"/>
            <w:lang w:eastAsia="zh-TW"/>
          </w:rPr>
          <w:t>〔</w:t>
        </w:r>
      </w:ins>
      <w:r w:rsidRPr="000B1279">
        <w:rPr>
          <w:rFonts w:ascii="PMingLiU" w:hAnsi="PMingLiU"/>
          <w:lang w:eastAsia="zh-TW"/>
        </w:rPr>
        <w:t>金剛經作「應無所住而生其心」，據壇經，當五祖爲慧能説此語時，慧能豁然開悟。</w:t>
      </w:r>
      <w:del w:id="3603" w:author="Administrator" w:date="2024-01-01T11:38:00Z">
        <w:r w:rsidRPr="000B1279" w:rsidDel="00170AC9">
          <w:rPr>
            <w:rFonts w:asciiTheme="minorEastAsia" w:hAnsiTheme="minorEastAsia" w:hint="eastAsia"/>
            <w:lang w:eastAsia="zh-TW"/>
          </w:rPr>
          <w:delText xml:space="preserve"> </w:delText>
        </w:r>
      </w:del>
      <w:ins w:id="3604" w:author="Administrator" w:date="2024-01-01T11:38:00Z">
        <w:r w:rsidR="00170AC9" w:rsidRPr="000B1279">
          <w:rPr>
            <w:rFonts w:asciiTheme="minorEastAsia" w:hAnsiTheme="minorEastAsia" w:hint="eastAsia"/>
            <w:lang w:eastAsia="zh-TW"/>
          </w:rPr>
          <w:t>〕</w:t>
        </w:r>
      </w:ins>
      <w:r w:rsidRPr="000B1279">
        <w:rPr>
          <w:rFonts w:ascii="PMingLiU" w:hAnsi="PMingLiU"/>
          <w:lang w:eastAsia="zh-TW"/>
        </w:rPr>
        <w:t>。無所念心者，從無住本也；而修念佛者，立一切法也</w:t>
      </w:r>
      <w:del w:id="3605" w:author="Administrator" w:date="2024-01-01T11:38:00Z">
        <w:r w:rsidRPr="000B1279" w:rsidDel="00170AC9">
          <w:rPr>
            <w:rFonts w:asciiTheme="minorEastAsia" w:hAnsiTheme="minorEastAsia" w:hint="eastAsia"/>
            <w:lang w:eastAsia="zh-TW"/>
          </w:rPr>
          <w:delText xml:space="preserve"> </w:delText>
        </w:r>
      </w:del>
      <w:ins w:id="3606" w:author="Administrator" w:date="2024-01-01T11:38:00Z">
        <w:r w:rsidR="00170AC9" w:rsidRPr="000B1279">
          <w:rPr>
            <w:rFonts w:asciiTheme="minorEastAsia" w:hAnsiTheme="minorEastAsia" w:hint="eastAsia"/>
            <w:lang w:eastAsia="zh-TW"/>
          </w:rPr>
          <w:t>〔</w:t>
        </w:r>
      </w:ins>
      <w:r w:rsidRPr="000B1279">
        <w:rPr>
          <w:rFonts w:ascii="PMingLiU" w:hAnsi="PMingLiU"/>
          <w:lang w:eastAsia="zh-TW"/>
        </w:rPr>
        <w:t>維摩詰經作「從無住本立一切法」，羅什法師對此句解釋説：「法無自性，緣感而起。無所住故，則非有無，無本而爲物之本，故言立一切法也。」</w:t>
      </w:r>
      <w:del w:id="3607" w:author="Administrator" w:date="2024-01-01T11:39:00Z">
        <w:r w:rsidRPr="000B1279" w:rsidDel="00170AC9">
          <w:rPr>
            <w:rFonts w:asciiTheme="minorEastAsia" w:hAnsiTheme="minorEastAsia" w:hint="eastAsia"/>
            <w:lang w:eastAsia="zh-TW"/>
          </w:rPr>
          <w:delText xml:space="preserve"> </w:delText>
        </w:r>
      </w:del>
      <w:ins w:id="3608" w:author="Administrator" w:date="2024-01-01T11:39:00Z">
        <w:r w:rsidR="00170AC9" w:rsidRPr="000B1279">
          <w:rPr>
            <w:rFonts w:asciiTheme="minorEastAsia" w:hAnsiTheme="minorEastAsia" w:hint="eastAsia"/>
            <w:lang w:eastAsia="zh-TW"/>
          </w:rPr>
          <w:t>〕</w:t>
        </w:r>
      </w:ins>
      <w:r w:rsidRPr="000B1279">
        <w:rPr>
          <w:rFonts w:ascii="PMingLiU" w:hAnsi="PMingLiU"/>
          <w:lang w:eastAsia="zh-TW"/>
        </w:rPr>
        <w:t>。無所念心者，念即是空也；而修念佛者，空即是念也。不異之旨，此明中道矣。雙寂曰止也，雙照曰觀也。定慧不均，非正受也，豈得</w:t>
      </w:r>
      <w:r w:rsidRPr="000B1279">
        <w:rPr>
          <w:rFonts w:ascii="PMingLiU" w:hAnsi="PMingLiU" w:hint="eastAsia"/>
          <w:lang w:eastAsia="zh-TW"/>
        </w:rPr>
        <w:t>三昧之名歟？今則照而常寂，無所念心矣；寂而常照，而修念佛焉。如來證寂照三摩地，念佛三昧究竟之位也。故此三昧，能生首楞嚴王師子吼定，明矣！如菩薩念佛三昧經破相偈曰：</w:t>
      </w:r>
    </w:p>
    <w:p w14:paraId="22AB060B" w14:textId="77777777" w:rsidR="00DE246F" w:rsidRPr="000B1279" w:rsidRDefault="00DE246F" w:rsidP="001C6383">
      <w:pPr>
        <w:spacing w:line="360" w:lineRule="auto"/>
        <w:rPr>
          <w:rFonts w:ascii="PMingLiU" w:hAnsi="PMingLiU"/>
          <w:lang w:eastAsia="zh-TW"/>
        </w:rPr>
      </w:pPr>
    </w:p>
    <w:p w14:paraId="301248DA" w14:textId="77777777" w:rsidR="007652F8" w:rsidRPr="000B1279" w:rsidRDefault="00DE246F" w:rsidP="001C6383">
      <w:pPr>
        <w:spacing w:line="360" w:lineRule="auto"/>
        <w:rPr>
          <w:ins w:id="3609" w:author="Administrator" w:date="2024-01-01T11:40:00Z"/>
          <w:rFonts w:ascii="PMingLiU" w:hAnsi="PMingLiU"/>
          <w:lang w:eastAsia="zh-TW"/>
        </w:rPr>
      </w:pPr>
      <w:r w:rsidRPr="000B1279">
        <w:rPr>
          <w:rFonts w:ascii="PMingLiU" w:hAnsi="PMingLiU" w:hint="eastAsia"/>
          <w:lang w:eastAsia="zh-TW"/>
        </w:rPr>
        <w:t>『念佛真金色，安住無著心。觀法何名佛，攝心恒相續。</w:t>
      </w:r>
    </w:p>
    <w:p w14:paraId="2FC9FB9C" w14:textId="77777777" w:rsidR="007652F8" w:rsidRPr="000B1279" w:rsidRDefault="00DE246F" w:rsidP="001C6383">
      <w:pPr>
        <w:spacing w:line="360" w:lineRule="auto"/>
        <w:rPr>
          <w:ins w:id="3610" w:author="Administrator" w:date="2024-01-01T11:41:00Z"/>
          <w:rFonts w:ascii="PMingLiU" w:hAnsi="PMingLiU"/>
          <w:lang w:eastAsia="zh-TW"/>
        </w:rPr>
      </w:pPr>
      <w:r w:rsidRPr="000B1279">
        <w:rPr>
          <w:rFonts w:ascii="PMingLiU" w:hAnsi="PMingLiU" w:hint="eastAsia"/>
          <w:lang w:eastAsia="zh-TW"/>
        </w:rPr>
        <w:t>金色非如來，四陰亦如是。離色非如來，想色應當知。</w:t>
      </w:r>
    </w:p>
    <w:p w14:paraId="3EC24FAC" w14:textId="77777777" w:rsidR="007652F8" w:rsidRPr="000B1279" w:rsidRDefault="00DE246F" w:rsidP="001C6383">
      <w:pPr>
        <w:spacing w:line="360" w:lineRule="auto"/>
        <w:rPr>
          <w:ins w:id="3611" w:author="Administrator" w:date="2024-01-01T11:41:00Z"/>
          <w:rFonts w:ascii="PMingLiU" w:hAnsi="PMingLiU"/>
          <w:lang w:eastAsia="zh-TW"/>
        </w:rPr>
      </w:pPr>
      <w:r w:rsidRPr="000B1279">
        <w:rPr>
          <w:rFonts w:ascii="PMingLiU" w:hAnsi="PMingLiU" w:hint="eastAsia"/>
          <w:lang w:eastAsia="zh-TW"/>
        </w:rPr>
        <w:t>此是佛世尊。最勝寂静處。善能滅一切，外道諸邪見。</w:t>
      </w:r>
    </w:p>
    <w:p w14:paraId="1613A8AB" w14:textId="72C65BF2" w:rsidR="00DE246F" w:rsidRPr="000B1279" w:rsidRDefault="00DE246F" w:rsidP="001C6383">
      <w:pPr>
        <w:spacing w:line="360" w:lineRule="auto"/>
        <w:rPr>
          <w:rFonts w:ascii="PMingLiU" w:hAnsi="PMingLiU"/>
          <w:lang w:eastAsia="zh-TW"/>
        </w:rPr>
      </w:pPr>
      <w:r w:rsidRPr="000B1279">
        <w:rPr>
          <w:rFonts w:ascii="PMingLiU" w:hAnsi="PMingLiU" w:hint="eastAsia"/>
          <w:lang w:eastAsia="zh-TW"/>
        </w:rPr>
        <w:t>如龍王降雨，澤及於一切。』</w:t>
      </w:r>
    </w:p>
    <w:p w14:paraId="0B3A6557" w14:textId="77777777" w:rsidR="00DE246F" w:rsidRPr="000B1279" w:rsidRDefault="00DE246F" w:rsidP="001C6383">
      <w:pPr>
        <w:spacing w:line="360" w:lineRule="auto"/>
        <w:rPr>
          <w:rFonts w:ascii="PMingLiU" w:hAnsi="PMingLiU"/>
          <w:lang w:eastAsia="zh-TW"/>
        </w:rPr>
      </w:pPr>
    </w:p>
    <w:p w14:paraId="5C82CE54" w14:textId="77777777" w:rsidR="007652F8" w:rsidRPr="000B1279" w:rsidRDefault="00DE246F" w:rsidP="001C6383">
      <w:pPr>
        <w:spacing w:line="360" w:lineRule="auto"/>
        <w:rPr>
          <w:ins w:id="3612" w:author="Administrator" w:date="2024-01-01T11:41:00Z"/>
          <w:rFonts w:ascii="PMingLiU" w:hAnsi="PMingLiU"/>
          <w:lang w:eastAsia="zh-TW"/>
        </w:rPr>
      </w:pPr>
      <w:r w:rsidRPr="000B1279">
        <w:rPr>
          <w:rFonts w:ascii="PMingLiU" w:hAnsi="PMingLiU" w:hint="eastAsia"/>
          <w:lang w:eastAsia="zh-TW"/>
        </w:rPr>
        <w:t>此經明六度萬行，未有一法不是念佛三昧者也。」</w:t>
      </w:r>
    </w:p>
    <w:p w14:paraId="2190D96C" w14:textId="77777777" w:rsidR="007652F8" w:rsidRPr="000B1279" w:rsidRDefault="007652F8" w:rsidP="001C6383">
      <w:pPr>
        <w:spacing w:line="360" w:lineRule="auto"/>
        <w:rPr>
          <w:ins w:id="3613" w:author="Administrator" w:date="2024-01-01T11:41:00Z"/>
          <w:rFonts w:ascii="PMingLiU" w:hAnsi="PMingLiU"/>
          <w:lang w:eastAsia="zh-TW"/>
        </w:rPr>
      </w:pPr>
    </w:p>
    <w:p w14:paraId="52CAEE8F" w14:textId="77777777" w:rsidR="007652F8" w:rsidRPr="000B1279" w:rsidRDefault="00DE246F" w:rsidP="001C6383">
      <w:pPr>
        <w:spacing w:line="360" w:lineRule="auto"/>
        <w:rPr>
          <w:ins w:id="3614" w:author="Administrator" w:date="2024-01-01T11:42:00Z"/>
          <w:rFonts w:ascii="PMingLiU" w:hAnsi="PMingLiU"/>
          <w:lang w:eastAsia="zh-TW"/>
        </w:rPr>
      </w:pPr>
      <w:r w:rsidRPr="000B1279">
        <w:rPr>
          <w:rFonts w:ascii="PMingLiU" w:hAnsi="PMingLiU" w:hint="eastAsia"/>
          <w:lang w:eastAsia="zh-TW"/>
        </w:rPr>
        <w:t>問曰：「理門已竟，願示事門，令其</w:t>
      </w:r>
      <w:del w:id="3615" w:author="Administrator" w:date="2024-01-01T11:42:00Z">
        <w:r w:rsidRPr="000B1279" w:rsidDel="007652F8">
          <w:rPr>
            <w:rFonts w:ascii="PMingLiU" w:hAnsi="PMingLiU"/>
            <w:lang w:eastAsia="zh-TW"/>
          </w:rPr>
          <w:delText xml:space="preserve"> P174</w:delText>
        </w:r>
      </w:del>
      <w:r w:rsidRPr="000B1279">
        <w:rPr>
          <w:rFonts w:ascii="PMingLiU" w:hAnsi="PMingLiU"/>
          <w:lang w:eastAsia="zh-TW"/>
        </w:rPr>
        <w:t>學者得真無念，叶般若波羅蜜，開無相大乘甚深禪定，不亦博哉？」</w:t>
      </w:r>
    </w:p>
    <w:p w14:paraId="7205C21F" w14:textId="77777777" w:rsidR="007652F8" w:rsidRPr="000B1279" w:rsidRDefault="007652F8" w:rsidP="001C6383">
      <w:pPr>
        <w:spacing w:line="360" w:lineRule="auto"/>
        <w:rPr>
          <w:ins w:id="3616" w:author="Administrator" w:date="2024-01-01T11:42:00Z"/>
          <w:rFonts w:ascii="PMingLiU" w:hAnsi="PMingLiU"/>
          <w:lang w:eastAsia="zh-TW"/>
        </w:rPr>
      </w:pPr>
    </w:p>
    <w:p w14:paraId="49323510" w14:textId="77777777" w:rsidR="008944FC" w:rsidRPr="000B1279" w:rsidRDefault="00DE246F" w:rsidP="001C6383">
      <w:pPr>
        <w:spacing w:line="360" w:lineRule="auto"/>
        <w:rPr>
          <w:ins w:id="3617" w:author="Administrator" w:date="2024-01-01T11:48:00Z"/>
          <w:rFonts w:ascii="PMingLiU" w:hAnsi="PMingLiU"/>
          <w:lang w:eastAsia="zh-TW"/>
        </w:rPr>
      </w:pPr>
      <w:r w:rsidRPr="000B1279">
        <w:rPr>
          <w:rFonts w:ascii="PMingLiU" w:hAnsi="PMingLiU"/>
          <w:lang w:eastAsia="zh-TW"/>
        </w:rPr>
        <w:t>對曰：「夫理之與事，相去若何。前明即事之理，今明即理之事。大品經云：佛爲鈍根人説</w:t>
      </w:r>
      <w:r w:rsidRPr="000B1279">
        <w:rPr>
          <w:rFonts w:ascii="PMingLiU" w:hAnsi="PMingLiU"/>
          <w:lang w:eastAsia="zh-TW"/>
        </w:rPr>
        <w:lastRenderedPageBreak/>
        <w:t>諸法空寂，以其動生執見也</w:t>
      </w:r>
      <w:ins w:id="3618" w:author="Administrator" w:date="2024-01-01T11:43:00Z">
        <w:r w:rsidR="008944FC" w:rsidRPr="000B1279">
          <w:rPr>
            <w:rStyle w:val="aa"/>
            <w:rFonts w:ascii="PMingLiU" w:hAnsi="PMingLiU"/>
            <w:lang w:eastAsia="zh-TW"/>
          </w:rPr>
          <w:footnoteReference w:id="416"/>
        </w:r>
      </w:ins>
      <w:r w:rsidRPr="000B1279">
        <w:rPr>
          <w:rFonts w:ascii="PMingLiU" w:hAnsi="PMingLiU"/>
          <w:lang w:eastAsia="zh-TW"/>
        </w:rPr>
        <w:t>；</w:t>
      </w:r>
      <w:del w:id="3620" w:author="Administrator" w:date="2024-01-01T11:43:00Z">
        <w:r w:rsidRPr="000B1279" w:rsidDel="008944FC">
          <w:rPr>
            <w:rFonts w:ascii="PMingLiU" w:hAnsi="PMingLiU"/>
            <w:lang w:eastAsia="zh-TW"/>
          </w:rPr>
          <w:delText xml:space="preserve"> 今人以爲第一。 </w:delText>
        </w:r>
      </w:del>
      <w:r w:rsidRPr="000B1279">
        <w:rPr>
          <w:rFonts w:ascii="PMingLiU" w:hAnsi="PMingLiU"/>
          <w:lang w:eastAsia="zh-TW"/>
        </w:rPr>
        <w:t>爲利根人説諸佛相好，如其蓮不染塵也</w:t>
      </w:r>
      <w:ins w:id="3621" w:author="Administrator" w:date="2024-01-01T11:44:00Z">
        <w:r w:rsidR="008944FC" w:rsidRPr="000B1279">
          <w:rPr>
            <w:rStyle w:val="aa"/>
            <w:rFonts w:ascii="PMingLiU" w:hAnsi="PMingLiU"/>
            <w:lang w:eastAsia="zh-TW"/>
          </w:rPr>
          <w:footnoteReference w:id="417"/>
        </w:r>
      </w:ins>
      <w:r w:rsidRPr="000B1279">
        <w:rPr>
          <w:rFonts w:ascii="PMingLiU" w:hAnsi="PMingLiU"/>
          <w:lang w:eastAsia="zh-TW"/>
        </w:rPr>
        <w:t>。</w:t>
      </w:r>
      <w:moveFromRangeStart w:id="3624" w:author="Administrator" w:date="2024-01-01T11:44:00Z" w:name="move155001889"/>
      <w:moveFrom w:id="3625" w:author="Administrator" w:date="2024-01-01T11:44:00Z">
        <w:r w:rsidRPr="000B1279" w:rsidDel="008944FC">
          <w:rPr>
            <w:rFonts w:ascii="PMingLiU" w:hAnsi="PMingLiU"/>
            <w:lang w:eastAsia="zh-TW"/>
          </w:rPr>
          <w:t xml:space="preserve"> 今人謂落二三。 </w:t>
        </w:r>
      </w:moveFrom>
      <w:moveFromRangeEnd w:id="3624"/>
      <w:r w:rsidRPr="000B1279">
        <w:rPr>
          <w:rFonts w:ascii="PMingLiU" w:hAnsi="PMingLiU"/>
          <w:lang w:eastAsia="zh-TW"/>
        </w:rPr>
        <w:t>則須菩提小乘解空第一，無名無相，及夫得記，當來成佛，號曰名相如來。苟非大乘，當恐聲香味觸得其便耳。逃遁未暇，安敢盤游名相之園苑歟？既達名相，故獲佛記也。言事門者，夫佛生於心，般舟無念而已至</w:t>
      </w:r>
      <w:r w:rsidRPr="000B1279">
        <w:rPr>
          <w:rFonts w:ascii="PMingLiU" w:hAnsi="PMingLiU" w:hint="eastAsia"/>
          <w:lang w:eastAsia="zh-TW"/>
        </w:rPr>
        <w:t>；境出於我，法華不速而自來。無所念心者，絶諸亂想也。而修念佛者，善想一佛也。則文殊所説摩訶般若經云：『若人學射，久習則巧。後雖無心，箭發皆中。若人欲入一行三昧，隨佛方所，專稱名字，念念相續，即於念中見三世佛</w:t>
      </w:r>
      <w:ins w:id="3626" w:author="Administrator" w:date="2024-01-01T11:46:00Z">
        <w:r w:rsidR="008944FC" w:rsidRPr="000B1279">
          <w:rPr>
            <w:rStyle w:val="aa"/>
            <w:rFonts w:ascii="PMingLiU" w:hAnsi="PMingLiU"/>
            <w:lang w:eastAsia="zh-TW"/>
          </w:rPr>
          <w:footnoteReference w:id="418"/>
        </w:r>
      </w:ins>
      <w:r w:rsidRPr="000B1279">
        <w:rPr>
          <w:rFonts w:ascii="PMingLiU" w:hAnsi="PMingLiU" w:hint="eastAsia"/>
          <w:lang w:eastAsia="zh-TW"/>
        </w:rPr>
        <w:t>。</w:t>
      </w:r>
      <w:moveFromRangeStart w:id="3629" w:author="Administrator" w:date="2024-01-01T11:46:00Z" w:name="move155002023"/>
      <w:moveFrom w:id="3630" w:author="Administrator" w:date="2024-01-01T11:46:00Z">
        <w:r w:rsidRPr="000B1279" w:rsidDel="008944FC">
          <w:rPr>
            <w:rFonts w:ascii="PMingLiU" w:hAnsi="PMingLiU"/>
            <w:lang w:eastAsia="zh-TW"/>
          </w:rPr>
          <w:t xml:space="preserve"> 非文殊古佛勇猛實智，焉能了此。 </w:t>
        </w:r>
      </w:moveFrom>
      <w:moveFromRangeEnd w:id="3629"/>
      <w:r w:rsidRPr="000B1279">
        <w:rPr>
          <w:rFonts w:ascii="PMingLiU" w:hAnsi="PMingLiU"/>
          <w:lang w:eastAsia="zh-TW"/>
        </w:rPr>
        <w:t>如彼習射，既熟之後，無心皆中。』非無念也，何耶？是以方等</w:t>
      </w:r>
      <w:del w:id="3631" w:author="Administrator" w:date="2024-01-01T11:47:00Z">
        <w:r w:rsidRPr="000B1279" w:rsidDel="008944FC">
          <w:rPr>
            <w:rFonts w:asciiTheme="minorEastAsia" w:hAnsiTheme="minorEastAsia" w:hint="eastAsia"/>
            <w:lang w:eastAsia="zh-TW"/>
          </w:rPr>
          <w:delText xml:space="preserve"> </w:delText>
        </w:r>
      </w:del>
      <w:ins w:id="3632" w:author="Administrator" w:date="2024-01-01T11:47:00Z">
        <w:r w:rsidR="008944FC" w:rsidRPr="000B1279">
          <w:rPr>
            <w:rFonts w:asciiTheme="minorEastAsia" w:hAnsiTheme="minorEastAsia" w:hint="eastAsia"/>
            <w:lang w:eastAsia="zh-TW"/>
          </w:rPr>
          <w:t>〔</w:t>
        </w:r>
      </w:ins>
      <w:r w:rsidRPr="000B1279">
        <w:rPr>
          <w:rFonts w:ascii="PMingLiU" w:hAnsi="PMingLiU"/>
          <w:lang w:eastAsia="zh-TW"/>
        </w:rPr>
        <w:t>「方等」，藕益大師閲藏知津曰：「方等亦名方廣，始從華嚴……終大涅盤，一切菩薩法藏，皆稱方等經典。」</w:t>
      </w:r>
      <w:del w:id="3633" w:author="Administrator" w:date="2024-01-01T11:47:00Z">
        <w:r w:rsidRPr="000B1279" w:rsidDel="008944FC">
          <w:rPr>
            <w:rFonts w:asciiTheme="minorEastAsia" w:hAnsiTheme="minorEastAsia" w:hint="eastAsia"/>
            <w:lang w:eastAsia="zh-TW"/>
          </w:rPr>
          <w:delText xml:space="preserve"> </w:delText>
        </w:r>
      </w:del>
      <w:ins w:id="3634" w:author="Administrator" w:date="2024-01-01T11:47:00Z">
        <w:r w:rsidR="008944FC" w:rsidRPr="000B1279">
          <w:rPr>
            <w:rFonts w:asciiTheme="minorEastAsia" w:hAnsiTheme="minorEastAsia" w:hint="eastAsia"/>
            <w:lang w:eastAsia="zh-TW"/>
          </w:rPr>
          <w:t>〕</w:t>
        </w:r>
      </w:ins>
      <w:r w:rsidRPr="000B1279">
        <w:rPr>
          <w:rFonts w:ascii="PMingLiU" w:hAnsi="PMingLiU"/>
          <w:lang w:eastAsia="zh-TW"/>
        </w:rPr>
        <w:t>曰：矻矻念，勿休息，佛當現也</w:t>
      </w:r>
      <w:ins w:id="3635" w:author="Administrator" w:date="2024-01-01T11:48:00Z">
        <w:r w:rsidR="008944FC" w:rsidRPr="000B1279">
          <w:rPr>
            <w:rStyle w:val="aa"/>
            <w:rFonts w:ascii="PMingLiU" w:hAnsi="PMingLiU"/>
            <w:lang w:eastAsia="zh-TW"/>
          </w:rPr>
          <w:footnoteReference w:id="419"/>
        </w:r>
      </w:ins>
      <w:r w:rsidRPr="000B1279">
        <w:rPr>
          <w:rFonts w:ascii="PMingLiU" w:hAnsi="PMingLiU"/>
          <w:lang w:eastAsia="zh-TW"/>
        </w:rPr>
        <w:t>。</w:t>
      </w:r>
      <w:moveFromRangeStart w:id="3638" w:author="Administrator" w:date="2024-01-01T11:48:00Z" w:name="move155002123"/>
      <w:moveFrom w:id="3639" w:author="Administrator" w:date="2024-01-01T11:48:00Z">
        <w:r w:rsidRPr="000B1279" w:rsidDel="008944FC">
          <w:rPr>
            <w:rFonts w:ascii="PMingLiU" w:hAnsi="PMingLiU"/>
            <w:lang w:eastAsia="zh-TW"/>
          </w:rPr>
          <w:t xml:space="preserve"> 直心直口，擬議即禍生。 </w:t>
        </w:r>
      </w:moveFrom>
      <w:moveFromRangeEnd w:id="3638"/>
      <w:r w:rsidRPr="000B1279">
        <w:rPr>
          <w:rFonts w:ascii="PMingLiU" w:hAnsi="PMingLiU"/>
          <w:lang w:eastAsia="zh-TW"/>
        </w:rPr>
        <w:t>瓔珞經云：『道名一心，多想非道。』坐禪三昧經云：『菩薩坐</w:t>
      </w:r>
      <w:r w:rsidRPr="000B1279">
        <w:rPr>
          <w:rFonts w:ascii="PMingLiU" w:hAnsi="PMingLiU" w:hint="eastAsia"/>
          <w:lang w:eastAsia="zh-TW"/>
        </w:rPr>
        <w:t>禪，不念一切，唯念一佛。如清泠海中，金須彌山王，乃至功德法身，亦如是念。』」</w:t>
      </w:r>
    </w:p>
    <w:p w14:paraId="1148ED80" w14:textId="77777777" w:rsidR="00716DE2" w:rsidRPr="000B1279" w:rsidRDefault="00716DE2" w:rsidP="001C6383">
      <w:pPr>
        <w:spacing w:line="360" w:lineRule="auto"/>
        <w:rPr>
          <w:ins w:id="3640" w:author="Administrator" w:date="2024-01-01T13:11:00Z"/>
          <w:rFonts w:ascii="PMingLiU" w:hAnsi="PMingLiU"/>
          <w:lang w:eastAsia="zh-TW"/>
        </w:rPr>
      </w:pPr>
    </w:p>
    <w:p w14:paraId="0B72CF8E" w14:textId="77777777" w:rsidR="00C80000" w:rsidRPr="000B1279" w:rsidRDefault="00DE246F" w:rsidP="001C6383">
      <w:pPr>
        <w:spacing w:line="360" w:lineRule="auto"/>
        <w:rPr>
          <w:rFonts w:ascii="PMingLiU" w:hAnsi="PMingLiU"/>
          <w:lang w:eastAsia="zh-TW"/>
        </w:rPr>
      </w:pPr>
      <w:r w:rsidRPr="000B1279">
        <w:rPr>
          <w:rFonts w:ascii="PMingLiU" w:hAnsi="PMingLiU" w:hint="eastAsia"/>
          <w:lang w:eastAsia="zh-TW"/>
        </w:rPr>
        <w:t>問曰：「若言無念是三昧者，直超無念，更何迂迴而用於念哉？」對曰：「楞伽經云：『用楔出楔。』俗諺云：『使賊捉賊。』今則以念止念，有何不可？況念之熟</w:t>
      </w:r>
      <w:del w:id="3641" w:author="Administrator" w:date="2024-01-01T13:12:00Z">
        <w:r w:rsidRPr="000B1279" w:rsidDel="00716DE2">
          <w:rPr>
            <w:rFonts w:ascii="PMingLiU" w:hAnsi="PMingLiU"/>
            <w:lang w:eastAsia="zh-TW"/>
          </w:rPr>
          <w:delText xml:space="preserve"> P175</w:delText>
        </w:r>
      </w:del>
      <w:r w:rsidRPr="000B1279">
        <w:rPr>
          <w:rFonts w:ascii="PMingLiU" w:hAnsi="PMingLiU"/>
          <w:lang w:eastAsia="zh-TW"/>
        </w:rPr>
        <w:t>也，不謀而自成，不用力矣。如劍客舞劍，忽揮之青雲，以鞘背承，未嘗或失。庖丁解牛</w:t>
      </w:r>
      <w:del w:id="3642" w:author="Administrator" w:date="2024-01-01T13:13:00Z">
        <w:r w:rsidRPr="000B1279" w:rsidDel="00716DE2">
          <w:rPr>
            <w:rFonts w:asciiTheme="minorEastAsia" w:hAnsiTheme="minorEastAsia" w:hint="eastAsia"/>
            <w:lang w:eastAsia="zh-TW"/>
          </w:rPr>
          <w:delText xml:space="preserve"> </w:delText>
        </w:r>
      </w:del>
      <w:ins w:id="3643" w:author="Administrator" w:date="2024-01-01T13:13:00Z">
        <w:r w:rsidR="00716DE2" w:rsidRPr="000B1279">
          <w:rPr>
            <w:rFonts w:asciiTheme="minorEastAsia" w:hAnsiTheme="minorEastAsia" w:hint="eastAsia"/>
            <w:lang w:eastAsia="zh-TW"/>
          </w:rPr>
          <w:t>〔</w:t>
        </w:r>
      </w:ins>
      <w:r w:rsidRPr="000B1279">
        <w:rPr>
          <w:rFonts w:ascii="PMingLiU" w:hAnsi="PMingLiU"/>
          <w:lang w:eastAsia="zh-TW"/>
        </w:rPr>
        <w:t>「庖丁解牛」，典故出先秦莊周莊子養生主。</w:t>
      </w:r>
      <w:del w:id="3644" w:author="Administrator" w:date="2024-01-01T13:13:00Z">
        <w:r w:rsidRPr="000B1279" w:rsidDel="00716DE2">
          <w:rPr>
            <w:rFonts w:asciiTheme="minorEastAsia" w:hAnsiTheme="minorEastAsia" w:hint="eastAsia"/>
            <w:lang w:eastAsia="zh-TW"/>
          </w:rPr>
          <w:delText xml:space="preserve"> </w:delText>
        </w:r>
      </w:del>
      <w:ins w:id="3645" w:author="Administrator" w:date="2024-01-01T13:13:00Z">
        <w:r w:rsidR="00716DE2" w:rsidRPr="000B1279">
          <w:rPr>
            <w:rFonts w:asciiTheme="minorEastAsia" w:hAnsiTheme="minorEastAsia" w:hint="eastAsia"/>
          </w:rPr>
          <w:t>〕</w:t>
        </w:r>
      </w:ins>
      <w:r w:rsidRPr="000B1279">
        <w:rPr>
          <w:rFonts w:ascii="PMingLiU" w:hAnsi="PMingLiU"/>
        </w:rPr>
        <w:t>，投刃皆虚，音合桑林之舞。此念之熟也，不亦明焉。</w:t>
      </w:r>
      <w:r w:rsidRPr="000B1279">
        <w:rPr>
          <w:rFonts w:ascii="PMingLiU" w:hAnsi="PMingLiU"/>
          <w:lang w:eastAsia="zh-TW"/>
        </w:rPr>
        <w:t>故起信論云：『若知雖説，無有能説可説，雖念亦無能念可念，名爲隨順。』若離於念，名爲得入。得入者，真如三昧也。況乎</w:t>
      </w:r>
      <w:r w:rsidRPr="000B1279">
        <w:rPr>
          <w:rFonts w:ascii="PMingLiU" w:hAnsi="PMingLiU" w:hint="eastAsia"/>
          <w:lang w:eastAsia="zh-TW"/>
        </w:rPr>
        <w:t>無念之位，在於妙覺，蓋以了心初生之相也。而言之初相者，所謂無念</w:t>
      </w:r>
      <w:ins w:id="3646" w:author="Administrator" w:date="2024-01-01T13:14:00Z">
        <w:r w:rsidR="00716DE2" w:rsidRPr="000B1279">
          <w:rPr>
            <w:rStyle w:val="aa"/>
            <w:rFonts w:ascii="PMingLiU" w:hAnsi="PMingLiU"/>
            <w:lang w:eastAsia="zh-TW"/>
          </w:rPr>
          <w:footnoteReference w:id="420"/>
        </w:r>
      </w:ins>
      <w:r w:rsidRPr="000B1279">
        <w:rPr>
          <w:rFonts w:ascii="PMingLiU" w:hAnsi="PMingLiU" w:hint="eastAsia"/>
          <w:lang w:eastAsia="zh-TW"/>
        </w:rPr>
        <w:t>，</w:t>
      </w:r>
      <w:del w:id="3648" w:author="Administrator" w:date="2024-01-01T13:14:00Z">
        <w:r w:rsidRPr="000B1279" w:rsidDel="00716DE2">
          <w:rPr>
            <w:rFonts w:ascii="PMingLiU" w:hAnsi="PMingLiU"/>
            <w:lang w:eastAsia="zh-TW"/>
          </w:rPr>
          <w:delText xml:space="preserve"> 徹底道破。 </w:delText>
        </w:r>
      </w:del>
      <w:r w:rsidRPr="000B1279">
        <w:rPr>
          <w:rFonts w:ascii="PMingLiU" w:hAnsi="PMingLiU"/>
          <w:lang w:eastAsia="zh-TW"/>
        </w:rPr>
        <w:t>非菩薩十地所知</w:t>
      </w:r>
      <w:ins w:id="3649" w:author="Administrator" w:date="2024-01-01T13:15:00Z">
        <w:r w:rsidR="00716DE2" w:rsidRPr="000B1279">
          <w:rPr>
            <w:rStyle w:val="aa"/>
            <w:rFonts w:ascii="PMingLiU" w:hAnsi="PMingLiU"/>
            <w:lang w:eastAsia="zh-TW"/>
          </w:rPr>
          <w:footnoteReference w:id="421"/>
        </w:r>
      </w:ins>
      <w:r w:rsidRPr="000B1279">
        <w:rPr>
          <w:rFonts w:ascii="PMingLiU" w:hAnsi="PMingLiU"/>
          <w:lang w:eastAsia="zh-TW"/>
        </w:rPr>
        <w:t>。</w:t>
      </w:r>
      <w:moveFromRangeStart w:id="3652" w:author="Administrator" w:date="2024-01-01T13:15:00Z" w:name="move155007329"/>
      <w:moveFrom w:id="3653" w:author="Administrator" w:date="2024-01-01T13:15:00Z">
        <w:r w:rsidRPr="000B1279" w:rsidDel="00716DE2">
          <w:rPr>
            <w:rFonts w:ascii="PMingLiU" w:hAnsi="PMingLiU"/>
            <w:lang w:eastAsia="zh-TW"/>
          </w:rPr>
          <w:t xml:space="preserve"> 未究竟故。 </w:t>
        </w:r>
      </w:moveFrom>
      <w:moveFromRangeEnd w:id="3652"/>
      <w:r w:rsidRPr="000B1279">
        <w:rPr>
          <w:rFonts w:ascii="PMingLiU" w:hAnsi="PMingLiU"/>
          <w:lang w:eastAsia="zh-TW"/>
        </w:rPr>
        <w:t>而今之人，尚未階十信，即不依馬鳴大士，從説入於無説，從念入於無念。實恐慕崇臺而輕累土，倒裳索領，其可得哉？大佛頂諸菩薩萬行首楞嚴經云：『大勢至法王子，與其同倫五十二菩薩，即從座起，頂禮佛足，而白佛言，我憶往昔恒河沙劫，有佛出世，名無量光。十二如來相繼一劫，其最後佛，名超日月光。彼佛教我念佛三昧。譬如有人，一專爲憶，一人專忘。如是二人，若逢不逢，或見非見。二人相憶，二憶念深。如是乃至從生至生，同於形影，</w:t>
      </w:r>
      <w:r w:rsidRPr="000B1279">
        <w:rPr>
          <w:rFonts w:ascii="PMingLiU" w:hAnsi="PMingLiU" w:hint="eastAsia"/>
          <w:lang w:eastAsia="zh-TW"/>
        </w:rPr>
        <w:t>不相乖異。十方如來憐念衆生，如母憶子。若子逃逝，雖憶何爲。子若憶母，如母憶時，母子歷生，不相違遠。若衆生心，憶佛念佛。現前當來，必定見佛。去佛不遠。不假方便，自得心開。如染香人，身有香氣。此則名曰香光莊嚴。我本因地，以念佛心，入無生忍。今於此界，攝念佛人，歸於浄土。佛問圓通，我無選擇。都攝六</w:t>
      </w:r>
      <w:del w:id="3654" w:author="Administrator" w:date="2024-01-01T13:17:00Z">
        <w:r w:rsidRPr="000B1279" w:rsidDel="00716DE2">
          <w:rPr>
            <w:rFonts w:ascii="PMingLiU" w:hAnsi="PMingLiU"/>
            <w:lang w:eastAsia="zh-TW"/>
          </w:rPr>
          <w:delText xml:space="preserve"> P176</w:delText>
        </w:r>
      </w:del>
      <w:r w:rsidRPr="000B1279">
        <w:rPr>
          <w:rFonts w:ascii="PMingLiU" w:hAnsi="PMingLiU"/>
          <w:lang w:eastAsia="zh-TW"/>
        </w:rPr>
        <w:t>根，</w:t>
      </w:r>
      <w:r w:rsidRPr="000B1279">
        <w:rPr>
          <w:rFonts w:ascii="PMingLiU" w:hAnsi="PMingLiU"/>
          <w:lang w:eastAsia="zh-TW"/>
        </w:rPr>
        <w:lastRenderedPageBreak/>
        <w:t>浄念相繼。得三摩地，斯爲第一。』」</w:t>
      </w:r>
    </w:p>
    <w:p w14:paraId="6E71B513" w14:textId="77777777" w:rsidR="00C80000" w:rsidRPr="000B1279" w:rsidRDefault="00C80000" w:rsidP="001C6383">
      <w:pPr>
        <w:spacing w:line="360" w:lineRule="auto"/>
        <w:rPr>
          <w:rFonts w:ascii="PMingLiU" w:hAnsi="PMingLiU"/>
          <w:lang w:eastAsia="zh-TW"/>
        </w:rPr>
      </w:pPr>
    </w:p>
    <w:p w14:paraId="3F8D99DC" w14:textId="4E912EBC"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了心境界妄想不生門第十六</w:t>
      </w:r>
    </w:p>
    <w:p w14:paraId="0537E251" w14:textId="77777777" w:rsidR="00716DE2" w:rsidRPr="000B1279" w:rsidRDefault="00716DE2" w:rsidP="001C6383">
      <w:pPr>
        <w:spacing w:line="360" w:lineRule="auto"/>
        <w:rPr>
          <w:ins w:id="3655" w:author="Administrator" w:date="2024-01-01T13:18:00Z"/>
          <w:rFonts w:ascii="PMingLiU" w:hAnsi="PMingLiU"/>
          <w:lang w:eastAsia="zh-TW"/>
        </w:rPr>
      </w:pPr>
    </w:p>
    <w:p w14:paraId="5070415F" w14:textId="77777777" w:rsidR="00716DE2" w:rsidRPr="000B1279" w:rsidRDefault="00207C92" w:rsidP="001C6383">
      <w:pPr>
        <w:spacing w:line="360" w:lineRule="auto"/>
        <w:rPr>
          <w:ins w:id="3656" w:author="Administrator" w:date="2024-01-01T13:18:00Z"/>
          <w:rFonts w:ascii="PMingLiU" w:hAnsi="PMingLiU"/>
          <w:lang w:eastAsia="zh-TW"/>
        </w:rPr>
      </w:pPr>
      <w:r w:rsidRPr="000B1279">
        <w:rPr>
          <w:rFonts w:ascii="PMingLiU" w:hAnsi="PMingLiU" w:hint="eastAsia"/>
          <w:lang w:eastAsia="zh-TW"/>
        </w:rPr>
        <w:t>問曰：「不了心及緣，即起</w:t>
      </w:r>
      <w:del w:id="3657" w:author="Administrator" w:date="2024-01-01T13:18:00Z">
        <w:r w:rsidRPr="000B1279" w:rsidDel="00716DE2">
          <w:rPr>
            <w:rFonts w:asciiTheme="minorEastAsia" w:hAnsiTheme="minorEastAsia" w:hint="eastAsia"/>
            <w:lang w:eastAsia="zh-TW"/>
          </w:rPr>
          <w:delText xml:space="preserve"> </w:delText>
        </w:r>
      </w:del>
      <w:ins w:id="3658" w:author="Administrator" w:date="2024-01-01T13:18:00Z">
        <w:r w:rsidR="00716DE2" w:rsidRPr="000B1279">
          <w:rPr>
            <w:rFonts w:asciiTheme="minorEastAsia" w:hAnsiTheme="minorEastAsia" w:hint="eastAsia"/>
            <w:lang w:eastAsia="zh-TW"/>
          </w:rPr>
          <w:t>〔</w:t>
        </w:r>
      </w:ins>
      <w:r w:rsidRPr="000B1279">
        <w:rPr>
          <w:rFonts w:ascii="PMingLiU" w:hAnsi="PMingLiU"/>
          <w:lang w:eastAsia="zh-TW"/>
        </w:rPr>
        <w:t>「即起」，廣陵本作「則有」。</w:t>
      </w:r>
      <w:del w:id="3659" w:author="Administrator" w:date="2024-01-01T13:18:00Z">
        <w:r w:rsidRPr="000B1279" w:rsidDel="00716DE2">
          <w:rPr>
            <w:rFonts w:asciiTheme="minorEastAsia" w:hAnsiTheme="minorEastAsia" w:hint="eastAsia"/>
            <w:lang w:eastAsia="zh-TW"/>
          </w:rPr>
          <w:delText xml:space="preserve"> </w:delText>
        </w:r>
      </w:del>
      <w:ins w:id="3660" w:author="Administrator" w:date="2024-01-01T13:18:00Z">
        <w:r w:rsidR="00716DE2" w:rsidRPr="000B1279">
          <w:rPr>
            <w:rFonts w:asciiTheme="minorEastAsia" w:hAnsiTheme="minorEastAsia" w:hint="eastAsia"/>
            <w:lang w:eastAsia="zh-TW"/>
          </w:rPr>
          <w:t>〕</w:t>
        </w:r>
      </w:ins>
      <w:r w:rsidRPr="000B1279">
        <w:rPr>
          <w:rFonts w:ascii="PMingLiU" w:hAnsi="PMingLiU"/>
          <w:lang w:eastAsia="zh-TW"/>
        </w:rPr>
        <w:t>二妄想。今存所念之佛，能念之心，豈非二妄想耶？」</w:t>
      </w:r>
    </w:p>
    <w:p w14:paraId="020481F9" w14:textId="77777777" w:rsidR="00716DE2" w:rsidRPr="000B1279" w:rsidRDefault="00716DE2" w:rsidP="001C6383">
      <w:pPr>
        <w:spacing w:line="360" w:lineRule="auto"/>
        <w:rPr>
          <w:ins w:id="3661" w:author="Administrator" w:date="2024-01-01T13:18:00Z"/>
          <w:rFonts w:ascii="PMingLiU" w:hAnsi="PMingLiU"/>
          <w:lang w:eastAsia="zh-TW"/>
        </w:rPr>
      </w:pPr>
    </w:p>
    <w:p w14:paraId="433D4074" w14:textId="77777777" w:rsidR="00C80000" w:rsidRPr="000B1279" w:rsidRDefault="00207C92" w:rsidP="001C6383">
      <w:pPr>
        <w:spacing w:line="360" w:lineRule="auto"/>
        <w:rPr>
          <w:rFonts w:ascii="PMingLiU" w:hAnsi="PMingLiU"/>
          <w:lang w:eastAsia="zh-TW"/>
        </w:rPr>
      </w:pPr>
      <w:r w:rsidRPr="000B1279">
        <w:rPr>
          <w:rFonts w:ascii="PMingLiU" w:hAnsi="PMingLiU"/>
          <w:lang w:eastAsia="zh-TW"/>
        </w:rPr>
        <w:t>對曰：「楞伽經云：『了心及境界，妄想即不生，不生心者，即種種遠離能相所相。』吾今念千輪卍字，紺目白毫種種之相，皆吾自心，無佛可得。緣既不有，心豈有哉？則能相之念，所相之佛自遠離矣。安得住於二妄想耶？前聖所知，轉相傳授，妄想無性，於茲悟矣。又如觀佛實相，觀身亦然。遇境皆真，無心不佛。中道之理徧於一切，豈存於所緣之佛歟？又解云：如鼻有墨點，對之明鏡，人惡其墨，但揩于鏡，其可得耶？好惡</w:t>
      </w:r>
      <w:del w:id="3662" w:author="Administrator" w:date="2024-01-01T13:20:00Z">
        <w:r w:rsidRPr="000B1279" w:rsidDel="00716DE2">
          <w:rPr>
            <w:rFonts w:asciiTheme="minorEastAsia" w:hAnsiTheme="minorEastAsia" w:hint="eastAsia"/>
            <w:lang w:eastAsia="zh-TW"/>
          </w:rPr>
          <w:delText xml:space="preserve"> </w:delText>
        </w:r>
      </w:del>
      <w:ins w:id="3663" w:author="Administrator" w:date="2024-01-01T13:20:00Z">
        <w:r w:rsidR="00716DE2" w:rsidRPr="000B1279">
          <w:rPr>
            <w:rFonts w:asciiTheme="minorEastAsia" w:hAnsiTheme="minorEastAsia" w:hint="eastAsia"/>
            <w:lang w:eastAsia="zh-TW"/>
          </w:rPr>
          <w:t>〔</w:t>
        </w:r>
      </w:ins>
      <w:r w:rsidRPr="000B1279">
        <w:rPr>
          <w:rFonts w:ascii="PMingLiU" w:hAnsi="PMingLiU"/>
          <w:lang w:eastAsia="zh-TW"/>
        </w:rPr>
        <w:t>二皆如字。</w:t>
      </w:r>
      <w:del w:id="3664" w:author="Administrator" w:date="2024-01-01T13:20:00Z">
        <w:r w:rsidRPr="000B1279" w:rsidDel="00716DE2">
          <w:rPr>
            <w:rFonts w:asciiTheme="minorEastAsia" w:hAnsiTheme="minorEastAsia" w:hint="eastAsia"/>
            <w:lang w:eastAsia="zh-TW"/>
          </w:rPr>
          <w:delText xml:space="preserve"> </w:delText>
        </w:r>
      </w:del>
      <w:ins w:id="3665" w:author="Administrator" w:date="2024-01-01T13:20:00Z">
        <w:r w:rsidR="00716DE2" w:rsidRPr="000B1279">
          <w:rPr>
            <w:rFonts w:asciiTheme="minorEastAsia" w:hAnsiTheme="minorEastAsia" w:hint="eastAsia"/>
            <w:lang w:eastAsia="zh-TW"/>
          </w:rPr>
          <w:t>〕</w:t>
        </w:r>
      </w:ins>
      <w:r w:rsidRPr="000B1279">
        <w:rPr>
          <w:rFonts w:ascii="PMingLiU" w:hAnsi="PMingLiU"/>
          <w:lang w:eastAsia="zh-TW"/>
        </w:rPr>
        <w:t>是非，對之前</w:t>
      </w:r>
      <w:r w:rsidRPr="000B1279">
        <w:rPr>
          <w:rFonts w:ascii="PMingLiU" w:hAnsi="PMingLiU" w:hint="eastAsia"/>
          <w:lang w:eastAsia="zh-TW"/>
        </w:rPr>
        <w:t>境，不了自心，但尤於境，其可得耶？未若洗分别之鼻墨，則一鏡圓浄矣，萬境咸真矣，執石成寶矣，衆生即佛矣</w:t>
      </w:r>
      <w:ins w:id="3666" w:author="Administrator" w:date="2024-01-01T13:21:00Z">
        <w:r w:rsidR="00716DE2" w:rsidRPr="000B1279">
          <w:rPr>
            <w:rStyle w:val="aa"/>
            <w:rFonts w:ascii="PMingLiU" w:hAnsi="PMingLiU"/>
            <w:lang w:eastAsia="zh-TW"/>
          </w:rPr>
          <w:footnoteReference w:id="422"/>
        </w:r>
      </w:ins>
      <w:r w:rsidRPr="000B1279">
        <w:rPr>
          <w:rFonts w:ascii="PMingLiU" w:hAnsi="PMingLiU" w:hint="eastAsia"/>
          <w:lang w:eastAsia="zh-TW"/>
        </w:rPr>
        <w:t>。</w:t>
      </w:r>
      <w:moveFromRangeStart w:id="3669" w:author="Administrator" w:date="2024-01-01T13:21:00Z" w:name="move155007697"/>
      <w:moveFrom w:id="3670" w:author="Administrator" w:date="2024-01-01T13:21:00Z">
        <w:r w:rsidRPr="000B1279" w:rsidDel="00716DE2">
          <w:rPr>
            <w:rFonts w:ascii="PMingLiU" w:hAnsi="PMingLiU"/>
            <w:lang w:eastAsia="zh-TW"/>
          </w:rPr>
          <w:t xml:space="preserve"> 三句法合。 </w:t>
        </w:r>
      </w:moveFrom>
      <w:moveFromRangeEnd w:id="3669"/>
      <w:r w:rsidRPr="000B1279">
        <w:rPr>
          <w:rFonts w:ascii="PMingLiU" w:hAnsi="PMingLiU"/>
          <w:lang w:eastAsia="zh-TW"/>
        </w:rPr>
        <w:t>故續高僧傳</w:t>
      </w:r>
      <w:del w:id="3671" w:author="Administrator" w:date="2024-01-01T13:21:00Z">
        <w:r w:rsidRPr="000B1279" w:rsidDel="00716DE2">
          <w:rPr>
            <w:rFonts w:asciiTheme="minorEastAsia" w:hAnsiTheme="minorEastAsia" w:hint="eastAsia"/>
            <w:lang w:eastAsia="zh-TW"/>
          </w:rPr>
          <w:delText xml:space="preserve"> </w:delText>
        </w:r>
      </w:del>
      <w:ins w:id="3672" w:author="Administrator" w:date="2024-01-01T13:21:00Z">
        <w:r w:rsidR="00716DE2" w:rsidRPr="000B1279">
          <w:rPr>
            <w:rFonts w:asciiTheme="minorEastAsia" w:hAnsiTheme="minorEastAsia" w:hint="eastAsia"/>
            <w:lang w:eastAsia="zh-TW"/>
          </w:rPr>
          <w:t>〔</w:t>
        </w:r>
      </w:ins>
      <w:r w:rsidRPr="000B1279">
        <w:rPr>
          <w:rFonts w:ascii="PMingLiU" w:hAnsi="PMingLiU"/>
          <w:lang w:eastAsia="zh-TW"/>
        </w:rPr>
        <w:t>「續高僧傳」，唐釋道宣撰，共三十卷。慧可事迹載于第十六卷。</w:t>
      </w:r>
      <w:del w:id="3673" w:author="Administrator" w:date="2024-01-01T13:21:00Z">
        <w:r w:rsidRPr="000B1279" w:rsidDel="00716DE2">
          <w:rPr>
            <w:rFonts w:asciiTheme="minorEastAsia" w:hAnsiTheme="minorEastAsia" w:hint="eastAsia"/>
            <w:lang w:eastAsia="zh-TW"/>
          </w:rPr>
          <w:delText xml:space="preserve"> </w:delText>
        </w:r>
      </w:del>
      <w:ins w:id="3674" w:author="Administrator" w:date="2024-01-01T13:21:00Z">
        <w:r w:rsidR="00716DE2" w:rsidRPr="000B1279">
          <w:rPr>
            <w:rFonts w:asciiTheme="minorEastAsia" w:hAnsiTheme="minorEastAsia" w:hint="eastAsia"/>
            <w:lang w:eastAsia="zh-TW"/>
          </w:rPr>
          <w:t>〕</w:t>
        </w:r>
      </w:ins>
      <w:r w:rsidRPr="000B1279">
        <w:rPr>
          <w:rFonts w:ascii="PMingLiU" w:hAnsi="PMingLiU"/>
          <w:lang w:eastAsia="zh-TW"/>
        </w:rPr>
        <w:t>云：齊朝有向居士，致書通好於慧可禪師曰：『影由形起，響逐聲來。弄影勞形，不知形是影本；揚聲止響，不識</w:t>
      </w:r>
      <w:del w:id="3675" w:author="Administrator" w:date="2024-01-01T13:22:00Z">
        <w:r w:rsidRPr="000B1279" w:rsidDel="004D4E50">
          <w:rPr>
            <w:rFonts w:ascii="PMingLiU" w:hAnsi="PMingLiU"/>
            <w:lang w:eastAsia="zh-TW"/>
          </w:rPr>
          <w:delText xml:space="preserve"> P177</w:delText>
        </w:r>
      </w:del>
      <w:r w:rsidRPr="000B1279">
        <w:rPr>
          <w:rFonts w:ascii="PMingLiU" w:hAnsi="PMingLiU"/>
          <w:lang w:eastAsia="zh-TW"/>
        </w:rPr>
        <w:t>聲是響根。除煩惱而求涅槃者，喻避形而覓影；離衆生而求佛性者，喻默聲而尋響。故知迷悟一途，愚智非别。無名作名，因其名，是非生矣</w:t>
      </w:r>
      <w:ins w:id="3676" w:author="Administrator" w:date="2024-01-01T13:32:00Z">
        <w:r w:rsidR="00273484" w:rsidRPr="000B1279">
          <w:rPr>
            <w:rStyle w:val="aa"/>
            <w:rFonts w:ascii="PMingLiU" w:hAnsi="PMingLiU"/>
            <w:lang w:eastAsia="zh-TW"/>
          </w:rPr>
          <w:footnoteReference w:id="423"/>
        </w:r>
      </w:ins>
      <w:r w:rsidRPr="000B1279">
        <w:rPr>
          <w:rFonts w:ascii="PMingLiU" w:hAnsi="PMingLiU"/>
          <w:lang w:eastAsia="zh-TW"/>
        </w:rPr>
        <w:t>；</w:t>
      </w:r>
      <w:del w:id="3678" w:author="Administrator" w:date="2024-01-01T13:32:00Z">
        <w:r w:rsidRPr="000B1279" w:rsidDel="00273484">
          <w:rPr>
            <w:rFonts w:ascii="PMingLiU" w:hAnsi="PMingLiU"/>
            <w:lang w:eastAsia="zh-TW"/>
          </w:rPr>
          <w:delText xml:space="preserve"> 謂名外别立無名。 </w:delText>
        </w:r>
      </w:del>
      <w:r w:rsidRPr="000B1279">
        <w:rPr>
          <w:rFonts w:ascii="PMingLiU" w:hAnsi="PMingLiU"/>
          <w:lang w:eastAsia="zh-TW"/>
        </w:rPr>
        <w:t>無理作理，因其理，諍論起矣。幻化非真，誰是誰非；虚妄無實，何空何有。</w:t>
      </w:r>
      <w:r w:rsidRPr="000B1279">
        <w:rPr>
          <w:rFonts w:ascii="PMingLiU" w:hAnsi="PMingLiU" w:hint="eastAsia"/>
          <w:lang w:eastAsia="zh-TW"/>
        </w:rPr>
        <w:t>將知得無所得，失無所失矣。未及造談，聊申此意，想爲答之。』慧可禪師命筆述意，答居士曰：『説此真法皆如實，契真幽理竟不殊。本迷摩尼謂瓦礫，豁然自覺是真珠。無明智慧等無異，當知萬法即皆如。破此二見之徒輩，申辭措意作斯書。觀身與佛無差别，何須更覓彼無餘。』此二上士，依達摩大師稱法之行，理觀用心，皆是念中道第一義諦法身佛也。必不離念存於無念，離生立於無生。若謂離之而别立者，斯不了煩惱即涅槃，衆生即諸佛，安得悟彼瓦礫如真珠哉？既離之不可，即念佛，而真無念也，即往生，而真無生也</w:t>
      </w:r>
      <w:ins w:id="3679" w:author="Administrator" w:date="2024-01-01T13:35:00Z">
        <w:r w:rsidR="00273484" w:rsidRPr="000B1279">
          <w:rPr>
            <w:rStyle w:val="aa"/>
            <w:rFonts w:ascii="PMingLiU" w:hAnsi="PMingLiU"/>
            <w:lang w:eastAsia="zh-TW"/>
          </w:rPr>
          <w:footnoteReference w:id="424"/>
        </w:r>
      </w:ins>
      <w:r w:rsidRPr="000B1279">
        <w:rPr>
          <w:rFonts w:ascii="PMingLiU" w:hAnsi="PMingLiU" w:hint="eastAsia"/>
          <w:lang w:eastAsia="zh-TW"/>
        </w:rPr>
        <w:t>。</w:t>
      </w:r>
      <w:moveFromRangeStart w:id="3682" w:author="Administrator" w:date="2024-01-01T13:35:00Z" w:name="move155008571"/>
      <w:moveFrom w:id="3683" w:author="Administrator" w:date="2024-01-01T13:35:00Z">
        <w:r w:rsidRPr="000B1279" w:rsidDel="00273484">
          <w:rPr>
            <w:rFonts w:ascii="PMingLiU" w:hAnsi="PMingLiU"/>
            <w:lang w:eastAsia="zh-TW"/>
          </w:rPr>
          <w:t xml:space="preserve"> 端拱太平，切忌眼目定動。 </w:t>
        </w:r>
      </w:moveFrom>
      <w:moveFromRangeEnd w:id="3682"/>
      <w:r w:rsidRPr="000B1279">
        <w:rPr>
          <w:rFonts w:ascii="PMingLiU" w:hAnsi="PMingLiU"/>
          <w:lang w:eastAsia="zh-TW"/>
        </w:rPr>
        <w:t>夫如是，則其</w:t>
      </w:r>
      <w:r w:rsidRPr="000B1279">
        <w:rPr>
          <w:rFonts w:ascii="PMingLiU" w:hAnsi="PMingLiU" w:hint="eastAsia"/>
          <w:lang w:eastAsia="zh-TW"/>
        </w:rPr>
        <w:t>義焕然，若秋天澄霽，明月出雲矣。豈同愚人觀指而不觀月哉？」</w:t>
      </w:r>
    </w:p>
    <w:p w14:paraId="1B3C7B03" w14:textId="77777777" w:rsidR="00C80000" w:rsidRPr="000B1279" w:rsidRDefault="00C80000" w:rsidP="001C6383">
      <w:pPr>
        <w:spacing w:line="360" w:lineRule="auto"/>
        <w:rPr>
          <w:rFonts w:ascii="PMingLiU" w:hAnsi="PMingLiU"/>
          <w:lang w:eastAsia="zh-TW"/>
        </w:rPr>
      </w:pPr>
    </w:p>
    <w:p w14:paraId="5D1FADB8" w14:textId="1FDE73BD"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諸佛解脱心行中求門第十七</w:t>
      </w:r>
    </w:p>
    <w:p w14:paraId="320BECF6" w14:textId="77777777" w:rsidR="00273484" w:rsidRPr="000B1279" w:rsidRDefault="00273484" w:rsidP="001C6383">
      <w:pPr>
        <w:spacing w:line="360" w:lineRule="auto"/>
        <w:rPr>
          <w:ins w:id="3684" w:author="Administrator" w:date="2024-01-01T13:36:00Z"/>
          <w:rFonts w:ascii="PMingLiU" w:hAnsi="PMingLiU"/>
          <w:lang w:eastAsia="zh-TW"/>
        </w:rPr>
      </w:pPr>
    </w:p>
    <w:p w14:paraId="07C7425F" w14:textId="77777777" w:rsidR="00273484" w:rsidRPr="000B1279" w:rsidRDefault="00207C92" w:rsidP="001C6383">
      <w:pPr>
        <w:spacing w:line="360" w:lineRule="auto"/>
        <w:rPr>
          <w:ins w:id="3685" w:author="Administrator" w:date="2024-01-01T13:37:00Z"/>
          <w:rFonts w:ascii="PMingLiU" w:hAnsi="PMingLiU"/>
          <w:lang w:eastAsia="zh-TW"/>
        </w:rPr>
      </w:pPr>
      <w:r w:rsidRPr="000B1279">
        <w:rPr>
          <w:rFonts w:ascii="PMingLiU" w:hAnsi="PMingLiU" w:hint="eastAsia"/>
          <w:lang w:eastAsia="zh-TW"/>
        </w:rPr>
        <w:t>問曰：「念佛名真無念，往生名真無生，信矣。維摩經云：『諸佛解脱，當於何求？當於一切衆生心行中求。』既曰一切心行中求，何不求於自心，而乃求於外佛耶？」</w:t>
      </w:r>
    </w:p>
    <w:p w14:paraId="6A4EAD4F" w14:textId="77777777" w:rsidR="00273484" w:rsidRPr="000B1279" w:rsidRDefault="00273484" w:rsidP="001C6383">
      <w:pPr>
        <w:spacing w:line="360" w:lineRule="auto"/>
        <w:rPr>
          <w:ins w:id="3686" w:author="Administrator" w:date="2024-01-01T13:37:00Z"/>
          <w:rFonts w:ascii="PMingLiU" w:hAnsi="PMingLiU"/>
          <w:lang w:eastAsia="zh-TW"/>
        </w:rPr>
      </w:pPr>
    </w:p>
    <w:p w14:paraId="4D6DE292" w14:textId="16A003E1" w:rsidR="00207C92" w:rsidRPr="000B1279" w:rsidRDefault="00207C92" w:rsidP="001C6383">
      <w:pPr>
        <w:spacing w:line="360" w:lineRule="auto"/>
        <w:rPr>
          <w:rFonts w:ascii="PMingLiU" w:hAnsi="PMingLiU"/>
          <w:lang w:eastAsia="zh-TW"/>
        </w:rPr>
      </w:pPr>
      <w:r w:rsidRPr="000B1279">
        <w:rPr>
          <w:rFonts w:ascii="PMingLiU" w:hAnsi="PMingLiU" w:hint="eastAsia"/>
          <w:lang w:eastAsia="zh-TW"/>
        </w:rPr>
        <w:t>對曰：「子謂念佛三昧無上妙禪，非心行中求者，不然也，爲子明之。夫心之爲行者，行於三境</w:t>
      </w:r>
      <w:del w:id="3687" w:author="Administrator" w:date="2024-01-01T13:37:00Z">
        <w:r w:rsidRPr="000B1279" w:rsidDel="00273484">
          <w:rPr>
            <w:rFonts w:ascii="PMingLiU" w:hAnsi="PMingLiU"/>
            <w:lang w:eastAsia="zh-TW"/>
          </w:rPr>
          <w:delText xml:space="preserve"> P178</w:delText>
        </w:r>
      </w:del>
      <w:r w:rsidRPr="000B1279">
        <w:rPr>
          <w:rFonts w:ascii="PMingLiU" w:hAnsi="PMingLiU"/>
          <w:lang w:eastAsia="zh-TW"/>
        </w:rPr>
        <w:t>也：一行善境，即念佛三昧，善中之善，天中之天；二行不善境，謂貪﹑瞋﹑癡等諸惡境界；三行無記境，謂其心不住，善惡不緣。若論夫理性，理徧前三，語其順理，唯留善境</w:t>
      </w:r>
      <w:ins w:id="3688" w:author="Administrator" w:date="2024-01-01T13:38:00Z">
        <w:r w:rsidR="00273484" w:rsidRPr="000B1279">
          <w:rPr>
            <w:rStyle w:val="aa"/>
            <w:rFonts w:ascii="PMingLiU" w:hAnsi="PMingLiU"/>
            <w:lang w:eastAsia="zh-TW"/>
          </w:rPr>
          <w:footnoteReference w:id="425"/>
        </w:r>
      </w:ins>
      <w:r w:rsidRPr="000B1279">
        <w:rPr>
          <w:rFonts w:ascii="PMingLiU" w:hAnsi="PMingLiU"/>
          <w:lang w:eastAsia="zh-TW"/>
        </w:rPr>
        <w:t>。</w:t>
      </w:r>
      <w:moveFromRangeStart w:id="3691" w:author="Administrator" w:date="2024-01-01T13:38:00Z" w:name="move155008718"/>
      <w:moveFrom w:id="3692" w:author="Administrator" w:date="2024-01-01T13:38:00Z">
        <w:r w:rsidRPr="000B1279" w:rsidDel="00273484">
          <w:rPr>
            <w:rFonts w:ascii="PMingLiU" w:hAnsi="PMingLiU"/>
            <w:lang w:eastAsia="zh-TW"/>
          </w:rPr>
          <w:t xml:space="preserve"> 大有關係。 </w:t>
        </w:r>
      </w:moveFrom>
      <w:moveFromRangeEnd w:id="3691"/>
      <w:r w:rsidRPr="000B1279">
        <w:rPr>
          <w:rFonts w:ascii="PMingLiU" w:hAnsi="PMingLiU"/>
          <w:lang w:eastAsia="zh-TW"/>
        </w:rPr>
        <w:t>經云：『所謂取我是垢，不取我是浄者。』謂不了法性體無慳貪，違於法性而不行施</w:t>
      </w:r>
      <w:ins w:id="3693" w:author="Administrator" w:date="2024-01-01T13:38:00Z">
        <w:r w:rsidR="00273484" w:rsidRPr="000B1279">
          <w:rPr>
            <w:rStyle w:val="aa"/>
            <w:rFonts w:ascii="PMingLiU" w:hAnsi="PMingLiU"/>
            <w:lang w:eastAsia="zh-TW"/>
          </w:rPr>
          <w:footnoteReference w:id="426"/>
        </w:r>
      </w:ins>
      <w:r w:rsidRPr="000B1279">
        <w:rPr>
          <w:rFonts w:ascii="PMingLiU" w:hAnsi="PMingLiU"/>
          <w:lang w:eastAsia="zh-TW"/>
        </w:rPr>
        <w:t>。</w:t>
      </w:r>
      <w:moveFromRangeStart w:id="3696" w:author="Administrator" w:date="2024-01-01T13:38:00Z" w:name="move155008754"/>
      <w:moveFrom w:id="3697" w:author="Administrator" w:date="2024-01-01T13:38:00Z">
        <w:r w:rsidRPr="000B1279" w:rsidDel="00273484">
          <w:rPr>
            <w:rFonts w:ascii="PMingLiU" w:hAnsi="PMingLiU"/>
            <w:lang w:eastAsia="zh-TW"/>
          </w:rPr>
          <w:t xml:space="preserve"> 舉檀爲例。 </w:t>
        </w:r>
      </w:moveFrom>
      <w:moveFromRangeEnd w:id="3696"/>
      <w:r w:rsidRPr="000B1279">
        <w:rPr>
          <w:rFonts w:ascii="PMingLiU" w:hAnsi="PMingLiU"/>
          <w:lang w:eastAsia="zh-TW"/>
        </w:rPr>
        <w:t>縱施住施</w:t>
      </w:r>
      <w:r w:rsidRPr="000B1279">
        <w:rPr>
          <w:rFonts w:ascii="PMingLiU" w:hAnsi="PMingLiU" w:hint="eastAsia"/>
          <w:lang w:eastAsia="zh-TW"/>
        </w:rPr>
        <w:t>，不能捨施，非垢如何？若能了知隨順法性，行檀波羅蜜，無慳施相。善順於理，非浄如何？不善無記，乖於法性，不可與善聯鑣也。故勝天王問佛：『云何菩薩通達禪波羅蜜？』佛告天王：『菩薩摩訶薩，學般若波羅蜜，行禪波羅蜜</w:t>
      </w:r>
      <w:ins w:id="3698" w:author="Administrator" w:date="2024-01-01T13:40:00Z">
        <w:r w:rsidR="00273484" w:rsidRPr="000B1279">
          <w:rPr>
            <w:rStyle w:val="aa"/>
            <w:rFonts w:ascii="PMingLiU" w:hAnsi="PMingLiU"/>
            <w:lang w:eastAsia="zh-TW"/>
          </w:rPr>
          <w:footnoteReference w:id="427"/>
        </w:r>
      </w:ins>
      <w:r w:rsidRPr="000B1279">
        <w:rPr>
          <w:rFonts w:ascii="PMingLiU" w:hAnsi="PMingLiU" w:hint="eastAsia"/>
          <w:lang w:eastAsia="zh-TW"/>
        </w:rPr>
        <w:t>。</w:t>
      </w:r>
      <w:moveFromRangeStart w:id="3701" w:author="Administrator" w:date="2024-01-01T13:40:00Z" w:name="move155008848"/>
      <w:moveFrom w:id="3702" w:author="Administrator" w:date="2024-01-01T13:40:00Z">
        <w:r w:rsidRPr="000B1279" w:rsidDel="00273484">
          <w:rPr>
            <w:rFonts w:ascii="PMingLiU" w:hAnsi="PMingLiU"/>
            <w:lang w:eastAsia="zh-TW"/>
          </w:rPr>
          <w:t xml:space="preserve"> 此專論禪觀。 </w:t>
        </w:r>
      </w:moveFrom>
      <w:moveFromRangeEnd w:id="3701"/>
      <w:r w:rsidRPr="000B1279">
        <w:rPr>
          <w:rFonts w:ascii="PMingLiU" w:hAnsi="PMingLiU"/>
          <w:lang w:eastAsia="zh-TW"/>
        </w:rPr>
        <w:t>當觀此心，行於何境？若善不善，無記境界。若行善境，則勤修習。譬如蓮華，不停水滴</w:t>
      </w:r>
      <w:ins w:id="3703" w:author="Administrator" w:date="2024-01-01T13:41:00Z">
        <w:r w:rsidR="00273484" w:rsidRPr="000B1279">
          <w:rPr>
            <w:rStyle w:val="aa"/>
            <w:rFonts w:ascii="PMingLiU" w:hAnsi="PMingLiU"/>
            <w:lang w:eastAsia="zh-TW"/>
          </w:rPr>
          <w:footnoteReference w:id="428"/>
        </w:r>
      </w:ins>
      <w:r w:rsidRPr="000B1279">
        <w:rPr>
          <w:rFonts w:ascii="PMingLiU" w:hAnsi="PMingLiU"/>
          <w:lang w:eastAsia="zh-TW"/>
        </w:rPr>
        <w:t>。</w:t>
      </w:r>
      <w:moveFromRangeStart w:id="3706" w:author="Administrator" w:date="2024-01-01T13:41:00Z" w:name="move155008886"/>
      <w:moveFrom w:id="3707" w:author="Administrator" w:date="2024-01-01T13:41:00Z">
        <w:r w:rsidRPr="000B1279" w:rsidDel="00273484">
          <w:rPr>
            <w:rFonts w:ascii="PMingLiU" w:hAnsi="PMingLiU"/>
            <w:lang w:eastAsia="zh-TW"/>
          </w:rPr>
          <w:t xml:space="preserve"> 喻至善。 </w:t>
        </w:r>
      </w:moveFrom>
      <w:moveFromRangeEnd w:id="3706"/>
      <w:r w:rsidRPr="000B1279">
        <w:rPr>
          <w:rFonts w:ascii="PMingLiU" w:hAnsi="PMingLiU"/>
          <w:lang w:eastAsia="zh-TW"/>
        </w:rPr>
        <w:t>一不善法，不得暫住。』據斯金口，豈有不善無記而不擯之哉？是則順理善心，行於善境。熾然念佛，解脱在心行中。若謂念佛心行而非解脱者，不善﹑無記二種心行，豈得有哉？如斯解脱，迷之則滯於浩劫，悟之則證如反</w:t>
      </w:r>
      <w:r w:rsidRPr="000B1279">
        <w:rPr>
          <w:rFonts w:ascii="PMingLiU" w:hAnsi="PMingLiU" w:hint="eastAsia"/>
          <w:lang w:eastAsia="zh-TW"/>
        </w:rPr>
        <w:t>掌</w:t>
      </w:r>
      <w:ins w:id="3708" w:author="Administrator" w:date="2024-01-01T13:42:00Z">
        <w:r w:rsidR="00273484" w:rsidRPr="000B1279">
          <w:rPr>
            <w:rStyle w:val="aa"/>
            <w:rFonts w:ascii="PMingLiU" w:hAnsi="PMingLiU"/>
            <w:lang w:eastAsia="zh-TW"/>
          </w:rPr>
          <w:footnoteReference w:id="429"/>
        </w:r>
      </w:ins>
      <w:r w:rsidRPr="000B1279">
        <w:rPr>
          <w:rFonts w:ascii="PMingLiU" w:hAnsi="PMingLiU" w:hint="eastAsia"/>
          <w:lang w:eastAsia="zh-TW"/>
        </w:rPr>
        <w:t>。</w:t>
      </w:r>
      <w:moveFromRangeStart w:id="3711" w:author="Administrator" w:date="2024-01-01T13:42:00Z" w:name="move155008970"/>
      <w:moveFrom w:id="3712" w:author="Administrator" w:date="2024-01-01T13:42:00Z">
        <w:r w:rsidRPr="000B1279" w:rsidDel="00273484">
          <w:rPr>
            <w:rFonts w:ascii="PMingLiU" w:hAnsi="PMingLiU"/>
            <w:lang w:eastAsia="zh-TW"/>
          </w:rPr>
          <w:t xml:space="preserve"> 念佛三昧，徹底道破。 </w:t>
        </w:r>
      </w:moveFrom>
      <w:moveFromRangeEnd w:id="3711"/>
      <w:r w:rsidRPr="000B1279">
        <w:rPr>
          <w:rFonts w:ascii="PMingLiU" w:hAnsi="PMingLiU"/>
          <w:lang w:eastAsia="zh-TW"/>
        </w:rPr>
        <w:t>習禪明鏡，允茲在茲。如來世雄，考彼群定，以念佛三昧爲禪中王。諸餘三昧有待有對者，皆匹夫之定耳。然寶王三昧</w:t>
      </w:r>
      <w:ins w:id="3713" w:author="Administrator" w:date="2024-01-01T13:43:00Z">
        <w:r w:rsidR="008A0F1C" w:rsidRPr="000B1279">
          <w:rPr>
            <w:rStyle w:val="aa"/>
            <w:rFonts w:ascii="PMingLiU" w:hAnsi="PMingLiU"/>
            <w:lang w:eastAsia="zh-TW"/>
          </w:rPr>
          <w:footnoteReference w:id="430"/>
        </w:r>
      </w:ins>
      <w:r w:rsidRPr="000B1279">
        <w:rPr>
          <w:rFonts w:ascii="PMingLiU" w:hAnsi="PMingLiU"/>
          <w:lang w:eastAsia="zh-TW"/>
        </w:rPr>
        <w:t>，</w:t>
      </w:r>
      <w:del w:id="3715" w:author="Administrator" w:date="2024-01-01T13:43:00Z">
        <w:r w:rsidRPr="000B1279" w:rsidDel="008A0F1C">
          <w:rPr>
            <w:rFonts w:ascii="PMingLiU" w:hAnsi="PMingLiU"/>
            <w:lang w:eastAsia="zh-TW"/>
          </w:rPr>
          <w:delText xml:space="preserve"> 此段承上對待，而明絶待。 </w:delText>
        </w:r>
      </w:del>
      <w:r w:rsidRPr="000B1279">
        <w:rPr>
          <w:rFonts w:ascii="PMingLiU" w:hAnsi="PMingLiU"/>
          <w:lang w:eastAsia="zh-TW"/>
        </w:rPr>
        <w:t>不住尊相，不住卑相﹑邪相﹑正相﹑生死相﹑涅槃相﹑煩惱相﹑菩提相﹑静相﹑亂相﹑成正覺相﹑度衆生相﹑坐道場相﹑無所得相，以</w:t>
      </w:r>
      <w:del w:id="3716" w:author="Administrator" w:date="2024-01-01T13:44:00Z">
        <w:r w:rsidRPr="000B1279" w:rsidDel="008A0F1C">
          <w:rPr>
            <w:rFonts w:asciiTheme="minorEastAsia" w:hAnsiTheme="minorEastAsia" w:hint="eastAsia"/>
            <w:lang w:eastAsia="zh-TW"/>
          </w:rPr>
          <w:delText xml:space="preserve"> </w:delText>
        </w:r>
      </w:del>
      <w:ins w:id="3717" w:author="Administrator" w:date="2024-01-01T13:44:00Z">
        <w:r w:rsidR="008A0F1C" w:rsidRPr="000B1279">
          <w:rPr>
            <w:rFonts w:asciiTheme="minorEastAsia" w:hAnsiTheme="minorEastAsia" w:hint="eastAsia"/>
            <w:lang w:eastAsia="zh-TW"/>
          </w:rPr>
          <w:t>〔</w:t>
        </w:r>
      </w:ins>
      <w:r w:rsidRPr="000B1279">
        <w:rPr>
          <w:rFonts w:ascii="PMingLiU" w:hAnsi="PMingLiU"/>
          <w:lang w:eastAsia="zh-TW"/>
        </w:rPr>
        <w:t>「以」，廣陵本作「如」。</w:t>
      </w:r>
      <w:del w:id="3718" w:author="Administrator" w:date="2024-01-01T13:44:00Z">
        <w:r w:rsidRPr="000B1279" w:rsidDel="008A0F1C">
          <w:rPr>
            <w:rFonts w:asciiTheme="minorEastAsia" w:hAnsiTheme="minorEastAsia" w:hint="eastAsia"/>
            <w:lang w:eastAsia="zh-TW"/>
          </w:rPr>
          <w:delText xml:space="preserve"> </w:delText>
        </w:r>
      </w:del>
      <w:ins w:id="3719" w:author="Administrator" w:date="2024-01-01T13:44:00Z">
        <w:r w:rsidR="008A0F1C" w:rsidRPr="000B1279">
          <w:rPr>
            <w:rFonts w:asciiTheme="minorEastAsia" w:hAnsiTheme="minorEastAsia" w:hint="eastAsia"/>
            <w:lang w:eastAsia="zh-TW"/>
          </w:rPr>
          <w:t>〕</w:t>
        </w:r>
      </w:ins>
      <w:r w:rsidRPr="000B1279">
        <w:rPr>
          <w:rFonts w:ascii="PMingLiU" w:hAnsi="PMingLiU"/>
          <w:lang w:eastAsia="zh-TW"/>
        </w:rPr>
        <w:t>是等相，皆</w:t>
      </w:r>
      <w:del w:id="3720" w:author="Administrator" w:date="2024-01-01T13:44:00Z">
        <w:r w:rsidRPr="000B1279" w:rsidDel="008A0F1C">
          <w:rPr>
            <w:rFonts w:ascii="PMingLiU" w:hAnsi="PMingLiU"/>
            <w:lang w:eastAsia="zh-TW"/>
          </w:rPr>
          <w:delText xml:space="preserve"> P179</w:delText>
        </w:r>
      </w:del>
      <w:r w:rsidRPr="000B1279">
        <w:rPr>
          <w:rFonts w:ascii="PMingLiU" w:hAnsi="PMingLiU"/>
          <w:lang w:eastAsia="zh-TW"/>
        </w:rPr>
        <w:t>悉不住。猶如夢覺，廓無來去。故大品云：『無去無來是佛。』夫如是，則尚遣乎中道，豈住於邊徼哉？如諸法無行經偈云：</w:t>
      </w:r>
    </w:p>
    <w:p w14:paraId="0B99CE83" w14:textId="77777777" w:rsidR="00207C92" w:rsidRPr="000B1279" w:rsidRDefault="00207C92" w:rsidP="001C6383">
      <w:pPr>
        <w:spacing w:line="360" w:lineRule="auto"/>
        <w:rPr>
          <w:rFonts w:ascii="PMingLiU" w:hAnsi="PMingLiU"/>
          <w:lang w:eastAsia="zh-TW"/>
        </w:rPr>
      </w:pPr>
    </w:p>
    <w:p w14:paraId="01F8064B" w14:textId="77777777" w:rsidR="008A0F1C" w:rsidRPr="000B1279" w:rsidRDefault="00207C92" w:rsidP="001C6383">
      <w:pPr>
        <w:spacing w:line="360" w:lineRule="auto"/>
        <w:rPr>
          <w:ins w:id="3721" w:author="Administrator" w:date="2024-01-01T13:45:00Z"/>
          <w:rFonts w:ascii="PMingLiU" w:hAnsi="PMingLiU"/>
          <w:lang w:eastAsia="zh-TW"/>
        </w:rPr>
      </w:pPr>
      <w:r w:rsidRPr="000B1279">
        <w:rPr>
          <w:rFonts w:ascii="PMingLiU" w:hAnsi="PMingLiU" w:hint="eastAsia"/>
          <w:lang w:eastAsia="zh-TW"/>
        </w:rPr>
        <w:t>『譬如人，於夢中。得佛道，度衆生。此無道，無衆生。</w:t>
      </w:r>
    </w:p>
    <w:p w14:paraId="23C4E3F3" w14:textId="77777777" w:rsidR="008A0F1C" w:rsidRPr="000B1279" w:rsidRDefault="00207C92" w:rsidP="001C6383">
      <w:pPr>
        <w:spacing w:line="360" w:lineRule="auto"/>
        <w:rPr>
          <w:ins w:id="3722" w:author="Administrator" w:date="2024-01-01T13:45:00Z"/>
          <w:rFonts w:ascii="PMingLiU" w:hAnsi="PMingLiU"/>
          <w:lang w:eastAsia="zh-TW"/>
        </w:rPr>
      </w:pPr>
      <w:r w:rsidRPr="000B1279">
        <w:rPr>
          <w:rFonts w:ascii="PMingLiU" w:hAnsi="PMingLiU" w:hint="eastAsia"/>
          <w:lang w:eastAsia="zh-TW"/>
        </w:rPr>
        <w:t>佛法性，亦復然。坐道場，無所得。若不得，則不有。</w:t>
      </w:r>
    </w:p>
    <w:p w14:paraId="195929CA" w14:textId="77777777" w:rsidR="008A0F1C" w:rsidRPr="000B1279" w:rsidRDefault="00207C92" w:rsidP="001C6383">
      <w:pPr>
        <w:spacing w:line="360" w:lineRule="auto"/>
        <w:rPr>
          <w:ins w:id="3723" w:author="Administrator" w:date="2024-01-01T13:45:00Z"/>
          <w:rFonts w:ascii="PMingLiU" w:hAnsi="PMingLiU"/>
          <w:lang w:eastAsia="zh-TW"/>
        </w:rPr>
      </w:pPr>
      <w:r w:rsidRPr="000B1279">
        <w:rPr>
          <w:rFonts w:ascii="PMingLiU" w:hAnsi="PMingLiU" w:hint="eastAsia"/>
          <w:lang w:eastAsia="zh-TW"/>
        </w:rPr>
        <w:t>明無明，同一相。知如是，爲世尊。衆生性，即菩提。</w:t>
      </w:r>
    </w:p>
    <w:p w14:paraId="220FB3FA" w14:textId="77777777" w:rsidR="00C80000" w:rsidRPr="000B1279" w:rsidRDefault="00207C92" w:rsidP="001C6383">
      <w:pPr>
        <w:spacing w:line="360" w:lineRule="auto"/>
        <w:rPr>
          <w:rFonts w:ascii="PMingLiU" w:hAnsi="PMingLiU"/>
          <w:lang w:eastAsia="zh-TW"/>
        </w:rPr>
      </w:pPr>
      <w:r w:rsidRPr="000B1279">
        <w:rPr>
          <w:rFonts w:ascii="PMingLiU" w:hAnsi="PMingLiU" w:hint="eastAsia"/>
          <w:lang w:eastAsia="zh-TW"/>
        </w:rPr>
        <w:t>菩提性，即衆生。菩薩衆，亦不二。知如是，爲世尊。』」</w:t>
      </w:r>
    </w:p>
    <w:p w14:paraId="7A47E526" w14:textId="77777777" w:rsidR="00C80000" w:rsidRPr="000B1279" w:rsidRDefault="00C80000" w:rsidP="001C6383">
      <w:pPr>
        <w:spacing w:line="360" w:lineRule="auto"/>
        <w:rPr>
          <w:rFonts w:ascii="PMingLiU" w:hAnsi="PMingLiU"/>
          <w:lang w:eastAsia="zh-TW"/>
        </w:rPr>
      </w:pPr>
    </w:p>
    <w:p w14:paraId="0FF13429" w14:textId="4F784933"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三業供養真實表敬門第十八</w:t>
      </w:r>
    </w:p>
    <w:p w14:paraId="2E9A932B" w14:textId="77777777" w:rsidR="008A0F1C" w:rsidRPr="000B1279" w:rsidRDefault="008A0F1C" w:rsidP="001C6383">
      <w:pPr>
        <w:spacing w:line="360" w:lineRule="auto"/>
        <w:rPr>
          <w:ins w:id="3724" w:author="Administrator" w:date="2024-01-01T13:46:00Z"/>
          <w:rFonts w:ascii="PMingLiU" w:hAnsi="PMingLiU"/>
          <w:lang w:eastAsia="zh-TW"/>
        </w:rPr>
      </w:pPr>
    </w:p>
    <w:p w14:paraId="307D922C" w14:textId="77777777" w:rsidR="008A0F1C" w:rsidRPr="000B1279" w:rsidRDefault="00207C92" w:rsidP="001C6383">
      <w:pPr>
        <w:spacing w:line="360" w:lineRule="auto"/>
        <w:rPr>
          <w:ins w:id="3725" w:author="Administrator" w:date="2024-01-01T13:46:00Z"/>
          <w:rFonts w:ascii="PMingLiU" w:hAnsi="PMingLiU"/>
          <w:lang w:eastAsia="zh-TW"/>
        </w:rPr>
      </w:pPr>
      <w:r w:rsidRPr="000B1279">
        <w:rPr>
          <w:rFonts w:ascii="PMingLiU" w:hAnsi="PMingLiU" w:hint="eastAsia"/>
          <w:lang w:eastAsia="zh-TW"/>
        </w:rPr>
        <w:t>問曰：「三昧觀門，已聞奇唱，三業供養，佛在滅後，獻福何多？」</w:t>
      </w:r>
    </w:p>
    <w:p w14:paraId="05874BD1" w14:textId="77777777" w:rsidR="008A0F1C" w:rsidRPr="000B1279" w:rsidRDefault="008A0F1C" w:rsidP="001C6383">
      <w:pPr>
        <w:spacing w:line="360" w:lineRule="auto"/>
        <w:rPr>
          <w:ins w:id="3726" w:author="Administrator" w:date="2024-01-01T13:46:00Z"/>
          <w:rFonts w:ascii="PMingLiU" w:hAnsi="PMingLiU"/>
          <w:lang w:eastAsia="zh-TW"/>
        </w:rPr>
      </w:pPr>
    </w:p>
    <w:p w14:paraId="250A50AB" w14:textId="77777777" w:rsidR="00C80000" w:rsidRPr="000B1279" w:rsidRDefault="00207C92" w:rsidP="001C6383">
      <w:pPr>
        <w:spacing w:line="360" w:lineRule="auto"/>
        <w:rPr>
          <w:rFonts w:ascii="PMingLiU" w:hAnsi="PMingLiU"/>
          <w:lang w:eastAsia="zh-TW"/>
        </w:rPr>
      </w:pPr>
      <w:r w:rsidRPr="000B1279">
        <w:rPr>
          <w:rFonts w:ascii="PMingLiU" w:hAnsi="PMingLiU" w:hint="eastAsia"/>
          <w:lang w:eastAsia="zh-TW"/>
        </w:rPr>
        <w:t>對曰：「夫論供養法界海者，萬行之中，能浄三業，皆名供養也。況浪思真境而非供養哉</w:t>
      </w:r>
      <w:ins w:id="3727" w:author="Administrator" w:date="2024-01-01T13:47:00Z">
        <w:r w:rsidR="008A0F1C" w:rsidRPr="000B1279">
          <w:rPr>
            <w:rStyle w:val="aa"/>
            <w:rFonts w:ascii="PMingLiU" w:hAnsi="PMingLiU"/>
            <w:lang w:eastAsia="zh-TW"/>
          </w:rPr>
          <w:footnoteReference w:id="431"/>
        </w:r>
      </w:ins>
      <w:r w:rsidRPr="000B1279">
        <w:rPr>
          <w:rFonts w:ascii="PMingLiU" w:hAnsi="PMingLiU" w:hint="eastAsia"/>
          <w:lang w:eastAsia="zh-TW"/>
        </w:rPr>
        <w:t>？</w:t>
      </w:r>
      <w:moveFromRangeStart w:id="3730" w:author="Administrator" w:date="2024-01-01T13:47:00Z" w:name="move155009250"/>
      <w:moveFrom w:id="3731" w:author="Administrator" w:date="2024-01-01T13:47:00Z">
        <w:r w:rsidRPr="000B1279" w:rsidDel="008A0F1C">
          <w:rPr>
            <w:rFonts w:ascii="PMingLiU" w:hAnsi="PMingLiU"/>
            <w:lang w:eastAsia="zh-TW"/>
          </w:rPr>
          <w:t xml:space="preserve"> 指香華妙觀。 </w:t>
        </w:r>
      </w:moveFrom>
      <w:moveFromRangeEnd w:id="3730"/>
      <w:r w:rsidRPr="000B1279">
        <w:rPr>
          <w:rFonts w:ascii="PMingLiU" w:hAnsi="PMingLiU"/>
          <w:lang w:eastAsia="zh-TW"/>
        </w:rPr>
        <w:t>理趣曰：『觀一切法，若常若無常，皆不可得</w:t>
      </w:r>
      <w:ins w:id="3732" w:author="Administrator" w:date="2024-01-01T13:47:00Z">
        <w:r w:rsidR="008A0F1C" w:rsidRPr="000B1279">
          <w:rPr>
            <w:rStyle w:val="aa"/>
            <w:rFonts w:ascii="PMingLiU" w:hAnsi="PMingLiU"/>
            <w:lang w:eastAsia="zh-TW"/>
          </w:rPr>
          <w:footnoteReference w:id="432"/>
        </w:r>
      </w:ins>
      <w:r w:rsidRPr="000B1279">
        <w:rPr>
          <w:rFonts w:ascii="PMingLiU" w:hAnsi="PMingLiU"/>
          <w:lang w:eastAsia="zh-TW"/>
        </w:rPr>
        <w:t>。』</w:t>
      </w:r>
      <w:moveFromRangeStart w:id="3735" w:author="Administrator" w:date="2024-01-01T13:47:00Z" w:name="move155009286"/>
      <w:moveFrom w:id="3736" w:author="Administrator" w:date="2024-01-01T13:47:00Z">
        <w:r w:rsidRPr="000B1279" w:rsidDel="008A0F1C">
          <w:rPr>
            <w:rFonts w:ascii="PMingLiU" w:hAnsi="PMingLiU"/>
            <w:lang w:eastAsia="zh-TW"/>
          </w:rPr>
          <w:t xml:space="preserve"> 四句謂稱性修供，不廢事行。 </w:t>
        </w:r>
      </w:moveFrom>
      <w:moveFromRangeEnd w:id="3735"/>
      <w:r w:rsidRPr="000B1279">
        <w:rPr>
          <w:rFonts w:ascii="PMingLiU" w:hAnsi="PMingLiU"/>
          <w:lang w:eastAsia="zh-TW"/>
        </w:rPr>
        <w:t>於諸如來，廣設供養，不亦明焉。又如來在世，嚴薦表誠。皆言華雲香海，徧微塵刹，猶恨其少。大士所以入觀，用想須彌爲燈炷，大海爲油盞，未展殷敬。故焚金色之臂，獻浄明之塔。金身火燄，洞照十方，則喜見菩薩，其例矣。而今之人，但推於自心</w:t>
      </w:r>
      <w:ins w:id="3737" w:author="Administrator" w:date="2024-01-01T13:49:00Z">
        <w:r w:rsidR="008A0F1C" w:rsidRPr="000B1279">
          <w:rPr>
            <w:rStyle w:val="aa"/>
            <w:rFonts w:ascii="PMingLiU" w:hAnsi="PMingLiU"/>
            <w:lang w:eastAsia="zh-TW"/>
          </w:rPr>
          <w:footnoteReference w:id="433"/>
        </w:r>
      </w:ins>
      <w:r w:rsidRPr="000B1279">
        <w:rPr>
          <w:rFonts w:ascii="PMingLiU" w:hAnsi="PMingLiU"/>
          <w:lang w:eastAsia="zh-TW"/>
        </w:rPr>
        <w:t>，</w:t>
      </w:r>
      <w:del w:id="3739" w:author="Administrator" w:date="2024-01-01T13:48:00Z">
        <w:r w:rsidRPr="000B1279" w:rsidDel="008A0F1C">
          <w:rPr>
            <w:rFonts w:ascii="PMingLiU" w:hAnsi="PMingLiU"/>
            <w:lang w:eastAsia="zh-TW"/>
          </w:rPr>
          <w:delText xml:space="preserve"> 邪見。 </w:delText>
        </w:r>
      </w:del>
      <w:r w:rsidRPr="000B1279">
        <w:rPr>
          <w:rFonts w:ascii="PMingLiU" w:hAnsi="PMingLiU"/>
          <w:lang w:eastAsia="zh-TW"/>
        </w:rPr>
        <w:t>或遥指華樹</w:t>
      </w:r>
      <w:ins w:id="3740" w:author="Administrator" w:date="2024-01-01T13:49:00Z">
        <w:r w:rsidR="008A0F1C" w:rsidRPr="000B1279">
          <w:rPr>
            <w:rStyle w:val="aa"/>
            <w:rFonts w:ascii="PMingLiU" w:hAnsi="PMingLiU"/>
            <w:lang w:eastAsia="zh-TW"/>
          </w:rPr>
          <w:footnoteReference w:id="434"/>
        </w:r>
      </w:ins>
      <w:r w:rsidRPr="000B1279">
        <w:rPr>
          <w:rFonts w:ascii="PMingLiU" w:hAnsi="PMingLiU"/>
          <w:lang w:eastAsia="zh-TW"/>
        </w:rPr>
        <w:t>，</w:t>
      </w:r>
      <w:del w:id="3742" w:author="Administrator" w:date="2024-01-01T13:49:00Z">
        <w:r w:rsidRPr="000B1279" w:rsidDel="008A0F1C">
          <w:rPr>
            <w:rFonts w:ascii="PMingLiU" w:hAnsi="PMingLiU"/>
            <w:lang w:eastAsia="zh-TW"/>
          </w:rPr>
          <w:delText xml:space="preserve"> 慳怠習慣。 </w:delText>
        </w:r>
      </w:del>
      <w:r w:rsidRPr="000B1279">
        <w:rPr>
          <w:rFonts w:ascii="PMingLiU" w:hAnsi="PMingLiU"/>
          <w:lang w:eastAsia="zh-TW"/>
        </w:rPr>
        <w:t>乖奉獻之儀，何慢之深</w:t>
      </w:r>
      <w:r w:rsidRPr="000B1279">
        <w:rPr>
          <w:rFonts w:ascii="PMingLiU" w:hAnsi="PMingLiU" w:hint="eastAsia"/>
          <w:lang w:eastAsia="zh-TW"/>
        </w:rPr>
        <w:t>也。子問『佛在滅後，獻福何多』者，試爲明之。且丁蘭刻木於堂，温凊如在。名光青史，人到于今稱之爲真孝子也。若如來在世，金山晃耀，嚴相赫然。誰有覩之，不發</w:t>
      </w:r>
      <w:del w:id="3743" w:author="Administrator" w:date="2024-01-01T13:50:00Z">
        <w:r w:rsidRPr="000B1279" w:rsidDel="008A0F1C">
          <w:rPr>
            <w:rFonts w:ascii="PMingLiU" w:hAnsi="PMingLiU"/>
            <w:lang w:eastAsia="zh-TW"/>
          </w:rPr>
          <w:delText xml:space="preserve"> P180</w:delText>
        </w:r>
      </w:del>
      <w:r w:rsidRPr="000B1279">
        <w:rPr>
          <w:rFonts w:ascii="PMingLiU" w:hAnsi="PMingLiU"/>
          <w:lang w:eastAsia="zh-TW"/>
        </w:rPr>
        <w:t>道意</w:t>
      </w:r>
      <w:ins w:id="3744" w:author="Administrator" w:date="2024-01-01T13:50:00Z">
        <w:r w:rsidR="008A0F1C" w:rsidRPr="000B1279">
          <w:rPr>
            <w:rStyle w:val="aa"/>
            <w:rFonts w:ascii="PMingLiU" w:hAnsi="PMingLiU"/>
            <w:lang w:eastAsia="zh-TW"/>
          </w:rPr>
          <w:footnoteReference w:id="435"/>
        </w:r>
      </w:ins>
      <w:r w:rsidRPr="000B1279">
        <w:rPr>
          <w:rFonts w:ascii="PMingLiU" w:hAnsi="PMingLiU"/>
          <w:lang w:eastAsia="zh-TW"/>
        </w:rPr>
        <w:t>。</w:t>
      </w:r>
      <w:moveFromRangeStart w:id="3747" w:author="Administrator" w:date="2024-01-01T13:50:00Z" w:name="move155009475"/>
      <w:moveFrom w:id="3748" w:author="Administrator" w:date="2024-01-01T13:50:00Z">
        <w:r w:rsidRPr="000B1279" w:rsidDel="008A0F1C">
          <w:rPr>
            <w:rFonts w:ascii="PMingLiU" w:hAnsi="PMingLiU"/>
            <w:lang w:eastAsia="zh-TW"/>
          </w:rPr>
          <w:t xml:space="preserve"> 此時不作滅想甚易。 </w:t>
        </w:r>
      </w:moveFrom>
      <w:moveFromRangeEnd w:id="3747"/>
      <w:r w:rsidRPr="000B1279">
        <w:rPr>
          <w:rFonts w:ascii="PMingLiU" w:hAnsi="PMingLiU"/>
          <w:lang w:eastAsia="zh-TW"/>
        </w:rPr>
        <w:t>獻華伸懇，不亦易哉！洎世雄晦迹，月隱重山。不奉真儀，但傳貝葉。對之形像，發無上意。能獻一華，此志此心，足可嘉尚</w:t>
      </w:r>
      <w:ins w:id="3749" w:author="Administrator" w:date="2024-01-01T13:52:00Z">
        <w:r w:rsidR="008A0F1C" w:rsidRPr="000B1279">
          <w:rPr>
            <w:rStyle w:val="aa"/>
            <w:rFonts w:ascii="PMingLiU" w:hAnsi="PMingLiU"/>
            <w:lang w:eastAsia="zh-TW"/>
          </w:rPr>
          <w:footnoteReference w:id="436"/>
        </w:r>
      </w:ins>
      <w:r w:rsidRPr="000B1279">
        <w:rPr>
          <w:rFonts w:ascii="PMingLiU" w:hAnsi="PMingLiU"/>
          <w:lang w:eastAsia="zh-TW"/>
        </w:rPr>
        <w:t>。</w:t>
      </w:r>
      <w:moveFromRangeStart w:id="3752" w:author="Administrator" w:date="2024-01-01T13:52:00Z" w:name="move155009544"/>
      <w:moveFrom w:id="3753" w:author="Administrator" w:date="2024-01-01T13:52:00Z">
        <w:r w:rsidRPr="000B1279" w:rsidDel="008A0F1C">
          <w:rPr>
            <w:rFonts w:ascii="PMingLiU" w:hAnsi="PMingLiU"/>
            <w:lang w:eastAsia="zh-TW"/>
          </w:rPr>
          <w:t xml:space="preserve"> 此時悟常住佛，修常住供甚難。 </w:t>
        </w:r>
      </w:moveFrom>
      <w:moveFromRangeEnd w:id="3752"/>
      <w:r w:rsidRPr="000B1279">
        <w:rPr>
          <w:rFonts w:ascii="PMingLiU" w:hAnsi="PMingLiU"/>
          <w:lang w:eastAsia="zh-TW"/>
        </w:rPr>
        <w:t>有如是者，不亦難哉！涅槃云：『乃至獻一華，則生不動國。』是則一香一華，一燈一樂，及以飲食，盡心樂得奉薦三世諸佛者。浄土妙因，成聖元始，安得輕易其事，而不遵之哉</w:t>
      </w:r>
      <w:ins w:id="3754" w:author="Administrator" w:date="2024-01-01T13:53:00Z">
        <w:r w:rsidR="00516F80" w:rsidRPr="000B1279">
          <w:rPr>
            <w:rStyle w:val="aa"/>
            <w:rFonts w:ascii="PMingLiU" w:hAnsi="PMingLiU"/>
            <w:lang w:eastAsia="zh-TW"/>
          </w:rPr>
          <w:footnoteReference w:id="437"/>
        </w:r>
      </w:ins>
      <w:r w:rsidRPr="000B1279">
        <w:rPr>
          <w:rFonts w:ascii="PMingLiU" w:hAnsi="PMingLiU"/>
          <w:lang w:eastAsia="zh-TW"/>
        </w:rPr>
        <w:t>？</w:t>
      </w:r>
      <w:moveFromRangeStart w:id="3757" w:author="Administrator" w:date="2024-01-01T13:53:00Z" w:name="move155009610"/>
      <w:moveFrom w:id="3758" w:author="Administrator" w:date="2024-01-01T13:53:00Z">
        <w:r w:rsidRPr="000B1279" w:rsidDel="00516F80">
          <w:rPr>
            <w:rFonts w:ascii="PMingLiU" w:hAnsi="PMingLiU"/>
            <w:lang w:eastAsia="zh-TW"/>
          </w:rPr>
          <w:t xml:space="preserve"> 此學佛基本，非此不</w:t>
        </w:r>
        <w:r w:rsidRPr="000B1279" w:rsidDel="00516F80">
          <w:rPr>
            <w:rFonts w:ascii="PMingLiU" w:hAnsi="PMingLiU" w:hint="eastAsia"/>
            <w:lang w:eastAsia="zh-TW"/>
          </w:rPr>
          <w:t>名正信。</w:t>
        </w:r>
        <w:r w:rsidRPr="000B1279" w:rsidDel="00516F80">
          <w:rPr>
            <w:rFonts w:ascii="PMingLiU" w:hAnsi="PMingLiU"/>
            <w:lang w:eastAsia="zh-TW"/>
          </w:rPr>
          <w:t xml:space="preserve"> </w:t>
        </w:r>
      </w:moveFrom>
      <w:moveFromRangeEnd w:id="3757"/>
      <w:r w:rsidRPr="000B1279">
        <w:rPr>
          <w:rFonts w:ascii="PMingLiU" w:hAnsi="PMingLiU"/>
          <w:lang w:eastAsia="zh-TW"/>
        </w:rPr>
        <w:t>若離於此行，而聽無稽之言，獻心華，點心燈，焚心香，禮心佛，而欲求於正覺者，亦何異騁猿猴之巧，守梅林之望歟？及令彼衣心衣，飯心飯，則困拒不已</w:t>
      </w:r>
      <w:ins w:id="3759" w:author="Administrator" w:date="2024-01-01T13:54:00Z">
        <w:r w:rsidR="00516F80" w:rsidRPr="000B1279">
          <w:rPr>
            <w:rStyle w:val="aa"/>
            <w:rFonts w:ascii="PMingLiU" w:hAnsi="PMingLiU"/>
            <w:lang w:eastAsia="zh-TW"/>
          </w:rPr>
          <w:footnoteReference w:id="438"/>
        </w:r>
      </w:ins>
      <w:r w:rsidRPr="000B1279">
        <w:rPr>
          <w:rFonts w:ascii="PMingLiU" w:hAnsi="PMingLiU"/>
          <w:lang w:eastAsia="zh-TW"/>
        </w:rPr>
        <w:t>。</w:t>
      </w:r>
      <w:moveFromRangeStart w:id="3762" w:author="Administrator" w:date="2024-01-01T13:54:00Z" w:name="move155009671"/>
      <w:moveFrom w:id="3763" w:author="Administrator" w:date="2024-01-01T13:54:00Z">
        <w:r w:rsidRPr="000B1279" w:rsidDel="00516F80">
          <w:rPr>
            <w:rFonts w:ascii="PMingLiU" w:hAnsi="PMingLiU"/>
            <w:lang w:eastAsia="zh-TW"/>
          </w:rPr>
          <w:t xml:space="preserve"> 妙辯，如晨鐘夜炬。 </w:t>
        </w:r>
      </w:moveFrom>
      <w:moveFromRangeEnd w:id="3762"/>
      <w:r w:rsidRPr="000B1279">
        <w:rPr>
          <w:rFonts w:ascii="PMingLiU" w:hAnsi="PMingLiU"/>
          <w:lang w:eastAsia="zh-TW"/>
        </w:rPr>
        <w:t>至於六度萬行，何乃排於空見之心哉？指心望空之言，其過若此，不可不慎也。真言門</w:t>
      </w:r>
      <w:del w:id="3764" w:author="Administrator" w:date="2024-01-01T13:54:00Z">
        <w:r w:rsidRPr="000B1279" w:rsidDel="00516F80">
          <w:rPr>
            <w:rFonts w:asciiTheme="minorEastAsia" w:hAnsiTheme="minorEastAsia" w:hint="eastAsia"/>
            <w:lang w:eastAsia="zh-TW"/>
          </w:rPr>
          <w:delText xml:space="preserve"> </w:delText>
        </w:r>
      </w:del>
      <w:ins w:id="3765" w:author="Administrator" w:date="2024-01-01T13:54:00Z">
        <w:r w:rsidR="00516F80" w:rsidRPr="000B1279">
          <w:rPr>
            <w:rFonts w:asciiTheme="minorEastAsia" w:hAnsiTheme="minorEastAsia" w:hint="eastAsia"/>
            <w:lang w:eastAsia="zh-TW"/>
          </w:rPr>
          <w:t>〔</w:t>
        </w:r>
      </w:ins>
      <w:r w:rsidRPr="000B1279">
        <w:rPr>
          <w:rFonts w:ascii="PMingLiU" w:hAnsi="PMingLiU"/>
          <w:lang w:eastAsia="zh-TW"/>
        </w:rPr>
        <w:t>「真言門」，泛指自印度傳入中國﹑日本的密宗門派，因以重視念誦真言咒語而得名。又特指流傳于日本的密宗。</w:t>
      </w:r>
      <w:del w:id="3766" w:author="Administrator" w:date="2024-01-01T13:55:00Z">
        <w:r w:rsidRPr="000B1279" w:rsidDel="00516F80">
          <w:rPr>
            <w:rFonts w:asciiTheme="minorEastAsia" w:hAnsiTheme="minorEastAsia" w:hint="eastAsia"/>
            <w:lang w:eastAsia="zh-TW"/>
          </w:rPr>
          <w:delText xml:space="preserve"> </w:delText>
        </w:r>
      </w:del>
      <w:ins w:id="3767" w:author="Administrator" w:date="2024-01-01T13:55:00Z">
        <w:r w:rsidR="00516F80" w:rsidRPr="000B1279">
          <w:rPr>
            <w:rFonts w:asciiTheme="minorEastAsia" w:hAnsiTheme="minorEastAsia" w:hint="eastAsia"/>
            <w:lang w:eastAsia="zh-TW"/>
          </w:rPr>
          <w:t>〕</w:t>
        </w:r>
      </w:ins>
      <w:r w:rsidRPr="000B1279">
        <w:rPr>
          <w:rFonts w:ascii="PMingLiU" w:hAnsi="PMingLiU"/>
          <w:lang w:eastAsia="zh-TW"/>
        </w:rPr>
        <w:t>中，瑜伽觀行，亦約事門表相，不一向推心，常嚴薦香華，六時無廢也。」</w:t>
      </w:r>
    </w:p>
    <w:p w14:paraId="332ED273" w14:textId="77777777" w:rsidR="00C80000" w:rsidRPr="000B1279" w:rsidRDefault="00C80000" w:rsidP="001C6383">
      <w:pPr>
        <w:spacing w:line="360" w:lineRule="auto"/>
        <w:rPr>
          <w:rFonts w:ascii="PMingLiU" w:hAnsi="PMingLiU"/>
          <w:lang w:eastAsia="zh-TW"/>
        </w:rPr>
      </w:pPr>
    </w:p>
    <w:p w14:paraId="1EFD6EE1" w14:textId="17C582C5"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無相獻華信毁交報門第十九</w:t>
      </w:r>
    </w:p>
    <w:p w14:paraId="6E252BD2" w14:textId="77777777" w:rsidR="00516F80" w:rsidRPr="000B1279" w:rsidRDefault="00516F80" w:rsidP="001C6383">
      <w:pPr>
        <w:spacing w:line="360" w:lineRule="auto"/>
        <w:rPr>
          <w:ins w:id="3768" w:author="Administrator" w:date="2024-01-01T13:55:00Z"/>
          <w:rFonts w:ascii="PMingLiU" w:hAnsi="PMingLiU"/>
          <w:lang w:eastAsia="zh-TW"/>
        </w:rPr>
      </w:pPr>
    </w:p>
    <w:p w14:paraId="12252FA1" w14:textId="77777777" w:rsidR="00516F80" w:rsidRPr="000B1279" w:rsidRDefault="00207C92" w:rsidP="001C6383">
      <w:pPr>
        <w:spacing w:line="360" w:lineRule="auto"/>
        <w:rPr>
          <w:ins w:id="3769" w:author="Administrator" w:date="2024-01-01T13:55:00Z"/>
          <w:rFonts w:ascii="PMingLiU" w:hAnsi="PMingLiU"/>
          <w:lang w:eastAsia="zh-TW"/>
        </w:rPr>
      </w:pPr>
      <w:r w:rsidRPr="000B1279">
        <w:rPr>
          <w:rFonts w:ascii="PMingLiU" w:hAnsi="PMingLiU" w:hint="eastAsia"/>
          <w:lang w:eastAsia="zh-TW"/>
        </w:rPr>
        <w:t>問曰：「華者事也，理在何焉？信之與毁，交報在何？」</w:t>
      </w:r>
    </w:p>
    <w:p w14:paraId="36A3570B" w14:textId="77777777" w:rsidR="00516F80" w:rsidRPr="000B1279" w:rsidRDefault="00516F80" w:rsidP="001C6383">
      <w:pPr>
        <w:spacing w:line="360" w:lineRule="auto"/>
        <w:rPr>
          <w:ins w:id="3770" w:author="Administrator" w:date="2024-01-01T13:55:00Z"/>
          <w:rFonts w:ascii="PMingLiU" w:hAnsi="PMingLiU"/>
          <w:lang w:eastAsia="zh-TW"/>
        </w:rPr>
      </w:pPr>
    </w:p>
    <w:p w14:paraId="5040C85E" w14:textId="07A61F0E" w:rsidR="00207C92" w:rsidRPr="000B1279" w:rsidRDefault="00207C92" w:rsidP="001C6383">
      <w:pPr>
        <w:spacing w:line="360" w:lineRule="auto"/>
        <w:rPr>
          <w:rFonts w:ascii="PMingLiU" w:hAnsi="PMingLiU"/>
          <w:lang w:eastAsia="zh-TW"/>
        </w:rPr>
      </w:pPr>
      <w:r w:rsidRPr="000B1279">
        <w:rPr>
          <w:rFonts w:ascii="PMingLiU" w:hAnsi="PMingLiU" w:hint="eastAsia"/>
          <w:lang w:eastAsia="zh-TW"/>
        </w:rPr>
        <w:t>對曰：「華即理也，色即空也。信之報者，悲華經云，昔有王子，名無所畏。手持蓮華，上</w:t>
      </w:r>
      <w:r w:rsidRPr="000B1279">
        <w:rPr>
          <w:rFonts w:ascii="PMingLiU" w:hAnsi="PMingLiU" w:hint="eastAsia"/>
          <w:lang w:eastAsia="zh-TW"/>
        </w:rPr>
        <w:lastRenderedPageBreak/>
        <w:t>寶藏佛。佛言：『汝以蓮</w:t>
      </w:r>
      <w:del w:id="3771" w:author="Administrator" w:date="2024-01-01T13:56:00Z">
        <w:r w:rsidRPr="000B1279" w:rsidDel="00516F80">
          <w:rPr>
            <w:rFonts w:ascii="PMingLiU" w:hAnsi="PMingLiU"/>
            <w:lang w:eastAsia="zh-TW"/>
          </w:rPr>
          <w:delText xml:space="preserve"> P181</w:delText>
        </w:r>
      </w:del>
      <w:r w:rsidRPr="000B1279">
        <w:rPr>
          <w:rFonts w:ascii="PMingLiU" w:hAnsi="PMingLiU"/>
          <w:lang w:eastAsia="zh-TW"/>
        </w:rPr>
        <w:t>華印於虚空</w:t>
      </w:r>
      <w:ins w:id="3772" w:author="Administrator" w:date="2024-01-01T13:56:00Z">
        <w:r w:rsidR="00516F80" w:rsidRPr="000B1279">
          <w:rPr>
            <w:rStyle w:val="aa"/>
            <w:rFonts w:ascii="PMingLiU" w:hAnsi="PMingLiU"/>
            <w:lang w:eastAsia="zh-TW"/>
          </w:rPr>
          <w:footnoteReference w:id="439"/>
        </w:r>
      </w:ins>
      <w:r w:rsidRPr="000B1279">
        <w:rPr>
          <w:rFonts w:ascii="PMingLiU" w:hAnsi="PMingLiU"/>
          <w:lang w:eastAsia="zh-TW"/>
        </w:rPr>
        <w:t>，</w:t>
      </w:r>
      <w:del w:id="3774" w:author="Administrator" w:date="2024-01-01T13:56:00Z">
        <w:r w:rsidRPr="000B1279" w:rsidDel="00516F80">
          <w:rPr>
            <w:rFonts w:ascii="PMingLiU" w:hAnsi="PMingLiU"/>
            <w:lang w:eastAsia="zh-TW"/>
          </w:rPr>
          <w:delText xml:space="preserve"> 謂供佛。 </w:delText>
        </w:r>
      </w:del>
      <w:r w:rsidRPr="000B1279">
        <w:rPr>
          <w:rFonts w:ascii="PMingLiU" w:hAnsi="PMingLiU"/>
          <w:lang w:eastAsia="zh-TW"/>
        </w:rPr>
        <w:t>今與汝號名虚空印，當來成佛世界名蓮華，佛號蓮華尊，汝是也。』國土及佛，皆約昔日所獻蓮華而爲號者，欲令明識行因感果之義也。何乃沮檀度之獻華，而欲别遵之無相哉？毁之報者，大方廣總持經説，昔有一比丘，名浄命，住於正見，持華供養</w:t>
      </w:r>
      <w:ins w:id="3775" w:author="Administrator" w:date="2024-01-01T13:58:00Z">
        <w:r w:rsidR="00516F80" w:rsidRPr="000B1279">
          <w:rPr>
            <w:rStyle w:val="aa"/>
            <w:rFonts w:ascii="PMingLiU" w:hAnsi="PMingLiU"/>
            <w:lang w:eastAsia="zh-TW"/>
          </w:rPr>
          <w:footnoteReference w:id="440"/>
        </w:r>
      </w:ins>
      <w:r w:rsidRPr="000B1279">
        <w:rPr>
          <w:rFonts w:ascii="PMingLiU" w:hAnsi="PMingLiU"/>
          <w:lang w:eastAsia="zh-TW"/>
        </w:rPr>
        <w:t>。</w:t>
      </w:r>
      <w:moveFromRangeStart w:id="3778" w:author="Administrator" w:date="2024-01-01T13:58:00Z" w:name="move155009924"/>
      <w:moveFrom w:id="3779" w:author="Administrator" w:date="2024-01-01T13:58:00Z">
        <w:r w:rsidRPr="000B1279" w:rsidDel="00516F80">
          <w:rPr>
            <w:rFonts w:ascii="PMingLiU" w:hAnsi="PMingLiU"/>
            <w:lang w:eastAsia="zh-TW"/>
          </w:rPr>
          <w:t xml:space="preserve"> 佛以不廢事行爲正見。 </w:t>
        </w:r>
      </w:moveFrom>
      <w:moveFromRangeEnd w:id="3778"/>
      <w:r w:rsidRPr="000B1279">
        <w:rPr>
          <w:rFonts w:ascii="PMingLiU" w:hAnsi="PMingLiU"/>
          <w:lang w:eastAsia="zh-TW"/>
        </w:rPr>
        <w:t>又一比丘，名法行，住於邪見，坐得四禪，常説空宗般若最勝</w:t>
      </w:r>
      <w:ins w:id="3780" w:author="Administrator" w:date="2024-01-01T13:59:00Z">
        <w:r w:rsidR="00516F80" w:rsidRPr="000B1279">
          <w:rPr>
            <w:rStyle w:val="aa"/>
            <w:rFonts w:ascii="PMingLiU" w:hAnsi="PMingLiU"/>
            <w:lang w:eastAsia="zh-TW"/>
          </w:rPr>
          <w:footnoteReference w:id="441"/>
        </w:r>
      </w:ins>
      <w:r w:rsidRPr="000B1279">
        <w:rPr>
          <w:rFonts w:ascii="PMingLiU" w:hAnsi="PMingLiU"/>
          <w:lang w:eastAsia="zh-TW"/>
        </w:rPr>
        <w:t>。</w:t>
      </w:r>
      <w:moveFromRangeStart w:id="3783" w:author="Administrator" w:date="2024-01-01T13:59:00Z" w:name="move155009964"/>
      <w:moveFrom w:id="3784" w:author="Administrator" w:date="2024-01-01T13:59:00Z">
        <w:r w:rsidRPr="000B1279" w:rsidDel="00516F80">
          <w:rPr>
            <w:rFonts w:ascii="PMingLiU" w:hAnsi="PMingLiU"/>
            <w:lang w:eastAsia="zh-TW"/>
          </w:rPr>
          <w:t xml:space="preserve"> 佛以專尚般若﹑廢事行爲</w:t>
        </w:r>
        <w:r w:rsidRPr="000B1279" w:rsidDel="00516F80">
          <w:rPr>
            <w:rFonts w:ascii="PMingLiU" w:hAnsi="PMingLiU" w:hint="eastAsia"/>
            <w:lang w:eastAsia="zh-TW"/>
          </w:rPr>
          <w:t>邪見。</w:t>
        </w:r>
        <w:r w:rsidRPr="000B1279" w:rsidDel="00516F80">
          <w:rPr>
            <w:rFonts w:ascii="PMingLiU" w:hAnsi="PMingLiU"/>
            <w:lang w:eastAsia="zh-TW"/>
          </w:rPr>
          <w:t xml:space="preserve"> </w:t>
        </w:r>
      </w:moveFrom>
      <w:moveFromRangeEnd w:id="3783"/>
      <w:r w:rsidRPr="000B1279">
        <w:rPr>
          <w:rFonts w:ascii="PMingLiU" w:hAnsi="PMingLiU"/>
          <w:lang w:eastAsia="zh-TW"/>
        </w:rPr>
        <w:t>謗浄命法師云：『浄命所受諸華，不持供養，而自受用。』坐此一言，於六萬世常無舌根。乃至成佛，猶居五濁。彼何人耶，即釋迦是也。佛言：『少聞</w:t>
      </w:r>
      <w:ins w:id="3785" w:author="Administrator" w:date="2024-01-01T13:59:00Z">
        <w:r w:rsidR="00516F80" w:rsidRPr="000B1279">
          <w:rPr>
            <w:rStyle w:val="aa"/>
            <w:rFonts w:ascii="PMingLiU" w:hAnsi="PMingLiU"/>
            <w:lang w:eastAsia="zh-TW"/>
          </w:rPr>
          <w:footnoteReference w:id="442"/>
        </w:r>
      </w:ins>
      <w:del w:id="3788" w:author="Administrator" w:date="2024-01-01T13:59:00Z">
        <w:r w:rsidRPr="000B1279" w:rsidDel="00516F80">
          <w:rPr>
            <w:rFonts w:ascii="PMingLiU" w:hAnsi="PMingLiU"/>
            <w:lang w:eastAsia="zh-TW"/>
          </w:rPr>
          <w:delText xml:space="preserve"> 病根。 </w:delText>
        </w:r>
      </w:del>
      <w:r w:rsidRPr="000B1279">
        <w:rPr>
          <w:rFonts w:ascii="PMingLiU" w:hAnsi="PMingLiU"/>
          <w:lang w:eastAsia="zh-TW"/>
        </w:rPr>
        <w:t>之人，於我法中作二説者</w:t>
      </w:r>
      <w:ins w:id="3789" w:author="Administrator" w:date="2024-01-01T14:00:00Z">
        <w:r w:rsidR="00516F80" w:rsidRPr="000B1279">
          <w:rPr>
            <w:rStyle w:val="aa"/>
            <w:rFonts w:ascii="PMingLiU" w:hAnsi="PMingLiU"/>
            <w:lang w:eastAsia="zh-TW"/>
          </w:rPr>
          <w:footnoteReference w:id="443"/>
        </w:r>
      </w:ins>
      <w:r w:rsidRPr="000B1279">
        <w:rPr>
          <w:rFonts w:ascii="PMingLiU" w:hAnsi="PMingLiU"/>
          <w:lang w:eastAsia="zh-TW"/>
        </w:rPr>
        <w:t>，</w:t>
      </w:r>
      <w:del w:id="3791" w:author="Administrator" w:date="2024-01-01T14:00:00Z">
        <w:r w:rsidRPr="000B1279" w:rsidDel="00516F80">
          <w:rPr>
            <w:rFonts w:ascii="PMingLiU" w:hAnsi="PMingLiU"/>
            <w:lang w:eastAsia="zh-TW"/>
          </w:rPr>
          <w:delText xml:space="preserve"> 謂是第一卻成二，説可妄論哉。 </w:delText>
        </w:r>
      </w:del>
      <w:r w:rsidRPr="000B1279">
        <w:rPr>
          <w:rFonts w:ascii="PMingLiU" w:hAnsi="PMingLiU"/>
          <w:lang w:eastAsia="zh-TW"/>
        </w:rPr>
        <w:t>命终之後，墮於地獄，多百千劫。若以惡眼視發菩提心人，得無眼報；以惡口謗發菩提心人，得無舌報。若唯修一般若波羅蜜得菩薩者，往昔迦尸迦王，行菩薩行時，捨所愛身頭目髓腦。爾時此王，豈無智慧哉？則知六波羅蜜，應具足修。執一非餘，是爲魔業</w:t>
      </w:r>
      <w:del w:id="3792" w:author="Administrator" w:date="2024-01-01T14:02:00Z">
        <w:r w:rsidRPr="000B1279" w:rsidDel="00516F80">
          <w:rPr>
            <w:rFonts w:asciiTheme="minorEastAsia" w:hAnsiTheme="minorEastAsia" w:hint="eastAsia"/>
            <w:lang w:eastAsia="zh-TW"/>
          </w:rPr>
          <w:delText xml:space="preserve"> </w:delText>
        </w:r>
      </w:del>
      <w:ins w:id="3793" w:author="Administrator" w:date="2024-01-01T14:02:00Z">
        <w:r w:rsidR="00516F80" w:rsidRPr="000B1279">
          <w:rPr>
            <w:rFonts w:asciiTheme="minorEastAsia" w:hAnsiTheme="minorEastAsia" w:hint="eastAsia"/>
            <w:lang w:eastAsia="zh-TW"/>
          </w:rPr>
          <w:t>〔</w:t>
        </w:r>
      </w:ins>
      <w:r w:rsidRPr="000B1279">
        <w:rPr>
          <w:rFonts w:ascii="PMingLiU" w:hAnsi="PMingLiU"/>
          <w:lang w:eastAsia="zh-TW"/>
        </w:rPr>
        <w:t>從「少聞之人」至「是爲魔業」，皆出自大乘方廣總持經，該經由隋天竺三藏毗尼多</w:t>
      </w:r>
      <w:r w:rsidRPr="000B1279">
        <w:rPr>
          <w:rFonts w:ascii="PMingLiU" w:hAnsi="PMingLiU" w:hint="eastAsia"/>
          <w:lang w:eastAsia="zh-TW"/>
        </w:rPr>
        <w:t>流支譯，共一卷。</w:t>
      </w:r>
      <w:del w:id="3794" w:author="Administrator" w:date="2024-01-01T14:02:00Z">
        <w:r w:rsidRPr="000B1279" w:rsidDel="00516F80">
          <w:rPr>
            <w:rFonts w:asciiTheme="minorEastAsia" w:hAnsiTheme="minorEastAsia" w:hint="eastAsia"/>
            <w:lang w:eastAsia="zh-TW"/>
          </w:rPr>
          <w:delText xml:space="preserve"> </w:delText>
        </w:r>
      </w:del>
      <w:ins w:id="3795" w:author="Administrator" w:date="2024-01-01T14:02:00Z">
        <w:r w:rsidR="00516F80" w:rsidRPr="000B1279">
          <w:rPr>
            <w:rFonts w:asciiTheme="minorEastAsia" w:hAnsiTheme="minorEastAsia" w:hint="eastAsia"/>
            <w:lang w:eastAsia="zh-TW"/>
          </w:rPr>
          <w:t>〕</w:t>
        </w:r>
      </w:ins>
      <w:r w:rsidRPr="000B1279">
        <w:rPr>
          <w:rFonts w:ascii="PMingLiU" w:hAnsi="PMingLiU"/>
          <w:lang w:eastAsia="zh-TW"/>
        </w:rPr>
        <w:t>。』安得棄獻華之檀波羅蜜，而以惡取空，僭易於般若真無相哉？無舌之報，自貽伊咎。如來所以自引昔非，欲令衆生不覆車於前轍耳。一華若此，一切土木形像，竹帛諸經，剃髮僧尼，住持三寶，戒定慧學，無論福田，及非福田，悉可敬之</w:t>
      </w:r>
      <w:ins w:id="3796" w:author="Administrator" w:date="2024-01-01T14:03:00Z">
        <w:r w:rsidR="00950CFA" w:rsidRPr="000B1279">
          <w:rPr>
            <w:rStyle w:val="aa"/>
            <w:rFonts w:ascii="PMingLiU" w:hAnsi="PMingLiU"/>
            <w:lang w:eastAsia="zh-TW"/>
          </w:rPr>
          <w:footnoteReference w:id="444"/>
        </w:r>
      </w:ins>
      <w:r w:rsidRPr="000B1279">
        <w:rPr>
          <w:rFonts w:ascii="PMingLiU" w:hAnsi="PMingLiU"/>
          <w:lang w:eastAsia="zh-TW"/>
        </w:rPr>
        <w:t>。</w:t>
      </w:r>
      <w:moveFromRangeStart w:id="3799" w:author="Administrator" w:date="2024-01-01T14:03:00Z" w:name="move155010254"/>
      <w:moveFrom w:id="3800" w:author="Administrator" w:date="2024-01-01T14:03:00Z">
        <w:r w:rsidRPr="000B1279" w:rsidDel="00950CFA">
          <w:rPr>
            <w:rFonts w:ascii="PMingLiU" w:hAnsi="PMingLiU"/>
            <w:lang w:eastAsia="zh-TW"/>
          </w:rPr>
          <w:t xml:space="preserve"> 供養亦通三世。 </w:t>
        </w:r>
      </w:moveFrom>
      <w:moveFromRangeEnd w:id="3799"/>
      <w:r w:rsidRPr="000B1279">
        <w:rPr>
          <w:rFonts w:ascii="PMingLiU" w:hAnsi="PMingLiU"/>
          <w:lang w:eastAsia="zh-TW"/>
        </w:rPr>
        <w:t>一切皆入真實三業供法界海中，有何不可，而欲略之哉？</w:t>
      </w:r>
      <w:del w:id="3801" w:author="Administrator" w:date="2024-01-01T14:04:00Z">
        <w:r w:rsidRPr="000B1279" w:rsidDel="00950CFA">
          <w:rPr>
            <w:rFonts w:ascii="PMingLiU" w:hAnsi="PMingLiU"/>
            <w:lang w:eastAsia="zh-TW"/>
          </w:rPr>
          <w:delText xml:space="preserve"> P182</w:delText>
        </w:r>
      </w:del>
      <w:r w:rsidRPr="000B1279">
        <w:rPr>
          <w:rFonts w:ascii="PMingLiU" w:hAnsi="PMingLiU"/>
          <w:lang w:eastAsia="zh-TW"/>
        </w:rPr>
        <w:t>法華偈云：</w:t>
      </w:r>
    </w:p>
    <w:p w14:paraId="6053A40D" w14:textId="77777777" w:rsidR="00207C92" w:rsidRPr="000B1279" w:rsidRDefault="00207C92" w:rsidP="001C6383">
      <w:pPr>
        <w:spacing w:line="360" w:lineRule="auto"/>
        <w:rPr>
          <w:rFonts w:ascii="PMingLiU" w:hAnsi="PMingLiU"/>
          <w:lang w:eastAsia="zh-TW"/>
        </w:rPr>
      </w:pPr>
    </w:p>
    <w:p w14:paraId="38EAC785" w14:textId="77777777" w:rsidR="00C80000" w:rsidRPr="000B1279" w:rsidRDefault="00207C92" w:rsidP="001C6383">
      <w:pPr>
        <w:spacing w:line="360" w:lineRule="auto"/>
        <w:rPr>
          <w:rFonts w:ascii="PMingLiU" w:hAnsi="PMingLiU"/>
          <w:lang w:eastAsia="zh-TW"/>
        </w:rPr>
      </w:pPr>
      <w:r w:rsidRPr="000B1279">
        <w:rPr>
          <w:rFonts w:ascii="PMingLiU" w:hAnsi="PMingLiU" w:hint="eastAsia"/>
          <w:lang w:eastAsia="zh-TW"/>
        </w:rPr>
        <w:t>『若人於塔廟，寶像及畫像。以華香幡蓋，敬心而供養。乃至一小音，皆已成佛道。』」</w:t>
      </w:r>
    </w:p>
    <w:p w14:paraId="264C5222" w14:textId="77777777" w:rsidR="00C80000" w:rsidRPr="000B1279" w:rsidRDefault="00C80000" w:rsidP="001C6383">
      <w:pPr>
        <w:spacing w:line="360" w:lineRule="auto"/>
        <w:rPr>
          <w:rFonts w:ascii="PMingLiU" w:hAnsi="PMingLiU"/>
          <w:lang w:eastAsia="zh-TW"/>
        </w:rPr>
      </w:pPr>
    </w:p>
    <w:p w14:paraId="61080103" w14:textId="21F509F1"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萬善同歸皆成三昧門第二十</w:t>
      </w:r>
    </w:p>
    <w:p w14:paraId="69CE10F7" w14:textId="77777777" w:rsidR="00950CFA" w:rsidRPr="000B1279" w:rsidRDefault="00950CFA" w:rsidP="001C6383">
      <w:pPr>
        <w:spacing w:line="360" w:lineRule="auto"/>
        <w:rPr>
          <w:ins w:id="3802" w:author="Administrator" w:date="2024-01-01T14:04:00Z"/>
          <w:rFonts w:ascii="PMingLiU" w:hAnsi="PMingLiU"/>
          <w:lang w:eastAsia="zh-TW"/>
        </w:rPr>
      </w:pPr>
    </w:p>
    <w:p w14:paraId="098B75FD" w14:textId="77777777" w:rsidR="00950CFA" w:rsidRPr="000B1279" w:rsidRDefault="000101A3" w:rsidP="001C6383">
      <w:pPr>
        <w:spacing w:line="360" w:lineRule="auto"/>
        <w:rPr>
          <w:ins w:id="3803" w:author="Administrator" w:date="2024-01-01T14:05:00Z"/>
          <w:rFonts w:ascii="PMingLiU" w:hAnsi="PMingLiU"/>
          <w:lang w:eastAsia="zh-TW"/>
        </w:rPr>
      </w:pPr>
      <w:r w:rsidRPr="000B1279">
        <w:rPr>
          <w:rFonts w:ascii="PMingLiU" w:hAnsi="PMingLiU" w:hint="eastAsia"/>
          <w:lang w:eastAsia="zh-TW"/>
        </w:rPr>
        <w:t>問曰：「夫施燈長明，生日月宫。華香幡蓋，與燈未異，盡生天之福也。而云皆已成佛道者，何酬報之深哉？」</w:t>
      </w:r>
    </w:p>
    <w:p w14:paraId="3E565184" w14:textId="77777777" w:rsidR="00950CFA" w:rsidRPr="000B1279" w:rsidRDefault="00950CFA" w:rsidP="001C6383">
      <w:pPr>
        <w:spacing w:line="360" w:lineRule="auto"/>
        <w:rPr>
          <w:ins w:id="3804" w:author="Administrator" w:date="2024-01-01T14:05:00Z"/>
          <w:rFonts w:ascii="PMingLiU" w:hAnsi="PMingLiU"/>
          <w:lang w:eastAsia="zh-TW"/>
        </w:rPr>
      </w:pPr>
    </w:p>
    <w:p w14:paraId="2A656E38" w14:textId="4F56D5BB" w:rsidR="000101A3" w:rsidRPr="000B1279" w:rsidRDefault="000101A3" w:rsidP="001C6383">
      <w:pPr>
        <w:spacing w:line="360" w:lineRule="auto"/>
        <w:rPr>
          <w:rFonts w:ascii="PMingLiU" w:hAnsi="PMingLiU"/>
          <w:lang w:eastAsia="zh-TW"/>
        </w:rPr>
      </w:pPr>
      <w:r w:rsidRPr="000B1279">
        <w:rPr>
          <w:rFonts w:ascii="PMingLiU" w:hAnsi="PMingLiU" w:hint="eastAsia"/>
          <w:lang w:eastAsia="zh-TW"/>
        </w:rPr>
        <w:t>對曰：「如帝王行幸，萬乘千官。步卒已來，皆帶御字。犯之天仗，死在斯須。若鑾輅還宫，步卒放散，歸乎村墅。苟稱於御字，亦死在斯須。且步卒是同，而生死有異。蓋爲緣起之殊，有茲寵辱也。向若華蓋香燈，不遇法華經王命之天仗，實亦報在天宫。今逢三昧寶王，猶當扈從，乃至獻一華，皆已成佛道。斯則佛種從緣起，理教然耳。亦猶鳥向須彌，皆同一色；</w:t>
      </w:r>
      <w:r w:rsidRPr="000B1279">
        <w:rPr>
          <w:rFonts w:ascii="PMingLiU" w:hAnsi="PMingLiU" w:hint="eastAsia"/>
          <w:lang w:eastAsia="zh-TW"/>
        </w:rPr>
        <w:lastRenderedPageBreak/>
        <w:t>川朝巨海，無復異名，故大寶積經文殊普門會，會天龍八部﹑地獄﹑畜生﹑色聲香等，一切萬法，皆三昧者。亦猶毛容巨海，芥納須彌。豈毛芥之神乎</w:t>
      </w:r>
      <w:ins w:id="3805" w:author="Administrator" w:date="2024-01-01T14:08:00Z">
        <w:r w:rsidR="00950CFA" w:rsidRPr="000B1279">
          <w:rPr>
            <w:rStyle w:val="aa"/>
            <w:rFonts w:ascii="PMingLiU" w:hAnsi="PMingLiU"/>
            <w:lang w:eastAsia="zh-TW"/>
          </w:rPr>
          <w:footnoteReference w:id="445"/>
        </w:r>
      </w:ins>
      <w:r w:rsidRPr="000B1279">
        <w:rPr>
          <w:rFonts w:ascii="PMingLiU" w:hAnsi="PMingLiU" w:hint="eastAsia"/>
          <w:lang w:eastAsia="zh-TW"/>
        </w:rPr>
        <w:t>？</w:t>
      </w:r>
      <w:moveFromRangeStart w:id="3808" w:author="Administrator" w:date="2024-01-01T14:08:00Z" w:name="move155010505"/>
      <w:moveFrom w:id="3809" w:author="Administrator" w:date="2024-01-01T14:08:00Z">
        <w:r w:rsidRPr="000B1279" w:rsidDel="00950CFA">
          <w:rPr>
            <w:rFonts w:ascii="PMingLiU" w:hAnsi="PMingLiU"/>
            <w:lang w:eastAsia="zh-TW"/>
          </w:rPr>
          <w:t xml:space="preserve"> 正因。 </w:t>
        </w:r>
      </w:moveFrom>
      <w:moveFromRangeEnd w:id="3808"/>
      <w:r w:rsidRPr="000B1279">
        <w:rPr>
          <w:rFonts w:ascii="PMingLiU" w:hAnsi="PMingLiU"/>
          <w:lang w:eastAsia="zh-TW"/>
        </w:rPr>
        <w:t>蓋神者神之耳</w:t>
      </w:r>
      <w:ins w:id="3810" w:author="Administrator" w:date="2024-01-01T14:08:00Z">
        <w:r w:rsidR="00950CFA" w:rsidRPr="000B1279">
          <w:rPr>
            <w:rStyle w:val="aa"/>
            <w:rFonts w:ascii="PMingLiU" w:hAnsi="PMingLiU"/>
            <w:lang w:eastAsia="zh-TW"/>
          </w:rPr>
          <w:footnoteReference w:id="446"/>
        </w:r>
      </w:ins>
      <w:r w:rsidRPr="000B1279">
        <w:rPr>
          <w:rFonts w:ascii="PMingLiU" w:hAnsi="PMingLiU"/>
          <w:lang w:eastAsia="zh-TW"/>
        </w:rPr>
        <w:t>！</w:t>
      </w:r>
      <w:moveFromRangeStart w:id="3813" w:author="Administrator" w:date="2024-01-01T14:08:00Z" w:name="move155010528"/>
      <w:moveFrom w:id="3814" w:author="Administrator" w:date="2024-01-01T14:08:00Z">
        <w:r w:rsidRPr="000B1279" w:rsidDel="00950CFA">
          <w:rPr>
            <w:rFonts w:ascii="PMingLiU" w:hAnsi="PMingLiU"/>
            <w:lang w:eastAsia="zh-TW"/>
          </w:rPr>
          <w:t xml:space="preserve"> 緣了二因。 </w:t>
        </w:r>
      </w:moveFrom>
      <w:moveFromRangeEnd w:id="3813"/>
      <w:r w:rsidRPr="000B1279">
        <w:rPr>
          <w:rFonts w:ascii="PMingLiU" w:hAnsi="PMingLiU"/>
          <w:lang w:eastAsia="zh-TW"/>
        </w:rPr>
        <w:t>則知解猶於目，行類於足。解正即行正，解邪即行邪。魔佛淺深，俱憑於解，故涅槃曰：『於戒緩者，不名爲緩。於乘緩者，乃名爲緩。』乘者即慧解之稱也。一行既爾，萬行皆然。法華三昧者，即念佛三昧也。是以如來名此勝</w:t>
      </w:r>
      <w:del w:id="3815" w:author="Administrator" w:date="2024-01-01T14:09:00Z">
        <w:r w:rsidRPr="000B1279" w:rsidDel="00950CFA">
          <w:rPr>
            <w:rFonts w:ascii="PMingLiU" w:hAnsi="PMingLiU"/>
            <w:lang w:eastAsia="zh-TW"/>
          </w:rPr>
          <w:delText xml:space="preserve"> P183</w:delText>
        </w:r>
      </w:del>
      <w:r w:rsidRPr="000B1279">
        <w:rPr>
          <w:rFonts w:ascii="PMingLiU" w:hAnsi="PMingLiU"/>
          <w:lang w:eastAsia="zh-TW"/>
        </w:rPr>
        <w:t>定，爲三昧寶王，爲光明藏，爲除罪珠，爲邪見燈﹑迷衢者導﹑王子金印﹑貧夫寶藏﹑空三昧﹑聖三昧陀羅尼﹑真思惟﹑最勝觀﹑如意珠﹑佛性﹑法性﹑僧性﹑無盡藏﹑勝方便﹑大慧光明﹑消惡觀法三昧等，故知教理行果，八萬四千波羅蜜門，皆是念</w:t>
      </w:r>
      <w:r w:rsidRPr="000B1279">
        <w:rPr>
          <w:rFonts w:ascii="PMingLiU" w:hAnsi="PMingLiU" w:hint="eastAsia"/>
          <w:lang w:eastAsia="zh-TW"/>
        </w:rPr>
        <w:t>佛三昧之異名也</w:t>
      </w:r>
      <w:ins w:id="3816" w:author="Administrator" w:date="2024-01-01T14:11:00Z">
        <w:r w:rsidR="00950CFA" w:rsidRPr="000B1279">
          <w:rPr>
            <w:rStyle w:val="aa"/>
            <w:rFonts w:ascii="PMingLiU" w:hAnsi="PMingLiU"/>
            <w:lang w:eastAsia="zh-TW"/>
          </w:rPr>
          <w:footnoteReference w:id="447"/>
        </w:r>
      </w:ins>
      <w:r w:rsidRPr="000B1279">
        <w:rPr>
          <w:rFonts w:ascii="PMingLiU" w:hAnsi="PMingLiU" w:hint="eastAsia"/>
          <w:lang w:eastAsia="zh-TW"/>
        </w:rPr>
        <w:t>。</w:t>
      </w:r>
      <w:moveFromRangeStart w:id="3819" w:author="Administrator" w:date="2024-01-01T14:11:00Z" w:name="move155010689"/>
      <w:moveFrom w:id="3820" w:author="Administrator" w:date="2024-01-01T14:11:00Z">
        <w:r w:rsidRPr="000B1279" w:rsidDel="00950CFA">
          <w:rPr>
            <w:rFonts w:ascii="PMingLiU" w:hAnsi="PMingLiU"/>
            <w:lang w:eastAsia="zh-TW"/>
          </w:rPr>
          <w:t xml:space="preserve"> 此名萬行皆即佛，故皆成佛。 </w:t>
        </w:r>
      </w:moveFrom>
      <w:moveFromRangeEnd w:id="3819"/>
      <w:r w:rsidRPr="000B1279">
        <w:rPr>
          <w:rFonts w:ascii="PMingLiU" w:hAnsi="PMingLiU"/>
          <w:lang w:eastAsia="zh-TW"/>
        </w:rPr>
        <w:t>夫如是，則獻一華，徧奉於三世塵刹；念一佛，體通於未來世雄。如大地而爲射的，豈有箭發而不中者哉！不然，則爲思益經畏空﹑捨空﹑行空﹑索空之誚耳。」客曰：「醫去留藥，商行寄金，前賢所藏，非其人不可。弟子昧道懵學，輒窺三昧之門。尚期無生，每希一實之唱</w:t>
      </w:r>
      <w:del w:id="3821" w:author="Administrator" w:date="2024-01-01T14:12:00Z">
        <w:r w:rsidRPr="000B1279" w:rsidDel="00950CFA">
          <w:rPr>
            <w:rFonts w:asciiTheme="minorEastAsia" w:hAnsiTheme="minorEastAsia" w:hint="eastAsia"/>
            <w:lang w:eastAsia="zh-TW"/>
          </w:rPr>
          <w:delText xml:space="preserve"> </w:delText>
        </w:r>
      </w:del>
      <w:ins w:id="3822" w:author="Administrator" w:date="2024-01-01T14:12:00Z">
        <w:r w:rsidR="00950CFA" w:rsidRPr="000B1279">
          <w:rPr>
            <w:rFonts w:asciiTheme="minorEastAsia" w:hAnsiTheme="minorEastAsia" w:hint="eastAsia"/>
            <w:lang w:eastAsia="zh-TW"/>
          </w:rPr>
          <w:t>〔</w:t>
        </w:r>
      </w:ins>
      <w:r w:rsidRPr="000B1279">
        <w:rPr>
          <w:rFonts w:ascii="PMingLiU" w:hAnsi="PMingLiU"/>
          <w:lang w:eastAsia="zh-TW"/>
        </w:rPr>
        <w:t>「唱」，廣陵本作「倡」。</w:t>
      </w:r>
      <w:del w:id="3823" w:author="Administrator" w:date="2024-01-01T14:12:00Z">
        <w:r w:rsidRPr="000B1279" w:rsidDel="001C3F26">
          <w:rPr>
            <w:rFonts w:asciiTheme="minorEastAsia" w:hAnsiTheme="minorEastAsia" w:hint="eastAsia"/>
            <w:lang w:eastAsia="zh-TW"/>
          </w:rPr>
          <w:delText xml:space="preserve"> </w:delText>
        </w:r>
      </w:del>
      <w:ins w:id="3824" w:author="Administrator" w:date="2024-01-01T14:12:00Z">
        <w:r w:rsidR="001C3F26" w:rsidRPr="000B1279">
          <w:rPr>
            <w:rFonts w:asciiTheme="minorEastAsia" w:hAnsiTheme="minorEastAsia" w:hint="eastAsia"/>
            <w:lang w:eastAsia="zh-TW"/>
          </w:rPr>
          <w:t>〕</w:t>
        </w:r>
      </w:ins>
      <w:r w:rsidRPr="000B1279">
        <w:rPr>
          <w:rFonts w:ascii="PMingLiU" w:hAnsi="PMingLiU"/>
          <w:lang w:eastAsia="zh-TW"/>
        </w:rPr>
        <w:t>。如王奥旨，法之寶印。動寂雙照，理事圓融。舉心咸真，觸類而長。稱於南無，皆成於佛道。散華彈指，盡超於菩提。經王所在而自尊，目翳金錍而抉膜。二十義門，未嘗聞諸。欣澡雪輕衆生之愆，得優游寶莊嚴之土，何</w:t>
      </w:r>
      <w:r w:rsidRPr="000B1279">
        <w:rPr>
          <w:rFonts w:ascii="PMingLiU" w:hAnsi="PMingLiU" w:hint="eastAsia"/>
          <w:lang w:eastAsia="zh-TW"/>
        </w:rPr>
        <w:t>其幸也！願不易此身，獲醍醐之妙記。悟當來諸佛，即衆生是焉。」遂稽首多寶塔，對之蓮華僧。與吾普觀十方尊，圓念三世佛。長跪叉手，而説頌曰：</w:t>
      </w:r>
    </w:p>
    <w:p w14:paraId="10422354" w14:textId="77777777" w:rsidR="000101A3" w:rsidRPr="000B1279" w:rsidRDefault="000101A3" w:rsidP="001C6383">
      <w:pPr>
        <w:spacing w:line="360" w:lineRule="auto"/>
        <w:rPr>
          <w:rFonts w:ascii="PMingLiU" w:hAnsi="PMingLiU"/>
          <w:lang w:eastAsia="zh-TW"/>
        </w:rPr>
      </w:pPr>
    </w:p>
    <w:p w14:paraId="5451FDD8" w14:textId="77777777" w:rsidR="000101A3" w:rsidRPr="000B1279" w:rsidRDefault="000101A3" w:rsidP="001C6383">
      <w:pPr>
        <w:spacing w:line="360" w:lineRule="auto"/>
        <w:rPr>
          <w:rFonts w:ascii="PMingLiU" w:hAnsi="PMingLiU"/>
          <w:lang w:eastAsia="zh-TW"/>
        </w:rPr>
      </w:pPr>
      <w:r w:rsidRPr="000B1279">
        <w:rPr>
          <w:rFonts w:ascii="PMingLiU" w:hAnsi="PMingLiU" w:hint="eastAsia"/>
          <w:lang w:eastAsia="zh-TW"/>
        </w:rPr>
        <w:t>「一心憶念過去佛，亦憶未來諸世尊。現在一切人中雄，亦學於其所説法。</w:t>
      </w:r>
    </w:p>
    <w:p w14:paraId="68842760" w14:textId="77777777" w:rsidR="000101A3" w:rsidRPr="000B1279" w:rsidRDefault="000101A3" w:rsidP="001C6383">
      <w:pPr>
        <w:spacing w:line="360" w:lineRule="auto"/>
        <w:rPr>
          <w:rFonts w:ascii="PMingLiU" w:hAnsi="PMingLiU"/>
          <w:lang w:eastAsia="zh-TW"/>
        </w:rPr>
      </w:pPr>
    </w:p>
    <w:p w14:paraId="0E6C1D60" w14:textId="77777777" w:rsidR="001879E3" w:rsidRPr="000B1279" w:rsidRDefault="000101A3" w:rsidP="001C6383">
      <w:pPr>
        <w:spacing w:line="360" w:lineRule="auto"/>
        <w:rPr>
          <w:rFonts w:ascii="PMingLiU" w:hAnsi="PMingLiU"/>
          <w:lang w:eastAsia="zh-TW"/>
        </w:rPr>
      </w:pPr>
      <w:r w:rsidRPr="000B1279">
        <w:rPr>
          <w:rFonts w:ascii="PMingLiU" w:hAnsi="PMingLiU" w:hint="eastAsia"/>
          <w:lang w:eastAsia="zh-TW"/>
        </w:rPr>
        <w:t>無有一佛在過去，亦無現世及當來。唯此清浄微妙禪，彼不可言證能説。」</w:t>
      </w:r>
    </w:p>
    <w:p w14:paraId="0B1BB638" w14:textId="77777777" w:rsidR="000101A3" w:rsidRPr="000B1279" w:rsidRDefault="000101A3" w:rsidP="001C6383">
      <w:pPr>
        <w:spacing w:line="360" w:lineRule="auto"/>
        <w:rPr>
          <w:rFonts w:ascii="PMingLiU" w:hAnsi="PMingLiU"/>
          <w:lang w:eastAsia="zh-TW"/>
        </w:rPr>
      </w:pPr>
    </w:p>
    <w:p w14:paraId="2797B551" w14:textId="54EFCBD9" w:rsidR="000101A3" w:rsidRPr="000B1279" w:rsidRDefault="000101A3" w:rsidP="001C6383">
      <w:pPr>
        <w:spacing w:line="360" w:lineRule="auto"/>
        <w:rPr>
          <w:rFonts w:ascii="PMingLiU" w:hAnsi="PMingLiU"/>
          <w:b/>
          <w:bCs/>
          <w:lang w:eastAsia="zh-TW"/>
        </w:rPr>
      </w:pPr>
      <w:r w:rsidRPr="000B1279">
        <w:rPr>
          <w:rFonts w:ascii="PMingLiU" w:hAnsi="PMingLiU" w:hint="eastAsia"/>
          <w:b/>
          <w:bCs/>
          <w:lang w:eastAsia="zh-TW"/>
        </w:rPr>
        <w:t>舊跋</w:t>
      </w:r>
    </w:p>
    <w:p w14:paraId="02139B81" w14:textId="77777777" w:rsidR="000101A3" w:rsidRPr="000B1279" w:rsidRDefault="000101A3" w:rsidP="001C6383">
      <w:pPr>
        <w:spacing w:line="360" w:lineRule="auto"/>
        <w:rPr>
          <w:rFonts w:ascii="PMingLiU" w:hAnsi="PMingLiU"/>
          <w:lang w:eastAsia="zh-TW"/>
        </w:rPr>
      </w:pPr>
    </w:p>
    <w:p w14:paraId="1FCDB424" w14:textId="77777777" w:rsidR="00C80000" w:rsidRPr="000B1279" w:rsidRDefault="000101A3" w:rsidP="001C6383">
      <w:pPr>
        <w:spacing w:line="360" w:lineRule="auto"/>
        <w:rPr>
          <w:rFonts w:ascii="PMingLiU" w:hAnsi="PMingLiU"/>
          <w:lang w:eastAsia="zh-TW"/>
        </w:rPr>
      </w:pPr>
      <w:r w:rsidRPr="000B1279">
        <w:rPr>
          <w:rFonts w:ascii="PMingLiU" w:hAnsi="PMingLiU" w:hint="eastAsia"/>
          <w:lang w:eastAsia="zh-TW"/>
        </w:rPr>
        <w:t>比丘正知，向見雲棲大師浄土代言，有唐朝寶王論，列在「名存書不存」中，心甚慕之。生年三十，萬融師得此古本相贈</w:t>
      </w:r>
      <w:ins w:id="3825" w:author="Administrator" w:date="2024-01-01T14:16:00Z">
        <w:r w:rsidR="001C3F26" w:rsidRPr="000B1279">
          <w:rPr>
            <w:rStyle w:val="aa"/>
            <w:rFonts w:ascii="PMingLiU" w:hAnsi="PMingLiU"/>
            <w:lang w:eastAsia="zh-TW"/>
          </w:rPr>
          <w:footnoteReference w:id="448"/>
        </w:r>
      </w:ins>
      <w:r w:rsidRPr="000B1279">
        <w:rPr>
          <w:rFonts w:ascii="PMingLiU" w:hAnsi="PMingLiU" w:hint="eastAsia"/>
          <w:lang w:eastAsia="zh-TW"/>
        </w:rPr>
        <w:t>。</w:t>
      </w:r>
      <w:moveFromRangeStart w:id="3828" w:author="Administrator" w:date="2024-01-01T14:16:00Z" w:name="move155010992"/>
      <w:moveFrom w:id="3829" w:author="Administrator" w:date="2024-01-01T14:16:00Z">
        <w:r w:rsidRPr="000B1279" w:rsidDel="001C3F26">
          <w:rPr>
            <w:rFonts w:ascii="PMingLiU" w:hAnsi="PMingLiU" w:hint="eastAsia"/>
            <w:lang w:eastAsia="zh-TW"/>
          </w:rPr>
          <w:t>諸佛護念。</w:t>
        </w:r>
      </w:moveFrom>
      <w:moveFromRangeEnd w:id="3828"/>
      <w:r w:rsidRPr="000B1279">
        <w:rPr>
          <w:rFonts w:ascii="PMingLiU" w:hAnsi="PMingLiU" w:hint="eastAsia"/>
          <w:lang w:eastAsia="zh-TW"/>
        </w:rPr>
        <w:t>喜出望外，梓版於姑蘇慧慶寺。丙戌，重梓於祖堂幽栖寺。伏願法界有情，同生極樂世界。</w:t>
      </w:r>
    </w:p>
    <w:p w14:paraId="58F79959" w14:textId="77777777" w:rsidR="00C80000" w:rsidRPr="000B1279" w:rsidRDefault="00C80000" w:rsidP="001C6383">
      <w:pPr>
        <w:spacing w:line="360" w:lineRule="auto"/>
        <w:rPr>
          <w:rFonts w:ascii="PMingLiU" w:hAnsi="PMingLiU"/>
          <w:lang w:eastAsia="zh-TW"/>
        </w:rPr>
      </w:pPr>
    </w:p>
    <w:p w14:paraId="412A4BEC" w14:textId="31848B77" w:rsidR="001879E3" w:rsidRPr="000B1279" w:rsidRDefault="001879E3" w:rsidP="001C6383">
      <w:pPr>
        <w:pStyle w:val="3"/>
        <w:spacing w:line="360" w:lineRule="auto"/>
        <w:rPr>
          <w:lang w:eastAsia="zh-TW"/>
        </w:rPr>
      </w:pPr>
      <w:r w:rsidRPr="000B1279">
        <w:rPr>
          <w:rFonts w:hint="eastAsia"/>
          <w:lang w:eastAsia="zh-TW"/>
        </w:rPr>
        <w:lastRenderedPageBreak/>
        <w:t>靈</w:t>
      </w:r>
      <w:ins w:id="3830" w:author="Administrator" w:date="2023-12-26T21:34:00Z">
        <w:r w:rsidR="000A14C6" w:rsidRPr="000B1279">
          <w:rPr>
            <w:rFonts w:hint="eastAsia"/>
            <w:lang w:eastAsia="zh-TW"/>
          </w:rPr>
          <w:t>峯</w:t>
        </w:r>
      </w:ins>
      <w:r w:rsidRPr="000B1279">
        <w:rPr>
          <w:rFonts w:hint="eastAsia"/>
          <w:lang w:eastAsia="zh-TW"/>
        </w:rPr>
        <w:t>蕅益大師選定浄土十要第六</w:t>
      </w:r>
    </w:p>
    <w:p w14:paraId="05683EBB" w14:textId="77777777" w:rsidR="00C80000" w:rsidRPr="000B1279" w:rsidRDefault="000101A3" w:rsidP="001C6383">
      <w:pPr>
        <w:spacing w:line="360" w:lineRule="auto"/>
        <w:rPr>
          <w:rFonts w:ascii="PMingLiU" w:hAnsi="PMingLiU"/>
          <w:lang w:eastAsia="zh-TW"/>
        </w:rPr>
      </w:pPr>
      <w:r w:rsidRPr="000B1279">
        <w:rPr>
          <w:rFonts w:ascii="PMingLiU" w:hAnsi="PMingLiU" w:hint="eastAsia"/>
          <w:lang w:eastAsia="zh-TW"/>
        </w:rPr>
        <w:t>述曰：吾觀古今法運盛衰之故，而後知禪浄共爲隆替者也。人唯未悟，故不了生死利害。豈有悟而猶輕一生不退者乎？人唯未悟，故不了諸佛甚深境界。豈有悟而猶見等流俗者乎？永明諸老，料揀禪浄，如道自家屋裏事，由其徹悟自宗故耳</w:t>
      </w:r>
      <w:ins w:id="3831" w:author="Administrator" w:date="2024-01-01T14:23:00Z">
        <w:r w:rsidR="00D06EBA" w:rsidRPr="000B1279">
          <w:rPr>
            <w:rStyle w:val="aa"/>
            <w:rFonts w:ascii="PMingLiU" w:hAnsi="PMingLiU"/>
            <w:lang w:eastAsia="zh-TW"/>
          </w:rPr>
          <w:footnoteReference w:id="449"/>
        </w:r>
      </w:ins>
      <w:r w:rsidRPr="000B1279">
        <w:rPr>
          <w:rFonts w:ascii="PMingLiU" w:hAnsi="PMingLiU" w:hint="eastAsia"/>
          <w:lang w:eastAsia="zh-TW"/>
        </w:rPr>
        <w:t>。</w:t>
      </w:r>
      <w:moveFromRangeStart w:id="3834" w:author="Administrator" w:date="2024-01-01T14:23:00Z" w:name="move155011417"/>
      <w:moveFrom w:id="3835" w:author="Administrator" w:date="2024-01-01T14:23:00Z">
        <w:r w:rsidRPr="000B1279" w:rsidDel="00D06EBA">
          <w:rPr>
            <w:rFonts w:ascii="PMingLiU" w:hAnsi="PMingLiU"/>
            <w:lang w:eastAsia="zh-TW"/>
          </w:rPr>
          <w:t xml:space="preserve"> 確。 </w:t>
        </w:r>
      </w:moveFrom>
      <w:moveFromRangeEnd w:id="3834"/>
      <w:r w:rsidRPr="000B1279">
        <w:rPr>
          <w:rFonts w:ascii="PMingLiU" w:hAnsi="PMingLiU"/>
          <w:lang w:eastAsia="zh-TW"/>
        </w:rPr>
        <w:t>末世禪道大壞，食唾者多。於是浄土一宗，異見茁長。由唐至宋，荆棘叢生。天如爲中</w:t>
      </w:r>
      <w:ins w:id="3836" w:author="Administrator" w:date="2023-12-26T21:34:00Z">
        <w:r w:rsidR="000A14C6" w:rsidRPr="000B1279">
          <w:rPr>
            <w:rFonts w:ascii="PMingLiU" w:hAnsi="PMingLiU"/>
            <w:lang w:eastAsia="zh-TW"/>
          </w:rPr>
          <w:t>峯</w:t>
        </w:r>
      </w:ins>
      <w:r w:rsidRPr="000B1279">
        <w:rPr>
          <w:rFonts w:ascii="PMingLiU" w:hAnsi="PMingLiU"/>
          <w:lang w:eastAsia="zh-TW"/>
        </w:rPr>
        <w:t>最勝子，故能繼永明諸老，力扶浄土之衰。今觀或問一書，較諸天台﹑紫閣，其間邪幟徧樹，見網交羅。作者推陷廓清，其劬勞亦未免倍甚。蓋禪浄俱衰使然，讀者亦可以觀時變矣！然諸老匡扶浄土，密</w:t>
      </w:r>
      <w:ins w:id="3837" w:author="Administrator" w:date="2024-01-01T14:26:00Z">
        <w:r w:rsidR="00D06EBA" w:rsidRPr="000B1279">
          <w:rPr>
            <w:rFonts w:ascii="PMingLiU" w:hAnsi="PMingLiU" w:hint="eastAsia"/>
            <w:lang w:eastAsia="zh-TW"/>
          </w:rPr>
          <w:t>（實？？）</w:t>
        </w:r>
      </w:ins>
      <w:r w:rsidRPr="000B1279">
        <w:rPr>
          <w:rFonts w:ascii="PMingLiU" w:hAnsi="PMingLiU"/>
          <w:lang w:eastAsia="zh-TW"/>
        </w:rPr>
        <w:t>救本宗</w:t>
      </w:r>
      <w:ins w:id="3838" w:author="Administrator" w:date="2024-01-01T14:27:00Z">
        <w:r w:rsidR="00D06EBA" w:rsidRPr="000B1279">
          <w:rPr>
            <w:rStyle w:val="aa"/>
            <w:rFonts w:ascii="PMingLiU" w:hAnsi="PMingLiU"/>
            <w:lang w:eastAsia="zh-TW"/>
          </w:rPr>
          <w:footnoteReference w:id="450"/>
        </w:r>
      </w:ins>
      <w:del w:id="3841" w:author="Administrator" w:date="2024-01-01T14:27:00Z">
        <w:r w:rsidRPr="000B1279" w:rsidDel="00D06EBA">
          <w:rPr>
            <w:rFonts w:asciiTheme="minorEastAsia" w:hAnsiTheme="minorEastAsia" w:hint="eastAsia"/>
            <w:lang w:eastAsia="zh-TW"/>
          </w:rPr>
          <w:delText xml:space="preserve"> </w:delText>
        </w:r>
      </w:del>
      <w:ins w:id="3842" w:author="Administrator" w:date="2024-01-01T14:27:00Z">
        <w:r w:rsidR="00D06EBA" w:rsidRPr="000B1279">
          <w:rPr>
            <w:rFonts w:asciiTheme="minorEastAsia" w:hAnsiTheme="minorEastAsia" w:hint="eastAsia"/>
            <w:lang w:eastAsia="zh-TW"/>
          </w:rPr>
          <w:t>〔</w:t>
        </w:r>
      </w:ins>
      <w:r w:rsidRPr="000B1279">
        <w:rPr>
          <w:rFonts w:ascii="PMingLiU" w:hAnsi="PMingLiU"/>
          <w:lang w:eastAsia="zh-TW"/>
        </w:rPr>
        <w:t>「然諸老匡扶浄土，實救本宗」</w:t>
      </w:r>
      <w:r w:rsidRPr="000B1279">
        <w:rPr>
          <w:rFonts w:ascii="PMingLiU" w:hAnsi="PMingLiU" w:hint="eastAsia"/>
          <w:lang w:eastAsia="zh-TW"/>
        </w:rPr>
        <w:t>，後人贊歎浄土宗十三祖印光祖師曰「弘揚浄土，密護諸宗」，與之有異曲同工之妙。浄土對諸宗的益處，可見一斑。</w:t>
      </w:r>
      <w:del w:id="3843" w:author="Administrator" w:date="2024-01-01T14:28:00Z">
        <w:r w:rsidRPr="000B1279" w:rsidDel="00D06EBA">
          <w:rPr>
            <w:rFonts w:asciiTheme="minorEastAsia" w:hAnsiTheme="minorEastAsia" w:hint="eastAsia"/>
            <w:lang w:eastAsia="zh-TW"/>
          </w:rPr>
          <w:delText xml:space="preserve"> </w:delText>
        </w:r>
      </w:del>
      <w:ins w:id="3844" w:author="Administrator" w:date="2024-01-01T14:28:00Z">
        <w:r w:rsidR="00D06EBA" w:rsidRPr="000B1279">
          <w:rPr>
            <w:rFonts w:asciiTheme="minorEastAsia" w:hAnsiTheme="minorEastAsia" w:hint="eastAsia"/>
            <w:lang w:eastAsia="zh-TW"/>
          </w:rPr>
          <w:t>〕</w:t>
        </w:r>
      </w:ins>
      <w:r w:rsidRPr="000B1279">
        <w:rPr>
          <w:rFonts w:ascii="PMingLiU" w:hAnsi="PMingLiU"/>
          <w:lang w:eastAsia="zh-TW"/>
        </w:rPr>
        <w:t>。</w:t>
      </w:r>
      <w:moveFromRangeStart w:id="3845" w:author="Administrator" w:date="2024-01-01T14:27:00Z" w:name="move155011658"/>
      <w:moveFrom w:id="3846" w:author="Administrator" w:date="2024-01-01T14:27:00Z">
        <w:r w:rsidRPr="000B1279" w:rsidDel="00D06EBA">
          <w:rPr>
            <w:rFonts w:ascii="PMingLiU" w:hAnsi="PMingLiU"/>
            <w:lang w:eastAsia="zh-TW"/>
          </w:rPr>
          <w:t xml:space="preserve"> 確。 </w:t>
        </w:r>
      </w:moveFrom>
      <w:moveFromRangeEnd w:id="3845"/>
      <w:r w:rsidRPr="000B1279">
        <w:rPr>
          <w:rFonts w:ascii="PMingLiU" w:hAnsi="PMingLiU"/>
          <w:lang w:eastAsia="zh-TW"/>
        </w:rPr>
        <w:t>或問開章，謂永明深有功於宗教，此等語，偷心未盡者，未肯遽以爲然。然使宗教上流，能參破第一則淆譌公案</w:t>
      </w:r>
      <w:ins w:id="3847" w:author="Administrator" w:date="2024-01-01T14:29:00Z">
        <w:r w:rsidR="00D06EBA" w:rsidRPr="000B1279">
          <w:rPr>
            <w:rStyle w:val="aa"/>
            <w:rFonts w:ascii="PMingLiU" w:hAnsi="PMingLiU"/>
            <w:lang w:eastAsia="zh-TW"/>
          </w:rPr>
          <w:footnoteReference w:id="451"/>
        </w:r>
      </w:ins>
      <w:r w:rsidRPr="000B1279">
        <w:rPr>
          <w:rFonts w:ascii="PMingLiU" w:hAnsi="PMingLiU"/>
          <w:lang w:eastAsia="zh-TW"/>
        </w:rPr>
        <w:t>，</w:t>
      </w:r>
      <w:del w:id="3849" w:author="Administrator" w:date="2024-01-01T14:29:00Z">
        <w:r w:rsidRPr="000B1279" w:rsidDel="00D06EBA">
          <w:rPr>
            <w:rFonts w:ascii="PMingLiU" w:hAnsi="PMingLiU"/>
            <w:lang w:eastAsia="zh-TW"/>
          </w:rPr>
          <w:delText xml:space="preserve"> 趙州説的。 </w:delText>
        </w:r>
      </w:del>
      <w:r w:rsidRPr="000B1279">
        <w:rPr>
          <w:rFonts w:ascii="PMingLiU" w:hAnsi="PMingLiU"/>
          <w:lang w:eastAsia="zh-TW"/>
        </w:rPr>
        <w:t>能講透第一箇差别名相</w:t>
      </w:r>
      <w:ins w:id="3850" w:author="Administrator" w:date="2024-01-01T14:29:00Z">
        <w:r w:rsidR="00D06EBA" w:rsidRPr="000B1279">
          <w:rPr>
            <w:rStyle w:val="aa"/>
            <w:rFonts w:ascii="PMingLiU" w:hAnsi="PMingLiU"/>
            <w:lang w:eastAsia="zh-TW"/>
          </w:rPr>
          <w:footnoteReference w:id="452"/>
        </w:r>
      </w:ins>
      <w:r w:rsidRPr="000B1279">
        <w:rPr>
          <w:rFonts w:ascii="PMingLiU" w:hAnsi="PMingLiU"/>
          <w:lang w:eastAsia="zh-TW"/>
        </w:rPr>
        <w:t>，</w:t>
      </w:r>
      <w:del w:id="3852" w:author="Administrator" w:date="2024-01-01T14:29:00Z">
        <w:r w:rsidRPr="000B1279" w:rsidDel="00D06EBA">
          <w:rPr>
            <w:rFonts w:ascii="PMingLiU" w:hAnsi="PMingLiU"/>
            <w:lang w:eastAsia="zh-TW"/>
          </w:rPr>
          <w:delText xml:space="preserve"> 梵語阿彌陀，此云甚麽。 </w:delText>
        </w:r>
      </w:del>
      <w:r w:rsidRPr="000B1279">
        <w:rPr>
          <w:rFonts w:ascii="PMingLiU" w:hAnsi="PMingLiU"/>
          <w:lang w:eastAsia="zh-TW"/>
        </w:rPr>
        <w:t>超然於凡外權小路歧，一去不復更</w:t>
      </w:r>
      <w:del w:id="3853" w:author="Administrator" w:date="2024-01-01T14:30:00Z">
        <w:r w:rsidRPr="000B1279" w:rsidDel="00D06EBA">
          <w:rPr>
            <w:rFonts w:ascii="PMingLiU" w:hAnsi="PMingLiU"/>
            <w:lang w:eastAsia="zh-TW"/>
          </w:rPr>
          <w:delText xml:space="preserve"> P186</w:delText>
        </w:r>
      </w:del>
      <w:r w:rsidRPr="000B1279">
        <w:rPr>
          <w:rFonts w:ascii="PMingLiU" w:hAnsi="PMingLiU"/>
          <w:lang w:eastAsia="zh-TW"/>
        </w:rPr>
        <w:t>入。又能普於十方，爲諸迷者徧破徧透徧超，而謂宗教之能事不畢於此，吾不信也。序次十要，由十疑﹑寶王而至或問。深有感於法運盛衰之故，因爲弄引，請益後賢。</w:t>
      </w:r>
    </w:p>
    <w:p w14:paraId="2DC2D19C" w14:textId="77777777" w:rsidR="00C80000" w:rsidRPr="000B1279" w:rsidRDefault="00C80000" w:rsidP="001C6383">
      <w:pPr>
        <w:spacing w:line="360" w:lineRule="auto"/>
        <w:rPr>
          <w:rFonts w:ascii="PMingLiU" w:hAnsi="PMingLiU"/>
          <w:lang w:eastAsia="zh-TW"/>
        </w:rPr>
      </w:pPr>
    </w:p>
    <w:p w14:paraId="684AF082" w14:textId="0B3B5272" w:rsidR="000101A3" w:rsidRPr="000B1279" w:rsidRDefault="001879E3" w:rsidP="001C6383">
      <w:pPr>
        <w:spacing w:line="360" w:lineRule="auto"/>
        <w:rPr>
          <w:rFonts w:ascii="PMingLiU" w:hAnsi="PMingLiU"/>
          <w:lang w:eastAsia="zh-TW"/>
        </w:rPr>
      </w:pPr>
      <w:r w:rsidRPr="000B1279">
        <w:rPr>
          <w:rFonts w:ascii="PMingLiU" w:hAnsi="PMingLiU" w:hint="eastAsia"/>
          <w:b/>
          <w:bCs/>
          <w:lang w:eastAsia="zh-TW"/>
        </w:rPr>
        <w:t>評點浄土或問感賦</w:t>
      </w:r>
      <w:ins w:id="3854" w:author="Administrator" w:date="2024-01-01T14:31:00Z">
        <w:r w:rsidR="00D06EBA" w:rsidRPr="000B1279">
          <w:rPr>
            <w:rFonts w:asciiTheme="minorEastAsia" w:hAnsiTheme="minorEastAsia" w:hint="eastAsia"/>
            <w:lang w:eastAsia="zh-TW"/>
          </w:rPr>
          <w:t>〔</w:t>
        </w:r>
      </w:ins>
      <w:r w:rsidR="000101A3" w:rsidRPr="000B1279">
        <w:rPr>
          <w:rFonts w:ascii="PMingLiU" w:hAnsi="PMingLiU" w:hint="eastAsia"/>
          <w:lang w:eastAsia="zh-TW"/>
        </w:rPr>
        <w:t>有小引</w:t>
      </w:r>
      <w:ins w:id="3855" w:author="Administrator" w:date="2024-01-01T14:31:00Z">
        <w:r w:rsidR="00D06EBA" w:rsidRPr="000B1279">
          <w:rPr>
            <w:rFonts w:asciiTheme="minorEastAsia" w:hAnsiTheme="minorEastAsia" w:hint="eastAsia"/>
            <w:lang w:eastAsia="zh-TW"/>
          </w:rPr>
          <w:t>〕</w:t>
        </w:r>
      </w:ins>
    </w:p>
    <w:p w14:paraId="1DF99B8C" w14:textId="77777777" w:rsidR="000101A3" w:rsidRPr="000B1279" w:rsidRDefault="000101A3" w:rsidP="001C6383">
      <w:pPr>
        <w:spacing w:line="360" w:lineRule="auto"/>
        <w:rPr>
          <w:rFonts w:ascii="PMingLiU" w:hAnsi="PMingLiU"/>
          <w:lang w:eastAsia="zh-TW"/>
        </w:rPr>
      </w:pPr>
    </w:p>
    <w:p w14:paraId="0BD1080E" w14:textId="77777777" w:rsidR="000101A3" w:rsidRPr="000B1279" w:rsidRDefault="000101A3" w:rsidP="001C6383">
      <w:pPr>
        <w:spacing w:line="360" w:lineRule="auto"/>
        <w:rPr>
          <w:rFonts w:ascii="PMingLiU" w:hAnsi="PMingLiU"/>
          <w:lang w:eastAsia="zh-TW"/>
        </w:rPr>
      </w:pPr>
      <w:r w:rsidRPr="000B1279">
        <w:rPr>
          <w:rFonts w:ascii="PMingLiU" w:hAnsi="PMingLiU" w:hint="eastAsia"/>
          <w:lang w:eastAsia="zh-TW"/>
        </w:rPr>
        <w:t>余讀浄土或問，有懷於天如老人深有功於宗教一語，遂謬爲評點。時度夏華陽度雲精舍，谿樓山影，雲物静好，漫賦古興一篇。賦成，三歎而感之。謹録於首，聊當題詞。</w:t>
      </w:r>
    </w:p>
    <w:p w14:paraId="6D2EAB6B" w14:textId="25314289" w:rsidR="000101A3" w:rsidRPr="000B1279" w:rsidDel="006D208C" w:rsidRDefault="000101A3" w:rsidP="001C6383">
      <w:pPr>
        <w:spacing w:line="360" w:lineRule="auto"/>
        <w:rPr>
          <w:del w:id="3856" w:author="Administrator" w:date="2024-01-01T20:28:00Z"/>
          <w:rFonts w:ascii="PMingLiU" w:hAnsi="PMingLiU"/>
          <w:lang w:eastAsia="zh-TW"/>
        </w:rPr>
      </w:pPr>
    </w:p>
    <w:p w14:paraId="1169A324" w14:textId="77777777" w:rsidR="00BB1173" w:rsidRPr="000B1279" w:rsidRDefault="000101A3" w:rsidP="001C6383">
      <w:pPr>
        <w:spacing w:line="360" w:lineRule="auto"/>
        <w:rPr>
          <w:ins w:id="3857" w:author="Administrator" w:date="2024-01-01T20:50:00Z"/>
          <w:rFonts w:ascii="PMingLiU" w:hAnsi="PMingLiU"/>
          <w:lang w:eastAsia="zh-TW"/>
        </w:rPr>
      </w:pPr>
      <w:r w:rsidRPr="000B1279">
        <w:rPr>
          <w:rFonts w:ascii="PMingLiU" w:hAnsi="PMingLiU" w:hint="eastAsia"/>
          <w:lang w:eastAsia="zh-TW"/>
        </w:rPr>
        <w:t>窗外青山如列屏，山下清流朱絃聲。窗中有人拭几塵，熟讀天如六字經。世人皆悟向上竅，又能悟得心王妙。須彌芥子都</w:t>
      </w:r>
      <w:r w:rsidRPr="000B1279">
        <w:rPr>
          <w:rFonts w:ascii="SimSun-ExtB" w:eastAsia="SimSun-ExtB" w:hAnsi="SimSun-ExtB" w:cs="SimSun-ExtB" w:hint="eastAsia"/>
          <w:lang w:eastAsia="zh-TW"/>
        </w:rPr>
        <w:t>𨁝</w:t>
      </w:r>
      <w:r w:rsidRPr="000B1279">
        <w:rPr>
          <w:rFonts w:ascii="PMingLiU" w:hAnsi="PMingLiU" w:hint="eastAsia"/>
          <w:lang w:eastAsia="zh-TW"/>
        </w:rPr>
        <w:t>跳，露柱燈籠齊廝鬧。獨有一箇佛名號，千悟萬悟悟不到</w:t>
      </w:r>
      <w:ins w:id="3858" w:author="Administrator" w:date="2024-01-01T20:46:00Z">
        <w:r w:rsidR="00BB1173" w:rsidRPr="000B1279">
          <w:rPr>
            <w:rStyle w:val="aa"/>
            <w:rFonts w:ascii="PMingLiU" w:hAnsi="PMingLiU"/>
            <w:lang w:eastAsia="zh-TW"/>
          </w:rPr>
          <w:footnoteReference w:id="453"/>
        </w:r>
      </w:ins>
      <w:r w:rsidRPr="000B1279">
        <w:rPr>
          <w:rFonts w:ascii="PMingLiU" w:hAnsi="PMingLiU" w:hint="eastAsia"/>
          <w:lang w:eastAsia="zh-TW"/>
        </w:rPr>
        <w:t>。</w:t>
      </w:r>
      <w:moveFromRangeStart w:id="3861" w:author="Administrator" w:date="2024-01-01T20:46:00Z" w:name="move155034432"/>
      <w:moveFrom w:id="3862" w:author="Administrator" w:date="2024-01-01T20:46:00Z">
        <w:r w:rsidRPr="000B1279" w:rsidDel="00BB1173">
          <w:rPr>
            <w:rFonts w:ascii="PMingLiU" w:hAnsi="PMingLiU"/>
            <w:lang w:eastAsia="zh-TW"/>
          </w:rPr>
          <w:t xml:space="preserve"> 是爲甚難。 </w:t>
        </w:r>
      </w:moveFrom>
      <w:moveFromRangeEnd w:id="3861"/>
      <w:r w:rsidRPr="000B1279">
        <w:rPr>
          <w:rFonts w:ascii="PMingLiU" w:hAnsi="PMingLiU"/>
          <w:lang w:eastAsia="zh-TW"/>
        </w:rPr>
        <w:t>天如兩眼爍如火，淆譌公案直下剖。不從門外循牆走，恰恰自家屋裏坐</w:t>
      </w:r>
      <w:ins w:id="3863" w:author="Administrator" w:date="2024-01-01T20:47:00Z">
        <w:r w:rsidR="00BB1173" w:rsidRPr="000B1279">
          <w:rPr>
            <w:rStyle w:val="aa"/>
            <w:rFonts w:ascii="PMingLiU" w:hAnsi="PMingLiU"/>
            <w:lang w:eastAsia="zh-TW"/>
          </w:rPr>
          <w:footnoteReference w:id="454"/>
        </w:r>
      </w:ins>
      <w:r w:rsidRPr="000B1279">
        <w:rPr>
          <w:rFonts w:ascii="PMingLiU" w:hAnsi="PMingLiU"/>
          <w:lang w:eastAsia="zh-TW"/>
        </w:rPr>
        <w:t>。</w:t>
      </w:r>
      <w:moveFromRangeStart w:id="3866" w:author="Administrator" w:date="2024-01-01T20:47:00Z" w:name="move155034472"/>
      <w:moveFrom w:id="3867" w:author="Administrator" w:date="2024-01-01T20:47:00Z">
        <w:r w:rsidRPr="000B1279" w:rsidDel="00BB1173">
          <w:rPr>
            <w:rFonts w:ascii="PMingLiU" w:hAnsi="PMingLiU"/>
            <w:lang w:eastAsia="zh-TW"/>
          </w:rPr>
          <w:t xml:space="preserve"> 真主中主。 </w:t>
        </w:r>
      </w:moveFrom>
      <w:moveFromRangeEnd w:id="3866"/>
      <w:r w:rsidRPr="000B1279">
        <w:rPr>
          <w:rFonts w:ascii="PMingLiU" w:hAnsi="PMingLiU"/>
          <w:lang w:eastAsia="zh-TW"/>
        </w:rPr>
        <w:t>愚夫愚婦閒活計，恰恰自家屋裏事</w:t>
      </w:r>
      <w:ins w:id="3868" w:author="Administrator" w:date="2024-01-01T20:47:00Z">
        <w:r w:rsidR="00BB1173" w:rsidRPr="000B1279">
          <w:rPr>
            <w:rStyle w:val="aa"/>
            <w:rFonts w:ascii="PMingLiU" w:hAnsi="PMingLiU"/>
            <w:lang w:eastAsia="zh-TW"/>
          </w:rPr>
          <w:footnoteReference w:id="455"/>
        </w:r>
      </w:ins>
      <w:r w:rsidRPr="000B1279">
        <w:rPr>
          <w:rFonts w:ascii="PMingLiU" w:hAnsi="PMingLiU"/>
          <w:lang w:eastAsia="zh-TW"/>
        </w:rPr>
        <w:t>。</w:t>
      </w:r>
      <w:moveFromRangeStart w:id="3871" w:author="Administrator" w:date="2024-01-01T20:48:00Z" w:name="move155034499"/>
      <w:moveFrom w:id="3872" w:author="Administrator" w:date="2024-01-01T20:48:00Z">
        <w:r w:rsidRPr="000B1279" w:rsidDel="00BB1173">
          <w:rPr>
            <w:rFonts w:ascii="PMingLiU" w:hAnsi="PMingLiU"/>
            <w:lang w:eastAsia="zh-TW"/>
          </w:rPr>
          <w:t xml:space="preserve"> 真法身向上。 </w:t>
        </w:r>
      </w:moveFrom>
      <w:moveFromRangeEnd w:id="3871"/>
      <w:r w:rsidRPr="000B1279">
        <w:rPr>
          <w:rFonts w:ascii="PMingLiU" w:hAnsi="PMingLiU"/>
          <w:lang w:eastAsia="zh-TW"/>
        </w:rPr>
        <w:t>恒沙沙數諸通明，恰恰自家屋裏人</w:t>
      </w:r>
      <w:ins w:id="3873" w:author="Administrator" w:date="2024-01-01T20:48:00Z">
        <w:r w:rsidR="00BB1173" w:rsidRPr="000B1279">
          <w:rPr>
            <w:rStyle w:val="aa"/>
            <w:rFonts w:ascii="PMingLiU" w:hAnsi="PMingLiU"/>
            <w:lang w:eastAsia="zh-TW"/>
          </w:rPr>
          <w:footnoteReference w:id="456"/>
        </w:r>
      </w:ins>
      <w:r w:rsidRPr="000B1279">
        <w:rPr>
          <w:rFonts w:ascii="PMingLiU" w:hAnsi="PMingLiU"/>
          <w:lang w:eastAsia="zh-TW"/>
        </w:rPr>
        <w:t>。</w:t>
      </w:r>
      <w:moveFromRangeStart w:id="3876" w:author="Administrator" w:date="2024-01-01T20:48:00Z" w:name="move155034526"/>
      <w:moveFrom w:id="3877" w:author="Administrator" w:date="2024-01-01T20:48:00Z">
        <w:r w:rsidRPr="000B1279" w:rsidDel="00BB1173">
          <w:rPr>
            <w:rFonts w:ascii="PMingLiU" w:hAnsi="PMingLiU"/>
            <w:lang w:eastAsia="zh-TW"/>
          </w:rPr>
          <w:t xml:space="preserve"> 清浄海衆。 </w:t>
        </w:r>
      </w:moveFrom>
      <w:moveFromRangeEnd w:id="3876"/>
      <w:r w:rsidRPr="000B1279">
        <w:rPr>
          <w:rFonts w:ascii="PMingLiU" w:hAnsi="PMingLiU"/>
          <w:lang w:eastAsia="zh-TW"/>
        </w:rPr>
        <w:t>空中迅鳥迹如畫，恰恰自家屋裏話</w:t>
      </w:r>
      <w:ins w:id="3878" w:author="Administrator" w:date="2024-01-01T20:49:00Z">
        <w:r w:rsidR="00BB1173" w:rsidRPr="000B1279">
          <w:rPr>
            <w:rStyle w:val="aa"/>
            <w:rFonts w:ascii="PMingLiU" w:hAnsi="PMingLiU"/>
            <w:lang w:eastAsia="zh-TW"/>
          </w:rPr>
          <w:footnoteReference w:id="457"/>
        </w:r>
      </w:ins>
      <w:r w:rsidRPr="000B1279">
        <w:rPr>
          <w:rFonts w:ascii="PMingLiU" w:hAnsi="PMingLiU"/>
          <w:lang w:eastAsia="zh-TW"/>
        </w:rPr>
        <w:t>。</w:t>
      </w:r>
      <w:moveFromRangeStart w:id="3881" w:author="Administrator" w:date="2024-01-01T20:49:00Z" w:name="move155034574"/>
      <w:moveFrom w:id="3882" w:author="Administrator" w:date="2024-01-01T20:49:00Z">
        <w:r w:rsidRPr="000B1279" w:rsidDel="00BB1173">
          <w:rPr>
            <w:rFonts w:ascii="PMingLiU" w:hAnsi="PMingLiU"/>
            <w:lang w:eastAsia="zh-TW"/>
          </w:rPr>
          <w:t xml:space="preserve"> 三不退位。 </w:t>
        </w:r>
      </w:moveFrom>
      <w:moveFromRangeEnd w:id="3881"/>
      <w:r w:rsidRPr="000B1279">
        <w:rPr>
          <w:rFonts w:ascii="PMingLiU" w:hAnsi="PMingLiU"/>
          <w:lang w:eastAsia="zh-TW"/>
        </w:rPr>
        <w:t>窗外青山如鏡裏，山下清流鏡中水。鏡中有人逐雲起，寶王三昧應如是。奇哉一句阿</w:t>
      </w:r>
      <w:r w:rsidRPr="000B1279">
        <w:rPr>
          <w:rFonts w:ascii="PMingLiU" w:hAnsi="PMingLiU"/>
          <w:lang w:eastAsia="zh-TW"/>
        </w:rPr>
        <w:lastRenderedPageBreak/>
        <w:t>彌陀，勘破宗教諸禪和。就中</w:t>
      </w:r>
      <w:del w:id="3883" w:author="Administrator" w:date="2024-01-01T20:49:00Z">
        <w:r w:rsidRPr="000B1279" w:rsidDel="00BB1173">
          <w:rPr>
            <w:rFonts w:ascii="PMingLiU" w:hAnsi="PMingLiU"/>
            <w:lang w:eastAsia="zh-TW"/>
          </w:rPr>
          <w:delText xml:space="preserve"> P187</w:delText>
        </w:r>
      </w:del>
      <w:r w:rsidRPr="000B1279">
        <w:rPr>
          <w:rFonts w:ascii="PMingLiU" w:hAnsi="PMingLiU"/>
          <w:lang w:eastAsia="zh-TW"/>
        </w:rPr>
        <w:t>也有無柰</w:t>
      </w:r>
      <w:r w:rsidRPr="000B1279">
        <w:rPr>
          <w:rFonts w:ascii="PMingLiU" w:hAnsi="PMingLiU" w:hint="eastAsia"/>
          <w:lang w:eastAsia="zh-TW"/>
        </w:rPr>
        <w:t>何，曾聽城邊霜月歌。</w:t>
      </w:r>
    </w:p>
    <w:p w14:paraId="64E35F65" w14:textId="77777777" w:rsidR="00BB1173" w:rsidRPr="000B1279" w:rsidRDefault="00BB1173" w:rsidP="001C6383">
      <w:pPr>
        <w:spacing w:line="360" w:lineRule="auto"/>
        <w:rPr>
          <w:ins w:id="3884" w:author="Administrator" w:date="2024-01-01T20:50:00Z"/>
          <w:rFonts w:ascii="PMingLiU" w:hAnsi="PMingLiU"/>
          <w:lang w:eastAsia="zh-TW"/>
        </w:rPr>
      </w:pPr>
    </w:p>
    <w:p w14:paraId="2B5DEB8C" w14:textId="77777777" w:rsidR="00C80000" w:rsidRPr="000B1279" w:rsidRDefault="000101A3" w:rsidP="001C6383">
      <w:pPr>
        <w:spacing w:line="360" w:lineRule="auto"/>
        <w:rPr>
          <w:rFonts w:ascii="PMingLiU" w:hAnsi="PMingLiU"/>
          <w:lang w:eastAsia="zh-TW"/>
        </w:rPr>
      </w:pPr>
      <w:r w:rsidRPr="000B1279">
        <w:rPr>
          <w:rFonts w:ascii="PMingLiU" w:hAnsi="PMingLiU" w:hint="eastAsia"/>
          <w:lang w:eastAsia="zh-TW"/>
        </w:rPr>
        <w:t>戊申仲夏白月</w:t>
      </w:r>
      <w:del w:id="3885" w:author="Administrator" w:date="2024-01-01T20:50:00Z">
        <w:r w:rsidRPr="000B1279" w:rsidDel="00BB1173">
          <w:rPr>
            <w:rFonts w:asciiTheme="minorEastAsia" w:hAnsiTheme="minorEastAsia" w:hint="eastAsia"/>
            <w:lang w:eastAsia="zh-TW"/>
          </w:rPr>
          <w:delText xml:space="preserve"> </w:delText>
        </w:r>
      </w:del>
      <w:ins w:id="3886" w:author="Administrator" w:date="2024-01-01T20:50:00Z">
        <w:r w:rsidR="00BB1173" w:rsidRPr="000B1279">
          <w:rPr>
            <w:rFonts w:asciiTheme="minorEastAsia" w:hAnsiTheme="minorEastAsia" w:hint="eastAsia"/>
            <w:lang w:eastAsia="zh-TW"/>
          </w:rPr>
          <w:t>〔</w:t>
        </w:r>
      </w:ins>
      <w:r w:rsidRPr="000B1279">
        <w:rPr>
          <w:rFonts w:ascii="PMingLiU" w:hAnsi="PMingLiU"/>
          <w:lang w:eastAsia="zh-TW"/>
        </w:rPr>
        <w:t>「白月」，指從新月到滿月的十五天，又名「白半」，是古印度曆法中的概念。與之對應的滿月之後的十五天名「黑月」。</w:t>
      </w:r>
      <w:del w:id="3887" w:author="Administrator" w:date="2024-01-01T20:50:00Z">
        <w:r w:rsidRPr="000B1279" w:rsidDel="00BB1173">
          <w:rPr>
            <w:rFonts w:asciiTheme="minorEastAsia" w:hAnsiTheme="minorEastAsia" w:hint="eastAsia"/>
            <w:lang w:eastAsia="zh-TW"/>
          </w:rPr>
          <w:delText xml:space="preserve"> </w:delText>
        </w:r>
      </w:del>
      <w:ins w:id="3888" w:author="Administrator" w:date="2024-01-01T20:50:00Z">
        <w:r w:rsidR="00BB1173" w:rsidRPr="000B1279">
          <w:rPr>
            <w:rFonts w:asciiTheme="minorEastAsia" w:hAnsiTheme="minorEastAsia" w:hint="eastAsia"/>
            <w:lang w:eastAsia="zh-TW"/>
          </w:rPr>
          <w:t>〕</w:t>
        </w:r>
      </w:ins>
      <w:r w:rsidRPr="000B1279">
        <w:rPr>
          <w:rFonts w:ascii="PMingLiU" w:hAnsi="PMingLiU"/>
          <w:lang w:eastAsia="zh-TW"/>
        </w:rPr>
        <w:t>孟齋日，私淑後學成時，題於度雲奄雲氣樓之谿窗左个。</w:t>
      </w:r>
    </w:p>
    <w:p w14:paraId="25F02531" w14:textId="77777777" w:rsidR="00C80000" w:rsidRPr="000B1279" w:rsidRDefault="00C80000" w:rsidP="001C6383">
      <w:pPr>
        <w:spacing w:line="360" w:lineRule="auto"/>
        <w:rPr>
          <w:rFonts w:ascii="PMingLiU" w:hAnsi="PMingLiU"/>
          <w:lang w:eastAsia="zh-TW"/>
        </w:rPr>
      </w:pPr>
    </w:p>
    <w:p w14:paraId="4609EB12" w14:textId="4D22143A" w:rsidR="001879E3" w:rsidRPr="000B1279" w:rsidRDefault="001879E3" w:rsidP="001C6383">
      <w:pPr>
        <w:pStyle w:val="3"/>
        <w:spacing w:line="360" w:lineRule="auto"/>
        <w:rPr>
          <w:lang w:eastAsia="zh-TW"/>
        </w:rPr>
      </w:pPr>
      <w:r w:rsidRPr="000B1279">
        <w:rPr>
          <w:rFonts w:hint="eastAsia"/>
          <w:lang w:eastAsia="zh-TW"/>
        </w:rPr>
        <w:t>浄土或問</w:t>
      </w:r>
    </w:p>
    <w:p w14:paraId="009B7CE9" w14:textId="465889DE" w:rsidR="000101A3" w:rsidRPr="000B1279" w:rsidRDefault="000101A3" w:rsidP="001C6383">
      <w:pPr>
        <w:spacing w:line="360" w:lineRule="auto"/>
        <w:rPr>
          <w:rFonts w:ascii="PMingLiU" w:hAnsi="PMingLiU"/>
          <w:lang w:eastAsia="zh-TW"/>
        </w:rPr>
      </w:pPr>
      <w:r w:rsidRPr="000B1279">
        <w:rPr>
          <w:rFonts w:ascii="PMingLiU" w:hAnsi="PMingLiU" w:hint="eastAsia"/>
          <w:lang w:eastAsia="zh-TW"/>
        </w:rPr>
        <w:t>浄土或問</w:t>
      </w:r>
      <w:ins w:id="3889" w:author="Administrator" w:date="2024-01-01T20:51:00Z">
        <w:r w:rsidR="00BB1173" w:rsidRPr="000B1279">
          <w:rPr>
            <w:rFonts w:asciiTheme="minorEastAsia" w:hAnsiTheme="minorEastAsia" w:hint="eastAsia"/>
            <w:lang w:eastAsia="zh-TW"/>
          </w:rPr>
          <w:t>〔</w:t>
        </w:r>
      </w:ins>
      <w:r w:rsidRPr="000B1279">
        <w:rPr>
          <w:rFonts w:ascii="PMingLiU" w:hAnsi="PMingLiU" w:hint="eastAsia"/>
          <w:lang w:eastAsia="zh-TW"/>
        </w:rPr>
        <w:t>「浄土或問」，廣陵本作「師子林天如和尚浄土或問」。</w:t>
      </w:r>
      <w:ins w:id="3890" w:author="Administrator" w:date="2024-01-01T20:51:00Z">
        <w:r w:rsidR="00BB1173" w:rsidRPr="000B1279">
          <w:rPr>
            <w:rFonts w:asciiTheme="minorEastAsia" w:hAnsiTheme="minorEastAsia" w:hint="eastAsia"/>
            <w:lang w:eastAsia="zh-TW"/>
          </w:rPr>
          <w:t>〕</w:t>
        </w:r>
      </w:ins>
    </w:p>
    <w:p w14:paraId="6813A972" w14:textId="77777777" w:rsidR="000101A3" w:rsidRPr="000B1279" w:rsidRDefault="000101A3" w:rsidP="001C6383">
      <w:pPr>
        <w:spacing w:line="360" w:lineRule="auto"/>
        <w:rPr>
          <w:rFonts w:ascii="PMingLiU" w:hAnsi="PMingLiU"/>
          <w:lang w:eastAsia="zh-TW"/>
        </w:rPr>
      </w:pPr>
    </w:p>
    <w:p w14:paraId="55585A19" w14:textId="24FF8CEF" w:rsidR="000101A3" w:rsidRPr="000B1279" w:rsidRDefault="000101A3" w:rsidP="001C6383">
      <w:pPr>
        <w:spacing w:line="360" w:lineRule="auto"/>
        <w:rPr>
          <w:rFonts w:ascii="PMingLiU" w:hAnsi="PMingLiU"/>
          <w:lang w:eastAsia="zh-TW"/>
        </w:rPr>
      </w:pPr>
      <w:r w:rsidRPr="000B1279">
        <w:rPr>
          <w:rFonts w:ascii="PMingLiU" w:hAnsi="PMingLiU" w:hint="eastAsia"/>
          <w:lang w:eastAsia="zh-TW"/>
        </w:rPr>
        <w:t>元師子林天如維則述</w:t>
      </w:r>
      <w:ins w:id="3891" w:author="Administrator" w:date="2024-01-01T20:52:00Z">
        <w:r w:rsidR="00BB1173" w:rsidRPr="000B1279">
          <w:rPr>
            <w:rFonts w:asciiTheme="minorEastAsia" w:hAnsiTheme="minorEastAsia" w:hint="eastAsia"/>
            <w:lang w:eastAsia="zh-TW"/>
          </w:rPr>
          <w:t>〔</w:t>
        </w:r>
      </w:ins>
      <w:r w:rsidRPr="000B1279">
        <w:rPr>
          <w:rFonts w:ascii="PMingLiU" w:hAnsi="PMingLiU" w:hint="eastAsia"/>
          <w:lang w:eastAsia="zh-TW"/>
        </w:rPr>
        <w:t>「元師子林天如維則述」，廣陵本作「小師善遇編」。</w:t>
      </w:r>
      <w:ins w:id="3892" w:author="Administrator" w:date="2024-01-01T20:52:00Z">
        <w:r w:rsidR="00BB1173" w:rsidRPr="000B1279">
          <w:rPr>
            <w:rFonts w:asciiTheme="minorEastAsia" w:hAnsiTheme="minorEastAsia" w:hint="eastAsia"/>
            <w:lang w:eastAsia="zh-TW"/>
          </w:rPr>
          <w:t>〕</w:t>
        </w:r>
      </w:ins>
    </w:p>
    <w:p w14:paraId="398554AA" w14:textId="77777777" w:rsidR="000101A3" w:rsidRPr="000B1279" w:rsidRDefault="000101A3" w:rsidP="001C6383">
      <w:pPr>
        <w:spacing w:line="360" w:lineRule="auto"/>
        <w:rPr>
          <w:rFonts w:ascii="PMingLiU" w:hAnsi="PMingLiU"/>
          <w:lang w:eastAsia="zh-TW"/>
        </w:rPr>
      </w:pPr>
    </w:p>
    <w:p w14:paraId="763978B4" w14:textId="77777777" w:rsidR="002B260F" w:rsidRPr="000B1279" w:rsidRDefault="000101A3" w:rsidP="001C6383">
      <w:pPr>
        <w:spacing w:line="360" w:lineRule="auto"/>
        <w:rPr>
          <w:ins w:id="3893" w:author="Administrator" w:date="2024-01-01T20:57:00Z"/>
          <w:rFonts w:ascii="PMingLiU" w:hAnsi="PMingLiU"/>
          <w:lang w:eastAsia="zh-TW"/>
        </w:rPr>
      </w:pPr>
      <w:r w:rsidRPr="000B1279">
        <w:rPr>
          <w:rFonts w:ascii="PMingLiU" w:hAnsi="PMingLiU" w:hint="eastAsia"/>
          <w:lang w:eastAsia="zh-TW"/>
        </w:rPr>
        <w:t>天如老人，方宴默於卧雲之室，有客排闥而入者，禪上人也。因命之坐。坐久，夕陽在窗，篆煙將滅。客乃整衣起立，從容而問曰</w:t>
      </w:r>
      <w:ins w:id="3894" w:author="Administrator" w:date="2024-01-01T20:54:00Z">
        <w:r w:rsidR="00BB1173" w:rsidRPr="000B1279">
          <w:rPr>
            <w:rStyle w:val="aa"/>
            <w:rFonts w:ascii="PMingLiU" w:hAnsi="PMingLiU"/>
            <w:lang w:eastAsia="zh-TW"/>
          </w:rPr>
          <w:footnoteReference w:id="458"/>
        </w:r>
      </w:ins>
      <w:r w:rsidRPr="000B1279">
        <w:rPr>
          <w:rFonts w:ascii="PMingLiU" w:hAnsi="PMingLiU" w:hint="eastAsia"/>
          <w:lang w:eastAsia="zh-TW"/>
        </w:rPr>
        <w:t>：「</w:t>
      </w:r>
      <w:del w:id="3896" w:author="Administrator" w:date="2024-01-01T20:54:00Z">
        <w:r w:rsidRPr="000B1279" w:rsidDel="00BB1173">
          <w:rPr>
            <w:rFonts w:ascii="PMingLiU" w:hAnsi="PMingLiU"/>
            <w:lang w:eastAsia="zh-TW"/>
          </w:rPr>
          <w:delText xml:space="preserve"> 以下問答，悉有生起次第。 </w:delText>
        </w:r>
      </w:del>
      <w:r w:rsidRPr="000B1279">
        <w:rPr>
          <w:rFonts w:ascii="PMingLiU" w:hAnsi="PMingLiU"/>
          <w:lang w:eastAsia="zh-TW"/>
        </w:rPr>
        <w:t>竊聞永明壽和尚，禀單傳之學於天台韶國師，是爲法眼的孫。匡徒於杭之浄慈，座下常數千指。其機辯才智，雷厲風飛。海内禪林，推之爲大宗匠。柰何説禪之外，自修浄土之業，而且以教人。復撰揀示西方等文，廣傳於世。及作四料揀偈，其略曰：『有禪無浄土，十人九蹉路。無禪有</w:t>
      </w:r>
      <w:del w:id="3897" w:author="Administrator" w:date="2024-01-01T20:56:00Z">
        <w:r w:rsidRPr="000B1279" w:rsidDel="002B260F">
          <w:rPr>
            <w:rFonts w:ascii="PMingLiU" w:hAnsi="PMingLiU"/>
            <w:lang w:eastAsia="zh-TW"/>
          </w:rPr>
          <w:delText xml:space="preserve"> P188</w:delText>
        </w:r>
      </w:del>
      <w:r w:rsidRPr="000B1279">
        <w:rPr>
          <w:rFonts w:ascii="PMingLiU" w:hAnsi="PMingLiU"/>
          <w:lang w:eastAsia="zh-TW"/>
        </w:rPr>
        <w:t>浄土，萬修萬人去。』看他此等語言，主張浄土，無少寬容。無乃自屈其禪，而過讚浄土耶？此疑非小，師其爲我辯之</w:t>
      </w:r>
      <w:ins w:id="3898" w:author="Administrator" w:date="2024-01-01T20:57:00Z">
        <w:r w:rsidR="002B260F" w:rsidRPr="000B1279">
          <w:rPr>
            <w:rStyle w:val="aa"/>
            <w:rFonts w:ascii="PMingLiU" w:hAnsi="PMingLiU"/>
            <w:lang w:eastAsia="zh-TW"/>
          </w:rPr>
          <w:footnoteReference w:id="459"/>
        </w:r>
      </w:ins>
      <w:r w:rsidRPr="000B1279">
        <w:rPr>
          <w:rFonts w:ascii="PMingLiU" w:hAnsi="PMingLiU" w:hint="eastAsia"/>
          <w:lang w:eastAsia="zh-TW"/>
        </w:rPr>
        <w:t>。」</w:t>
      </w:r>
      <w:moveFromRangeStart w:id="3901" w:author="Administrator" w:date="2024-01-01T20:57:00Z" w:name="move155035051"/>
      <w:moveFrom w:id="3902" w:author="Administrator" w:date="2024-01-01T20:57:00Z">
        <w:r w:rsidRPr="000B1279" w:rsidDel="002B260F">
          <w:rPr>
            <w:rFonts w:ascii="PMingLiU" w:hAnsi="PMingLiU"/>
            <w:lang w:eastAsia="zh-TW"/>
          </w:rPr>
          <w:t xml:space="preserve"> 放過則不可。 </w:t>
        </w:r>
      </w:moveFrom>
      <w:moveFromRangeEnd w:id="3901"/>
    </w:p>
    <w:p w14:paraId="2E0060DE" w14:textId="77777777" w:rsidR="002B260F" w:rsidRPr="000B1279" w:rsidRDefault="002B260F" w:rsidP="001C6383">
      <w:pPr>
        <w:spacing w:line="360" w:lineRule="auto"/>
        <w:rPr>
          <w:ins w:id="3903" w:author="Administrator" w:date="2024-01-01T20:57:00Z"/>
          <w:rFonts w:ascii="PMingLiU" w:hAnsi="PMingLiU"/>
          <w:lang w:eastAsia="zh-TW"/>
        </w:rPr>
      </w:pPr>
    </w:p>
    <w:p w14:paraId="4B0DC098" w14:textId="2F237F38" w:rsidR="000101A3" w:rsidRPr="000B1279" w:rsidRDefault="000101A3" w:rsidP="001C6383">
      <w:pPr>
        <w:spacing w:line="360" w:lineRule="auto"/>
        <w:rPr>
          <w:rFonts w:ascii="PMingLiU" w:hAnsi="PMingLiU"/>
          <w:lang w:eastAsia="zh-TW"/>
        </w:rPr>
      </w:pPr>
      <w:r w:rsidRPr="000B1279">
        <w:rPr>
          <w:rFonts w:ascii="PMingLiU" w:hAnsi="PMingLiU"/>
          <w:lang w:eastAsia="zh-TW"/>
        </w:rPr>
        <w:t>○答曰：「大哉，問也！當知永明非過讚也，深有功於宗教者也</w:t>
      </w:r>
      <w:ins w:id="3904" w:author="Administrator" w:date="2024-01-01T20:57:00Z">
        <w:r w:rsidR="002B260F" w:rsidRPr="000B1279">
          <w:rPr>
            <w:rStyle w:val="aa"/>
            <w:rFonts w:ascii="PMingLiU" w:hAnsi="PMingLiU"/>
            <w:lang w:eastAsia="zh-TW"/>
          </w:rPr>
          <w:footnoteReference w:id="460"/>
        </w:r>
      </w:ins>
      <w:r w:rsidRPr="000B1279">
        <w:rPr>
          <w:rFonts w:ascii="PMingLiU" w:hAnsi="PMingLiU"/>
          <w:lang w:eastAsia="zh-TW"/>
        </w:rPr>
        <w:t>。</w:t>
      </w:r>
      <w:moveFromRangeStart w:id="3907" w:author="Administrator" w:date="2024-01-01T20:57:00Z" w:name="move155035095"/>
      <w:moveFrom w:id="3908" w:author="Administrator" w:date="2024-01-01T20:57:00Z">
        <w:r w:rsidRPr="000B1279" w:rsidDel="002B260F">
          <w:rPr>
            <w:rFonts w:ascii="PMingLiU" w:hAnsi="PMingLiU"/>
            <w:lang w:eastAsia="zh-TW"/>
          </w:rPr>
          <w:t xml:space="preserve"> 此話文長。 </w:t>
        </w:r>
      </w:moveFrom>
      <w:moveFromRangeEnd w:id="3907"/>
      <w:r w:rsidRPr="000B1279">
        <w:rPr>
          <w:rFonts w:ascii="PMingLiU" w:hAnsi="PMingLiU"/>
          <w:lang w:eastAsia="zh-TW"/>
        </w:rPr>
        <w:t>惜永明但舉其綱，而發明未盡，故未能盡遣禪者之疑也</w:t>
      </w:r>
      <w:ins w:id="3909" w:author="Administrator" w:date="2024-01-01T20:58:00Z">
        <w:r w:rsidR="002B260F" w:rsidRPr="000B1279">
          <w:rPr>
            <w:rStyle w:val="aa"/>
            <w:rFonts w:ascii="PMingLiU" w:hAnsi="PMingLiU"/>
            <w:lang w:eastAsia="zh-TW"/>
          </w:rPr>
          <w:footnoteReference w:id="461"/>
        </w:r>
      </w:ins>
      <w:r w:rsidRPr="000B1279">
        <w:rPr>
          <w:rFonts w:ascii="PMingLiU" w:hAnsi="PMingLiU"/>
          <w:lang w:eastAsia="zh-TW"/>
        </w:rPr>
        <w:t>。</w:t>
      </w:r>
      <w:moveFromRangeStart w:id="3912" w:author="Administrator" w:date="2024-01-01T20:58:00Z" w:name="move155035132"/>
      <w:moveFrom w:id="3913" w:author="Administrator" w:date="2024-01-01T20:58:00Z">
        <w:r w:rsidRPr="000B1279" w:rsidDel="002B260F">
          <w:rPr>
            <w:rFonts w:ascii="PMingLiU" w:hAnsi="PMingLiU"/>
            <w:lang w:eastAsia="zh-TW"/>
          </w:rPr>
          <w:t xml:space="preserve"> 四料揀亦不略，人未精研耳。 </w:t>
        </w:r>
      </w:moveFrom>
      <w:moveFromRangeEnd w:id="3912"/>
      <w:r w:rsidRPr="000B1279">
        <w:rPr>
          <w:rFonts w:ascii="PMingLiU" w:hAnsi="PMingLiU"/>
          <w:lang w:eastAsia="zh-TW"/>
        </w:rPr>
        <w:t>余忝學禪</w:t>
      </w:r>
      <w:ins w:id="3914" w:author="Administrator" w:date="2024-01-01T20:58:00Z">
        <w:r w:rsidR="002B260F" w:rsidRPr="000B1279">
          <w:rPr>
            <w:rStyle w:val="aa"/>
            <w:rFonts w:ascii="PMingLiU" w:hAnsi="PMingLiU"/>
            <w:lang w:eastAsia="zh-TW"/>
          </w:rPr>
          <w:footnoteReference w:id="462"/>
        </w:r>
      </w:ins>
      <w:r w:rsidRPr="000B1279">
        <w:rPr>
          <w:rFonts w:ascii="PMingLiU" w:hAnsi="PMingLiU"/>
          <w:lang w:eastAsia="zh-TW"/>
        </w:rPr>
        <w:t>，</w:t>
      </w:r>
      <w:del w:id="3917" w:author="Administrator" w:date="2024-01-01T20:58:00Z">
        <w:r w:rsidRPr="000B1279" w:rsidDel="002B260F">
          <w:rPr>
            <w:rFonts w:ascii="PMingLiU" w:hAnsi="PMingLiU"/>
            <w:lang w:eastAsia="zh-TW"/>
          </w:rPr>
          <w:delText xml:space="preserve"> 宗龍。 </w:delText>
        </w:r>
      </w:del>
      <w:r w:rsidRPr="000B1279">
        <w:rPr>
          <w:rFonts w:ascii="PMingLiU" w:hAnsi="PMingLiU"/>
          <w:lang w:eastAsia="zh-TW"/>
        </w:rPr>
        <w:t>未諳浄土。然亦嘗涉獵浄土諸書，稍知其概。本是易行入之方，亦是難説難信之法</w:t>
      </w:r>
      <w:ins w:id="3918" w:author="Administrator" w:date="2024-01-01T20:59:00Z">
        <w:r w:rsidR="002B260F" w:rsidRPr="000B1279">
          <w:rPr>
            <w:rStyle w:val="aa"/>
            <w:rFonts w:ascii="PMingLiU" w:hAnsi="PMingLiU"/>
            <w:lang w:eastAsia="zh-TW"/>
          </w:rPr>
          <w:footnoteReference w:id="463"/>
        </w:r>
      </w:ins>
      <w:r w:rsidRPr="000B1279">
        <w:rPr>
          <w:rFonts w:ascii="PMingLiU" w:hAnsi="PMingLiU"/>
          <w:lang w:eastAsia="zh-TW"/>
        </w:rPr>
        <w:t>。</w:t>
      </w:r>
      <w:moveFromRangeStart w:id="3921" w:author="Administrator" w:date="2024-01-01T20:59:00Z" w:name="move155035215"/>
      <w:moveFrom w:id="3922" w:author="Administrator" w:date="2024-01-01T20:59:00Z">
        <w:r w:rsidRPr="000B1279" w:rsidDel="002B260F">
          <w:rPr>
            <w:rFonts w:ascii="PMingLiU" w:hAnsi="PMingLiU"/>
            <w:lang w:eastAsia="zh-TW"/>
          </w:rPr>
          <w:t xml:space="preserve"> 二句説盡。 </w:t>
        </w:r>
      </w:moveFrom>
      <w:moveFromRangeEnd w:id="3921"/>
      <w:r w:rsidRPr="000B1279">
        <w:rPr>
          <w:rFonts w:ascii="PMingLiU" w:hAnsi="PMingLiU"/>
          <w:lang w:eastAsia="zh-TW"/>
        </w:rPr>
        <w:t>所以釋迦慈父現在世時，爲諸弟子説彌陀經，預知末法衆生，少能信向。故引六方諸佛出廣長舌説誠實言，以起其信，以破其疑。及於經末，因諸佛所讚，乃復自言：『當知我於五濁惡世，行此難事，爲一切世間説此難信之法，是爲甚難。』此皆苦口叮嚀，勸人信</w:t>
      </w:r>
      <w:r w:rsidRPr="000B1279">
        <w:rPr>
          <w:rFonts w:ascii="PMingLiU" w:hAnsi="PMingLiU" w:hint="eastAsia"/>
          <w:lang w:eastAsia="zh-TW"/>
        </w:rPr>
        <w:t>向矣。且大悲世尊垂救末劫，凡金口所宣，一偈一句，而人</w:t>
      </w:r>
      <w:r w:rsidRPr="000B1279">
        <w:rPr>
          <w:rFonts w:ascii="PMingLiU" w:hAnsi="PMingLiU" w:hint="eastAsia"/>
          <w:lang w:eastAsia="zh-TW"/>
        </w:rPr>
        <w:lastRenderedPageBreak/>
        <w:t>非人等，莫不信受奉行。獨於浄土之説，則閒有疑者，何哉？良由浄土教門，至廣至大；浄土修法，至簡至易。以其廣大而簡易，故聞者不能不疑焉。所謂廣大者，一切機根，攝收都盡</w:t>
      </w:r>
      <w:ins w:id="3923" w:author="Administrator" w:date="2024-01-01T21:02:00Z">
        <w:r w:rsidR="002B260F" w:rsidRPr="000B1279">
          <w:rPr>
            <w:rStyle w:val="aa"/>
            <w:rFonts w:ascii="PMingLiU" w:hAnsi="PMingLiU"/>
            <w:lang w:eastAsia="zh-TW"/>
          </w:rPr>
          <w:footnoteReference w:id="464"/>
        </w:r>
      </w:ins>
      <w:r w:rsidRPr="000B1279">
        <w:rPr>
          <w:rFonts w:ascii="PMingLiU" w:hAnsi="PMingLiU" w:hint="eastAsia"/>
          <w:lang w:eastAsia="zh-TW"/>
        </w:rPr>
        <w:t>。</w:t>
      </w:r>
      <w:moveFromRangeStart w:id="3926" w:author="Administrator" w:date="2024-01-01T21:02:00Z" w:name="move155035370"/>
      <w:moveFrom w:id="3927" w:author="Administrator" w:date="2024-01-01T21:02:00Z">
        <w:r w:rsidRPr="000B1279" w:rsidDel="002B260F">
          <w:rPr>
            <w:rFonts w:ascii="PMingLiU" w:hAnsi="PMingLiU"/>
            <w:lang w:eastAsia="zh-TW"/>
          </w:rPr>
          <w:t xml:space="preserve"> 是甚麽道理。 </w:t>
        </w:r>
      </w:moveFrom>
      <w:moveFromRangeEnd w:id="3926"/>
      <w:r w:rsidRPr="000B1279">
        <w:rPr>
          <w:rFonts w:ascii="PMingLiU" w:hAnsi="PMingLiU"/>
          <w:lang w:eastAsia="zh-TW"/>
        </w:rPr>
        <w:t>上而至於等覺位中，一生補處菩薩，亦生浄土。下而至於愚夫愚婦，與夫五逆十惡無知之徒，臨終但能念佛悔過，歸心浄土者，悉獲往生也。所謂簡易者，初無艱難勞苦之行，又無迷誤差别之緣</w:t>
      </w:r>
      <w:ins w:id="3928" w:author="Administrator" w:date="2024-01-01T21:04:00Z">
        <w:r w:rsidR="002B260F" w:rsidRPr="000B1279">
          <w:rPr>
            <w:rStyle w:val="aa"/>
            <w:rFonts w:ascii="PMingLiU" w:hAnsi="PMingLiU"/>
            <w:lang w:eastAsia="zh-TW"/>
          </w:rPr>
          <w:footnoteReference w:id="465"/>
        </w:r>
      </w:ins>
      <w:r w:rsidRPr="000B1279">
        <w:rPr>
          <w:rFonts w:ascii="PMingLiU" w:hAnsi="PMingLiU"/>
          <w:lang w:eastAsia="zh-TW"/>
        </w:rPr>
        <w:t>。</w:t>
      </w:r>
      <w:moveFromRangeStart w:id="3931" w:author="Administrator" w:date="2024-01-01T21:04:00Z" w:name="move155035490"/>
      <w:moveFrom w:id="3932" w:author="Administrator" w:date="2024-01-01T21:04:00Z">
        <w:r w:rsidRPr="000B1279" w:rsidDel="002B260F">
          <w:rPr>
            <w:rFonts w:ascii="PMingLiU" w:hAnsi="PMingLiU"/>
            <w:lang w:eastAsia="zh-TW"/>
          </w:rPr>
          <w:t xml:space="preserve"> 是甚麽道理。 </w:t>
        </w:r>
      </w:moveFrom>
      <w:moveFromRangeEnd w:id="3931"/>
      <w:r w:rsidRPr="000B1279">
        <w:rPr>
          <w:rFonts w:ascii="PMingLiU" w:hAnsi="PMingLiU"/>
          <w:lang w:eastAsia="zh-TW"/>
        </w:rPr>
        <w:t>但持阿彌陀佛四字名號，由此得離娑婆，得生極樂，得不退轉，直至成佛而後已也。其廣大既如彼，其簡</w:t>
      </w:r>
      <w:r w:rsidRPr="000B1279">
        <w:rPr>
          <w:rFonts w:ascii="PMingLiU" w:hAnsi="PMingLiU" w:hint="eastAsia"/>
          <w:lang w:eastAsia="zh-TW"/>
        </w:rPr>
        <w:t>易又如此。故雖智者，亦不能無疑焉。汝如知此</w:t>
      </w:r>
      <w:ins w:id="3933" w:author="Administrator" w:date="2024-01-01T21:05:00Z">
        <w:r w:rsidR="002B260F" w:rsidRPr="000B1279">
          <w:rPr>
            <w:rStyle w:val="aa"/>
            <w:rFonts w:ascii="PMingLiU" w:hAnsi="PMingLiU"/>
            <w:lang w:eastAsia="zh-TW"/>
          </w:rPr>
          <w:footnoteReference w:id="466"/>
        </w:r>
      </w:ins>
      <w:r w:rsidRPr="000B1279">
        <w:rPr>
          <w:rFonts w:ascii="PMingLiU" w:hAnsi="PMingLiU" w:hint="eastAsia"/>
          <w:lang w:eastAsia="zh-TW"/>
        </w:rPr>
        <w:t>，</w:t>
      </w:r>
      <w:del w:id="3935" w:author="Administrator" w:date="2024-01-01T21:05:00Z">
        <w:r w:rsidRPr="000B1279" w:rsidDel="002B260F">
          <w:rPr>
            <w:rFonts w:ascii="PMingLiU" w:hAnsi="PMingLiU"/>
            <w:lang w:eastAsia="zh-TW"/>
          </w:rPr>
          <w:delText xml:space="preserve"> 伶俐者少。 </w:delText>
        </w:r>
      </w:del>
      <w:r w:rsidRPr="000B1279">
        <w:rPr>
          <w:rFonts w:ascii="PMingLiU" w:hAnsi="PMingLiU"/>
          <w:lang w:eastAsia="zh-TW"/>
        </w:rPr>
        <w:t>則知永明之讚，深有意焉，而非過也。」</w:t>
      </w:r>
    </w:p>
    <w:p w14:paraId="69A261F4" w14:textId="77777777" w:rsidR="000101A3" w:rsidRPr="000B1279" w:rsidRDefault="000101A3" w:rsidP="001C6383">
      <w:pPr>
        <w:spacing w:line="360" w:lineRule="auto"/>
        <w:rPr>
          <w:rFonts w:ascii="PMingLiU" w:hAnsi="PMingLiU"/>
          <w:lang w:eastAsia="zh-TW"/>
        </w:rPr>
      </w:pPr>
    </w:p>
    <w:p w14:paraId="518ACB90" w14:textId="3BB2841F" w:rsidR="000F121B" w:rsidRPr="000B1279" w:rsidRDefault="000101A3" w:rsidP="001C6383">
      <w:pPr>
        <w:spacing w:line="360" w:lineRule="auto"/>
        <w:rPr>
          <w:ins w:id="3936" w:author="Administrator" w:date="2024-01-01T21:06:00Z"/>
          <w:rFonts w:ascii="PMingLiU" w:hAnsi="PMingLiU"/>
          <w:lang w:eastAsia="zh-TW"/>
        </w:rPr>
      </w:pPr>
      <w:del w:id="3937" w:author="Administrator" w:date="2024-01-01T21:05:00Z">
        <w:r w:rsidRPr="000B1279" w:rsidDel="000F121B">
          <w:rPr>
            <w:rFonts w:ascii="PMingLiU" w:hAnsi="PMingLiU"/>
            <w:lang w:eastAsia="zh-TW"/>
          </w:rPr>
          <w:delText xml:space="preserve">P189 </w:delText>
        </w:r>
      </w:del>
      <w:del w:id="3938" w:author="Administrator" w:date="2024-01-01T21:06:00Z">
        <w:r w:rsidRPr="000B1279" w:rsidDel="000F121B">
          <w:rPr>
            <w:rFonts w:ascii="PMingLiU" w:hAnsi="PMingLiU"/>
            <w:lang w:eastAsia="zh-TW"/>
          </w:rPr>
          <w:delText xml:space="preserve">第二， </w:delText>
        </w:r>
      </w:del>
      <w:ins w:id="3939" w:author="Administrator" w:date="2024-01-01T21:09:00Z">
        <w:r w:rsidR="000F121B" w:rsidRPr="000B1279">
          <w:rPr>
            <w:rStyle w:val="aa"/>
            <w:rFonts w:ascii="PMingLiU" w:hAnsi="PMingLiU"/>
            <w:lang w:eastAsia="zh-TW"/>
          </w:rPr>
          <w:footnoteReference w:id="467"/>
        </w:r>
      </w:ins>
      <w:r w:rsidRPr="000B1279">
        <w:rPr>
          <w:rFonts w:ascii="PMingLiU" w:hAnsi="PMingLiU"/>
          <w:lang w:eastAsia="zh-TW"/>
        </w:rPr>
        <w:t>問曰：「廣大簡易，既聞命矣。如禪宗悟達之士，既曰見性成佛，其肯復求浄土之生乎？」</w:t>
      </w:r>
    </w:p>
    <w:p w14:paraId="06F774E0" w14:textId="77777777" w:rsidR="000F121B" w:rsidRPr="000B1279" w:rsidRDefault="000F121B" w:rsidP="001C6383">
      <w:pPr>
        <w:spacing w:line="360" w:lineRule="auto"/>
        <w:rPr>
          <w:ins w:id="3942" w:author="Administrator" w:date="2024-01-01T21:07:00Z"/>
          <w:rFonts w:ascii="PMingLiU" w:hAnsi="PMingLiU"/>
          <w:lang w:eastAsia="zh-TW"/>
        </w:rPr>
      </w:pPr>
    </w:p>
    <w:p w14:paraId="1594CC92" w14:textId="04B2028D" w:rsidR="000101A3" w:rsidRPr="000B1279" w:rsidRDefault="000101A3" w:rsidP="001C6383">
      <w:pPr>
        <w:spacing w:line="360" w:lineRule="auto"/>
        <w:rPr>
          <w:rFonts w:ascii="PMingLiU" w:hAnsi="PMingLiU"/>
          <w:lang w:eastAsia="zh-TW"/>
        </w:rPr>
      </w:pPr>
      <w:r w:rsidRPr="000B1279">
        <w:rPr>
          <w:rFonts w:ascii="PMingLiU" w:hAnsi="PMingLiU"/>
          <w:lang w:eastAsia="zh-TW"/>
        </w:rPr>
        <w:t>○答曰：「汝未之知耳。悟達之士，政願求生</w:t>
      </w:r>
      <w:ins w:id="3943" w:author="Administrator" w:date="2024-01-01T21:07:00Z">
        <w:r w:rsidR="000F121B" w:rsidRPr="000B1279">
          <w:rPr>
            <w:rStyle w:val="aa"/>
            <w:rFonts w:ascii="PMingLiU" w:hAnsi="PMingLiU"/>
            <w:lang w:eastAsia="zh-TW"/>
          </w:rPr>
          <w:footnoteReference w:id="468"/>
        </w:r>
      </w:ins>
      <w:r w:rsidRPr="000B1279">
        <w:rPr>
          <w:rFonts w:ascii="PMingLiU" w:hAnsi="PMingLiU"/>
          <w:lang w:eastAsia="zh-TW"/>
        </w:rPr>
        <w:t>。</w:t>
      </w:r>
      <w:moveFromRangeStart w:id="3946" w:author="Administrator" w:date="2024-01-01T21:07:00Z" w:name="move155035672"/>
      <w:moveFrom w:id="3947" w:author="Administrator" w:date="2024-01-01T21:07:00Z">
        <w:r w:rsidRPr="000B1279" w:rsidDel="000F121B">
          <w:rPr>
            <w:rFonts w:ascii="PMingLiU" w:hAnsi="PMingLiU"/>
            <w:lang w:eastAsia="zh-TW"/>
          </w:rPr>
          <w:t xml:space="preserve"> 確極，前古未有。 </w:t>
        </w:r>
      </w:moveFrom>
      <w:moveFromRangeEnd w:id="3946"/>
      <w:r w:rsidRPr="000B1279">
        <w:rPr>
          <w:rFonts w:ascii="PMingLiU" w:hAnsi="PMingLiU"/>
          <w:lang w:eastAsia="zh-TW"/>
        </w:rPr>
        <w:t>古人云：『不生浄土，何土可生？』汝但未悟，使汝既悟，則汝浄土之趨，萬牛不能挽矣</w:t>
      </w:r>
      <w:ins w:id="3948" w:author="Administrator" w:date="2024-01-01T21:08:00Z">
        <w:r w:rsidR="000F121B" w:rsidRPr="000B1279">
          <w:rPr>
            <w:rStyle w:val="aa"/>
            <w:rFonts w:ascii="PMingLiU" w:hAnsi="PMingLiU"/>
            <w:lang w:eastAsia="zh-TW"/>
          </w:rPr>
          <w:footnoteReference w:id="469"/>
        </w:r>
      </w:ins>
      <w:r w:rsidRPr="000B1279">
        <w:rPr>
          <w:rFonts w:ascii="PMingLiU" w:hAnsi="PMingLiU"/>
          <w:lang w:eastAsia="zh-TW"/>
        </w:rPr>
        <w:t>。」</w:t>
      </w:r>
      <w:moveFromRangeStart w:id="3951" w:author="Administrator" w:date="2024-01-01T21:08:00Z" w:name="move155035747"/>
      <w:moveFrom w:id="3952" w:author="Administrator" w:date="2024-01-01T21:08:00Z">
        <w:r w:rsidRPr="000B1279" w:rsidDel="000F121B">
          <w:rPr>
            <w:rFonts w:ascii="PMingLiU" w:hAnsi="PMingLiU"/>
            <w:lang w:eastAsia="zh-TW"/>
          </w:rPr>
          <w:t xml:space="preserve"> 文長付在來日。</w:t>
        </w:r>
      </w:moveFrom>
      <w:moveFromRangeEnd w:id="3951"/>
      <w:ins w:id="3953" w:author="Administrator" w:date="2024-01-01T21:09:00Z">
        <w:r w:rsidR="000F121B" w:rsidRPr="000B1279">
          <w:rPr>
            <w:rFonts w:asciiTheme="minorEastAsia" w:hAnsiTheme="minorEastAsia" w:hint="eastAsia"/>
            <w:lang w:eastAsia="zh-TW"/>
          </w:rPr>
          <w:t>〔</w:t>
        </w:r>
      </w:ins>
      <w:r w:rsidRPr="000B1279">
        <w:rPr>
          <w:rFonts w:ascii="PMingLiU" w:hAnsi="PMingLiU"/>
          <w:lang w:eastAsia="zh-TW"/>
        </w:rPr>
        <w:t>上二答皆略，詳在下第三答。</w:t>
      </w:r>
      <w:ins w:id="3954" w:author="Administrator" w:date="2024-01-01T21:09:00Z">
        <w:r w:rsidR="000F121B" w:rsidRPr="000B1279">
          <w:rPr>
            <w:rFonts w:asciiTheme="minorEastAsia" w:hAnsiTheme="minorEastAsia" w:hint="eastAsia"/>
            <w:lang w:eastAsia="zh-TW"/>
          </w:rPr>
          <w:t>〕</w:t>
        </w:r>
      </w:ins>
    </w:p>
    <w:p w14:paraId="0878CB58" w14:textId="77777777" w:rsidR="000101A3" w:rsidRPr="000B1279" w:rsidRDefault="000101A3" w:rsidP="001C6383">
      <w:pPr>
        <w:spacing w:line="360" w:lineRule="auto"/>
        <w:rPr>
          <w:rFonts w:ascii="PMingLiU" w:hAnsi="PMingLiU"/>
          <w:lang w:eastAsia="zh-TW"/>
        </w:rPr>
      </w:pPr>
    </w:p>
    <w:p w14:paraId="601F22F1" w14:textId="77777777" w:rsidR="000F121B" w:rsidRPr="000B1279" w:rsidRDefault="000101A3" w:rsidP="001C6383">
      <w:pPr>
        <w:spacing w:line="360" w:lineRule="auto"/>
        <w:rPr>
          <w:ins w:id="3955" w:author="Administrator" w:date="2024-01-01T21:11:00Z"/>
          <w:rFonts w:ascii="PMingLiU" w:hAnsi="PMingLiU"/>
          <w:lang w:eastAsia="zh-TW"/>
        </w:rPr>
      </w:pPr>
      <w:del w:id="3956" w:author="Administrator" w:date="2024-01-01T21:09:00Z">
        <w:r w:rsidRPr="000B1279" w:rsidDel="000F121B">
          <w:rPr>
            <w:rFonts w:ascii="PMingLiU" w:hAnsi="PMingLiU" w:hint="eastAsia"/>
            <w:lang w:eastAsia="zh-TW"/>
          </w:rPr>
          <w:delText>第三，</w:delText>
        </w:r>
        <w:r w:rsidRPr="000B1279" w:rsidDel="000F121B">
          <w:rPr>
            <w:rFonts w:ascii="PMingLiU" w:hAnsi="PMingLiU"/>
            <w:lang w:eastAsia="zh-TW"/>
          </w:rPr>
          <w:delText xml:space="preserve"> </w:delText>
        </w:r>
      </w:del>
      <w:ins w:id="3957" w:author="Administrator" w:date="2024-01-01T21:10:00Z">
        <w:r w:rsidR="000F121B" w:rsidRPr="000B1279">
          <w:rPr>
            <w:rStyle w:val="aa"/>
            <w:rFonts w:ascii="PMingLiU" w:hAnsi="PMingLiU"/>
            <w:lang w:eastAsia="zh-TW"/>
          </w:rPr>
          <w:footnoteReference w:id="470"/>
        </w:r>
      </w:ins>
      <w:r w:rsidRPr="000B1279">
        <w:rPr>
          <w:rFonts w:ascii="PMingLiU" w:hAnsi="PMingLiU"/>
          <w:lang w:eastAsia="zh-TW"/>
        </w:rPr>
        <w:t>問曰：「佛祖出世，爲度衆生。學者但患大事不明。大事既明，當行佛教，隨類化身，入泥入水，不避生死，廣度生靈。今悟達之士，求生浄土，則厭苦趨樂，不顧他人，此非吾所願也</w:t>
      </w:r>
      <w:ins w:id="3960" w:author="Administrator" w:date="2024-01-01T21:11:00Z">
        <w:r w:rsidR="000F121B" w:rsidRPr="000B1279">
          <w:rPr>
            <w:rStyle w:val="aa"/>
            <w:rFonts w:ascii="PMingLiU" w:hAnsi="PMingLiU"/>
            <w:lang w:eastAsia="zh-TW"/>
          </w:rPr>
          <w:footnoteReference w:id="471"/>
        </w:r>
      </w:ins>
      <w:r w:rsidRPr="000B1279">
        <w:rPr>
          <w:rFonts w:ascii="PMingLiU" w:hAnsi="PMingLiU"/>
          <w:lang w:eastAsia="zh-TW"/>
        </w:rPr>
        <w:t>。」</w:t>
      </w:r>
      <w:moveFromRangeStart w:id="3963" w:author="Administrator" w:date="2024-01-01T21:11:00Z" w:name="move155035881"/>
      <w:moveFrom w:id="3964" w:author="Administrator" w:date="2024-01-01T21:11:00Z">
        <w:r w:rsidRPr="000B1279" w:rsidDel="000F121B">
          <w:rPr>
            <w:rFonts w:ascii="PMingLiU" w:hAnsi="PMingLiU"/>
            <w:lang w:eastAsia="zh-TW"/>
          </w:rPr>
          <w:t xml:space="preserve"> 果然大事未明。 </w:t>
        </w:r>
      </w:moveFrom>
      <w:moveFromRangeEnd w:id="3963"/>
    </w:p>
    <w:p w14:paraId="13015C2B" w14:textId="77777777" w:rsidR="000F121B" w:rsidRPr="000B1279" w:rsidRDefault="000F121B" w:rsidP="001C6383">
      <w:pPr>
        <w:spacing w:line="360" w:lineRule="auto"/>
        <w:rPr>
          <w:ins w:id="3965" w:author="Administrator" w:date="2024-01-01T21:11:00Z"/>
          <w:rFonts w:ascii="PMingLiU" w:hAnsi="PMingLiU"/>
          <w:lang w:eastAsia="zh-TW"/>
        </w:rPr>
      </w:pPr>
    </w:p>
    <w:p w14:paraId="1D1D9B54" w14:textId="1E8E059F" w:rsidR="000101A3" w:rsidRPr="000B1279" w:rsidRDefault="000101A3" w:rsidP="001C6383">
      <w:pPr>
        <w:spacing w:line="360" w:lineRule="auto"/>
        <w:rPr>
          <w:rFonts w:ascii="PMingLiU" w:hAnsi="PMingLiU"/>
          <w:lang w:eastAsia="zh-TW"/>
        </w:rPr>
      </w:pPr>
      <w:r w:rsidRPr="000B1279">
        <w:rPr>
          <w:rFonts w:ascii="PMingLiU" w:hAnsi="PMingLiU"/>
          <w:lang w:eastAsia="zh-TW"/>
        </w:rPr>
        <w:t>○答曰：「見卵而求時夜，何太早計耶！汝將謂</w:t>
      </w:r>
      <w:ins w:id="3966" w:author="Administrator" w:date="2024-01-01T21:11:00Z">
        <w:r w:rsidR="000F121B" w:rsidRPr="000B1279">
          <w:rPr>
            <w:rStyle w:val="aa"/>
            <w:rFonts w:ascii="PMingLiU" w:hAnsi="PMingLiU"/>
            <w:lang w:eastAsia="zh-TW"/>
          </w:rPr>
          <w:footnoteReference w:id="472"/>
        </w:r>
      </w:ins>
      <w:del w:id="3968" w:author="Administrator" w:date="2024-01-01T21:11:00Z">
        <w:r w:rsidRPr="000B1279" w:rsidDel="000F121B">
          <w:rPr>
            <w:rFonts w:ascii="PMingLiU" w:hAnsi="PMingLiU"/>
            <w:lang w:eastAsia="zh-TW"/>
          </w:rPr>
          <w:delText xml:space="preserve"> 將謂將謂。 </w:delText>
        </w:r>
      </w:del>
      <w:r w:rsidRPr="000B1279">
        <w:rPr>
          <w:rFonts w:ascii="PMingLiU" w:hAnsi="PMingLiU"/>
          <w:lang w:eastAsia="zh-TW"/>
        </w:rPr>
        <w:t>一悟之後，習漏永除，便得不退轉耶？汝將謂一悟之後，更無徧學佛法修行證果等事耶？汝將謂一悟之後，便可上齊諸佛，入生入死，不受障緣之所撓耶？審如是，則諸大菩薩修六度萬行，動經恒河沙數劫者，反有愧於汝矣。古教有云：『聲聞尚有出胎之昧，菩薩亦有隔陰之昏。』況近時薄解淺悟，</w:t>
      </w:r>
      <w:r w:rsidRPr="000B1279">
        <w:rPr>
          <w:rFonts w:ascii="PMingLiU" w:hAnsi="PMingLiU" w:hint="eastAsia"/>
          <w:lang w:eastAsia="zh-TW"/>
        </w:rPr>
        <w:t>而自救不了者乎？縱有悟處深遠，見地高明，行解相應，志在度人者，柰何未登不退，力用未充。居此濁惡，化此剛强，此亦先聖之所未許。如以未完不固之舟，濟多人於惡海，自他俱溺，其理必然</w:t>
      </w:r>
      <w:ins w:id="3969" w:author="Administrator" w:date="2024-01-01T21:14:00Z">
        <w:r w:rsidR="000F121B" w:rsidRPr="000B1279">
          <w:rPr>
            <w:rStyle w:val="aa"/>
            <w:rFonts w:ascii="PMingLiU" w:hAnsi="PMingLiU"/>
            <w:lang w:eastAsia="zh-TW"/>
          </w:rPr>
          <w:footnoteReference w:id="473"/>
        </w:r>
      </w:ins>
      <w:r w:rsidRPr="000B1279">
        <w:rPr>
          <w:rFonts w:ascii="PMingLiU" w:hAnsi="PMingLiU" w:hint="eastAsia"/>
          <w:lang w:eastAsia="zh-TW"/>
        </w:rPr>
        <w:t>。</w:t>
      </w:r>
      <w:moveFromRangeStart w:id="3972" w:author="Administrator" w:date="2024-01-01T21:14:00Z" w:name="move155036096"/>
      <w:moveFrom w:id="3973" w:author="Administrator" w:date="2024-01-01T21:14:00Z">
        <w:r w:rsidRPr="000B1279" w:rsidDel="000F121B">
          <w:rPr>
            <w:rFonts w:ascii="PMingLiU" w:hAnsi="PMingLiU"/>
            <w:lang w:eastAsia="zh-TW"/>
          </w:rPr>
          <w:t xml:space="preserve"> 元來元來。 </w:t>
        </w:r>
      </w:moveFrom>
      <w:moveFromRangeEnd w:id="3972"/>
      <w:r w:rsidRPr="000B1279">
        <w:rPr>
          <w:rFonts w:ascii="PMingLiU" w:hAnsi="PMingLiU"/>
          <w:lang w:eastAsia="zh-TW"/>
        </w:rPr>
        <w:t>故往生論云：『欲遊戲地獄門者，必生彼土，得無生忍已，還入生死，救苦衆生。以此因緣。</w:t>
      </w:r>
      <w:r w:rsidRPr="000B1279">
        <w:rPr>
          <w:rFonts w:ascii="PMingLiU" w:hAnsi="PMingLiU"/>
          <w:lang w:eastAsia="zh-TW"/>
        </w:rPr>
        <w:lastRenderedPageBreak/>
        <w:t>求生浄土。』又先聖有云：</w:t>
      </w:r>
      <w:del w:id="3974" w:author="Administrator" w:date="2024-01-01T21:15:00Z">
        <w:r w:rsidRPr="000B1279" w:rsidDel="000F121B">
          <w:rPr>
            <w:rFonts w:ascii="PMingLiU" w:hAnsi="PMingLiU"/>
            <w:lang w:eastAsia="zh-TW"/>
          </w:rPr>
          <w:delText xml:space="preserve"> P190</w:delText>
        </w:r>
      </w:del>
      <w:r w:rsidRPr="000B1279">
        <w:rPr>
          <w:rFonts w:ascii="PMingLiU" w:hAnsi="PMingLiU"/>
          <w:lang w:eastAsia="zh-TW"/>
        </w:rPr>
        <w:t>『未得不退轉位，不可混俗度生；未得無生法忍</w:t>
      </w:r>
      <w:del w:id="3975" w:author="Administrator" w:date="2024-01-01T21:15:00Z">
        <w:r w:rsidRPr="000B1279" w:rsidDel="000F121B">
          <w:rPr>
            <w:rFonts w:asciiTheme="minorEastAsia" w:hAnsiTheme="minorEastAsia" w:hint="eastAsia"/>
            <w:lang w:eastAsia="zh-TW"/>
          </w:rPr>
          <w:delText xml:space="preserve"> </w:delText>
        </w:r>
      </w:del>
      <w:ins w:id="3976" w:author="Administrator" w:date="2024-01-01T21:15:00Z">
        <w:r w:rsidR="000F121B" w:rsidRPr="000B1279">
          <w:rPr>
            <w:rFonts w:asciiTheme="minorEastAsia" w:hAnsiTheme="minorEastAsia" w:hint="eastAsia"/>
            <w:lang w:eastAsia="zh-TW"/>
          </w:rPr>
          <w:t>〔</w:t>
        </w:r>
      </w:ins>
      <w:r w:rsidRPr="000B1279">
        <w:rPr>
          <w:rFonts w:ascii="PMingLiU" w:hAnsi="PMingLiU"/>
          <w:lang w:eastAsia="zh-TW"/>
        </w:rPr>
        <w:t>「無生法忍」，指遠離生滅的真如實相理體，把心安住在其中不動不退。寶積經二十六曰：「無生法忍者，一切諸法無生無滅忍故。」</w:t>
      </w:r>
      <w:del w:id="3977" w:author="Administrator" w:date="2024-01-01T21:16:00Z">
        <w:r w:rsidRPr="000B1279" w:rsidDel="00E609F8">
          <w:rPr>
            <w:rFonts w:asciiTheme="minorEastAsia" w:hAnsiTheme="minorEastAsia" w:hint="eastAsia"/>
            <w:lang w:eastAsia="zh-TW"/>
          </w:rPr>
          <w:delText xml:space="preserve"> </w:delText>
        </w:r>
      </w:del>
      <w:ins w:id="3978" w:author="Administrator" w:date="2024-01-01T21:16:00Z">
        <w:r w:rsidR="00E609F8" w:rsidRPr="000B1279">
          <w:rPr>
            <w:rFonts w:asciiTheme="minorEastAsia" w:hAnsiTheme="minorEastAsia" w:hint="eastAsia"/>
            <w:lang w:eastAsia="zh-TW"/>
          </w:rPr>
          <w:t>〕</w:t>
        </w:r>
      </w:ins>
      <w:r w:rsidRPr="000B1279">
        <w:rPr>
          <w:rFonts w:ascii="PMingLiU" w:hAnsi="PMingLiU"/>
          <w:lang w:eastAsia="zh-TW"/>
        </w:rPr>
        <w:t>，要須常不離佛。』譬如嬰兒，常不離母；又如</w:t>
      </w:r>
      <w:r w:rsidRPr="000B1279">
        <w:rPr>
          <w:rFonts w:ascii="PMingLiU" w:hAnsi="PMingLiU" w:hint="eastAsia"/>
          <w:lang w:eastAsia="zh-TW"/>
        </w:rPr>
        <w:t>弱羽，只可傳枝。今此國中，釋迦已滅，彌勒未生，而況四惡苦趣，因果牽纏，外道邪魔，是非扇亂。美色淫聲之相惑，惡緣穢觸之交侵，既無現佛可依，又被境緣所撓，初心悟達之人，尠有不遭其退敗者</w:t>
      </w:r>
      <w:ins w:id="3979" w:author="Administrator" w:date="2024-01-01T21:17:00Z">
        <w:r w:rsidR="00E609F8" w:rsidRPr="000B1279">
          <w:rPr>
            <w:rStyle w:val="aa"/>
            <w:rFonts w:ascii="PMingLiU" w:hAnsi="PMingLiU"/>
            <w:lang w:eastAsia="zh-TW"/>
          </w:rPr>
          <w:footnoteReference w:id="474"/>
        </w:r>
      </w:ins>
      <w:r w:rsidRPr="000B1279">
        <w:rPr>
          <w:rFonts w:ascii="PMingLiU" w:hAnsi="PMingLiU" w:hint="eastAsia"/>
          <w:lang w:eastAsia="zh-TW"/>
        </w:rPr>
        <w:t>。</w:t>
      </w:r>
      <w:moveFromRangeStart w:id="3982" w:author="Administrator" w:date="2024-01-01T21:17:00Z" w:name="move155036266"/>
      <w:moveFrom w:id="3983" w:author="Administrator" w:date="2024-01-01T21:17:00Z">
        <w:r w:rsidRPr="000B1279" w:rsidDel="00E609F8">
          <w:rPr>
            <w:rFonts w:ascii="PMingLiU" w:hAnsi="PMingLiU"/>
            <w:lang w:eastAsia="zh-TW"/>
          </w:rPr>
          <w:t xml:space="preserve"> 果然險難。 </w:t>
        </w:r>
      </w:moveFrom>
      <w:moveFromRangeEnd w:id="3982"/>
      <w:r w:rsidRPr="000B1279">
        <w:rPr>
          <w:rFonts w:ascii="PMingLiU" w:hAnsi="PMingLiU"/>
          <w:lang w:eastAsia="zh-TW"/>
        </w:rPr>
        <w:t>所以世尊殷勤指歸極樂者，良有以也。蓋彼彌陀，現在説法。樂土境緣，種種清浄，倘依彼佛，忍力易成</w:t>
      </w:r>
      <w:ins w:id="3984" w:author="Administrator" w:date="2024-01-01T21:18:00Z">
        <w:r w:rsidR="00E609F8" w:rsidRPr="000B1279">
          <w:rPr>
            <w:rStyle w:val="aa"/>
            <w:rFonts w:ascii="PMingLiU" w:hAnsi="PMingLiU"/>
            <w:lang w:eastAsia="zh-TW"/>
          </w:rPr>
          <w:footnoteReference w:id="475"/>
        </w:r>
      </w:ins>
      <w:r w:rsidRPr="000B1279">
        <w:rPr>
          <w:rFonts w:ascii="PMingLiU" w:hAnsi="PMingLiU"/>
          <w:lang w:eastAsia="zh-TW"/>
        </w:rPr>
        <w:t>。</w:t>
      </w:r>
      <w:moveFromRangeStart w:id="3987" w:author="Administrator" w:date="2024-01-01T21:18:00Z" w:name="move155036310"/>
      <w:moveFrom w:id="3988" w:author="Administrator" w:date="2024-01-01T21:18:00Z">
        <w:r w:rsidRPr="000B1279" w:rsidDel="00E609F8">
          <w:rPr>
            <w:rFonts w:ascii="PMingLiU" w:hAnsi="PMingLiU"/>
            <w:lang w:eastAsia="zh-TW"/>
          </w:rPr>
          <w:t xml:space="preserve"> 小本一經此六句釋盡。 </w:t>
        </w:r>
      </w:moveFrom>
      <w:moveFromRangeEnd w:id="3987"/>
      <w:r w:rsidRPr="000B1279">
        <w:rPr>
          <w:rFonts w:ascii="PMingLiU" w:hAnsi="PMingLiU"/>
          <w:lang w:eastAsia="zh-TW"/>
        </w:rPr>
        <w:t>高證佛階，親蒙授記。然後出化衆生，去來無礙也。以是之故，雖上根利器，猶願託生。況汝中下之輩，初得發明者乎？豈不見觀佛三昧經中，文殊自敍宿因，謂得念佛三昧，常生浄土。世尊復記之曰：『汝當往生極樂世界。</w:t>
      </w:r>
      <w:r w:rsidRPr="000B1279">
        <w:rPr>
          <w:rFonts w:ascii="PMingLiU" w:hAnsi="PMingLiU" w:hint="eastAsia"/>
          <w:lang w:eastAsia="zh-TW"/>
        </w:rPr>
        <w:t>』又不見華嚴經中，普賢勸進善財童子，海會大衆，以十大願王，導歸極樂。其偈云：『願我臨欲命終時，盡除一切諸障礙。面見彼佛阿彌陀，即得往生安樂刹</w:t>
      </w:r>
      <w:ins w:id="3989" w:author="Administrator" w:date="2024-01-01T21:20:00Z">
        <w:r w:rsidR="00E609F8" w:rsidRPr="000B1279">
          <w:rPr>
            <w:rStyle w:val="aa"/>
            <w:rFonts w:ascii="PMingLiU" w:hAnsi="PMingLiU"/>
            <w:lang w:eastAsia="zh-TW"/>
          </w:rPr>
          <w:footnoteReference w:id="476"/>
        </w:r>
      </w:ins>
      <w:r w:rsidRPr="000B1279">
        <w:rPr>
          <w:rFonts w:ascii="PMingLiU" w:hAnsi="PMingLiU" w:hint="eastAsia"/>
          <w:lang w:eastAsia="zh-TW"/>
        </w:rPr>
        <w:t>。』</w:t>
      </w:r>
      <w:moveFromRangeStart w:id="3992" w:author="Administrator" w:date="2024-01-01T21:20:00Z" w:name="move155036427"/>
      <w:moveFrom w:id="3993" w:author="Administrator" w:date="2024-01-01T21:20:00Z">
        <w:r w:rsidRPr="000B1279" w:rsidDel="00E609F8">
          <w:rPr>
            <w:rFonts w:ascii="PMingLiU" w:hAnsi="PMingLiU"/>
            <w:lang w:eastAsia="zh-TW"/>
          </w:rPr>
          <w:t xml:space="preserve"> 彼欲速反，遲者何不思此。 </w:t>
        </w:r>
      </w:moveFrom>
      <w:moveFromRangeEnd w:id="3992"/>
      <w:r w:rsidRPr="000B1279">
        <w:rPr>
          <w:rFonts w:ascii="PMingLiU" w:hAnsi="PMingLiU"/>
          <w:lang w:eastAsia="zh-TW"/>
        </w:rPr>
        <w:t>又云：『彼佛衆會咸清浄，我時於勝蓮華生。親覩如來無量光，現前授我菩提記。蒙彼如來授記已，化身無數百俱胝。智力廣大徧十方，普利一切衆生界。』又不見入楞伽經中，授記龍樹偈云：『南天竺國中，大名德比丘，厥號爲龍</w:t>
      </w:r>
      <w:del w:id="3994" w:author="Administrator" w:date="2024-01-01T21:21:00Z">
        <w:r w:rsidRPr="000B1279" w:rsidDel="00E609F8">
          <w:rPr>
            <w:rFonts w:ascii="PMingLiU" w:hAnsi="PMingLiU"/>
            <w:lang w:eastAsia="zh-TW"/>
          </w:rPr>
          <w:delText xml:space="preserve"> P191</w:delText>
        </w:r>
      </w:del>
      <w:r w:rsidRPr="000B1279">
        <w:rPr>
          <w:rFonts w:ascii="PMingLiU" w:hAnsi="PMingLiU"/>
          <w:lang w:eastAsia="zh-TW"/>
        </w:rPr>
        <w:t>樹，能破有無宗。世間中顯我，無上大乘法。得初歡喜地</w:t>
      </w:r>
      <w:del w:id="3995" w:author="Administrator" w:date="2024-01-01T21:21:00Z">
        <w:r w:rsidRPr="000B1279" w:rsidDel="00E609F8">
          <w:rPr>
            <w:rFonts w:asciiTheme="minorEastAsia" w:hAnsiTheme="minorEastAsia" w:hint="eastAsia"/>
            <w:lang w:eastAsia="zh-TW"/>
          </w:rPr>
          <w:delText xml:space="preserve"> </w:delText>
        </w:r>
      </w:del>
      <w:ins w:id="3996" w:author="Administrator" w:date="2024-01-01T21:21:00Z">
        <w:r w:rsidR="00E609F8" w:rsidRPr="000B1279">
          <w:rPr>
            <w:rFonts w:asciiTheme="minorEastAsia" w:hAnsiTheme="minorEastAsia" w:hint="eastAsia"/>
            <w:lang w:eastAsia="zh-TW"/>
          </w:rPr>
          <w:t>〔</w:t>
        </w:r>
      </w:ins>
      <w:r w:rsidRPr="000B1279">
        <w:rPr>
          <w:rFonts w:ascii="PMingLiU" w:hAnsi="PMingLiU"/>
          <w:lang w:eastAsia="zh-TW"/>
        </w:rPr>
        <w:t>「歡喜地」，菩薩修行五十二階位中的第四十一位，初證真如平等聖性，能成就自利</w:t>
      </w:r>
      <w:r w:rsidRPr="000B1279">
        <w:rPr>
          <w:rFonts w:ascii="PMingLiU" w:hAnsi="PMingLiU" w:hint="eastAsia"/>
          <w:lang w:eastAsia="zh-TW"/>
        </w:rPr>
        <w:t>利他之行，心多生歡喜，故稱「歡喜地」，又作「初歡喜地」。</w:t>
      </w:r>
      <w:del w:id="3997" w:author="Administrator" w:date="2024-01-01T21:22:00Z">
        <w:r w:rsidRPr="000B1279" w:rsidDel="00E609F8">
          <w:rPr>
            <w:rFonts w:asciiTheme="minorEastAsia" w:hAnsiTheme="minorEastAsia" w:hint="eastAsia"/>
            <w:lang w:eastAsia="zh-TW"/>
          </w:rPr>
          <w:delText xml:space="preserve"> </w:delText>
        </w:r>
      </w:del>
      <w:ins w:id="3998" w:author="Administrator" w:date="2024-01-01T21:22:00Z">
        <w:r w:rsidR="00E609F8" w:rsidRPr="000B1279">
          <w:rPr>
            <w:rFonts w:asciiTheme="minorEastAsia" w:hAnsiTheme="minorEastAsia" w:hint="eastAsia"/>
            <w:lang w:eastAsia="zh-TW"/>
          </w:rPr>
          <w:t>〕</w:t>
        </w:r>
      </w:ins>
      <w:r w:rsidRPr="000B1279">
        <w:rPr>
          <w:rFonts w:ascii="PMingLiU" w:hAnsi="PMingLiU"/>
          <w:lang w:eastAsia="zh-TW"/>
        </w:rPr>
        <w:t>，往生安樂國。』又不見起信論中，馬鳴菩薩有求生之願；無量壽論，天親菩薩有願往之心。又不見大寶積經中，印許浄飯王，及七萬釋種，同生安養。十六觀經中，指示韋提夫人及五百侍女，同覲彌陀。且浄飯﹑韋提等，皆是現得無生法忍。西竺似此之流，不可得而勝數矣。東土如盧山遠公，合社高人。天台賢首，諸宗尊者。自行化他，曰僧曰俗，同生浄土者，又可得而勝數耶。只如文殊﹑普賢，大菩薩也；善財﹑海衆，徧參知識，悟同諸聖者也。馬鳴﹑龍樹等，亦菩薩也，亦禪宗以爲大祖師也。此諸聖人，</w:t>
      </w:r>
      <w:r w:rsidRPr="000B1279">
        <w:rPr>
          <w:rFonts w:ascii="PMingLiU" w:hAnsi="PMingLiU" w:hint="eastAsia"/>
          <w:lang w:eastAsia="zh-TW"/>
        </w:rPr>
        <w:t>所悟所證，比今悟達之土，爲何如哉？彼尚願生樂國，親近彌陀</w:t>
      </w:r>
      <w:ins w:id="3999" w:author="Administrator" w:date="2024-01-01T21:25:00Z">
        <w:r w:rsidR="00E609F8" w:rsidRPr="000B1279">
          <w:rPr>
            <w:rStyle w:val="aa"/>
            <w:rFonts w:ascii="PMingLiU" w:hAnsi="PMingLiU"/>
            <w:lang w:eastAsia="zh-TW"/>
          </w:rPr>
          <w:footnoteReference w:id="477"/>
        </w:r>
      </w:ins>
      <w:r w:rsidRPr="000B1279">
        <w:rPr>
          <w:rFonts w:ascii="PMingLiU" w:hAnsi="PMingLiU" w:hint="eastAsia"/>
          <w:lang w:eastAsia="zh-TW"/>
        </w:rPr>
        <w:t>。</w:t>
      </w:r>
      <w:moveFromRangeStart w:id="4002" w:author="Administrator" w:date="2024-01-01T21:25:00Z" w:name="move155036737"/>
      <w:moveFrom w:id="4003" w:author="Administrator" w:date="2024-01-01T21:25:00Z">
        <w:r w:rsidRPr="000B1279" w:rsidDel="00E609F8">
          <w:rPr>
            <w:rFonts w:ascii="PMingLiU" w:hAnsi="PMingLiU"/>
            <w:lang w:eastAsia="zh-TW"/>
          </w:rPr>
          <w:t xml:space="preserve"> 闊步大方。 </w:t>
        </w:r>
      </w:moveFrom>
      <w:moveFromRangeEnd w:id="4002"/>
      <w:r w:rsidRPr="000B1279">
        <w:rPr>
          <w:rFonts w:ascii="PMingLiU" w:hAnsi="PMingLiU"/>
          <w:lang w:eastAsia="zh-TW"/>
        </w:rPr>
        <w:t>而汝一悟之後，更不求生</w:t>
      </w:r>
      <w:ins w:id="4004" w:author="Administrator" w:date="2024-01-01T21:25:00Z">
        <w:r w:rsidR="00E609F8" w:rsidRPr="000B1279">
          <w:rPr>
            <w:rStyle w:val="aa"/>
            <w:rFonts w:ascii="PMingLiU" w:hAnsi="PMingLiU"/>
            <w:lang w:eastAsia="zh-TW"/>
          </w:rPr>
          <w:footnoteReference w:id="478"/>
        </w:r>
      </w:ins>
      <w:r w:rsidRPr="000B1279">
        <w:rPr>
          <w:rFonts w:ascii="PMingLiU" w:hAnsi="PMingLiU"/>
          <w:lang w:eastAsia="zh-TW"/>
        </w:rPr>
        <w:t>。</w:t>
      </w:r>
      <w:moveFromRangeStart w:id="4007" w:author="Administrator" w:date="2024-01-01T21:25:00Z" w:name="move155036763"/>
      <w:moveFrom w:id="4008" w:author="Administrator" w:date="2024-01-01T21:25:00Z">
        <w:r w:rsidRPr="000B1279" w:rsidDel="00E609F8">
          <w:rPr>
            <w:rFonts w:ascii="PMingLiU" w:hAnsi="PMingLiU"/>
            <w:lang w:eastAsia="zh-TW"/>
          </w:rPr>
          <w:t xml:space="preserve"> 井蛙夏蟲。 </w:t>
        </w:r>
      </w:moveFrom>
      <w:moveFromRangeEnd w:id="4007"/>
      <w:r w:rsidRPr="000B1279">
        <w:rPr>
          <w:rFonts w:ascii="PMingLiU" w:hAnsi="PMingLiU"/>
          <w:lang w:eastAsia="zh-TW"/>
        </w:rPr>
        <w:t>則龍樹﹑馬鳴﹑普賢﹑文殊等，反不若汝？汝何不自揣其心，自量其力，所修所證，誠有過於二菩薩﹑二禪祖者乎</w:t>
      </w:r>
      <w:ins w:id="4009" w:author="Administrator" w:date="2024-01-01T21:26:00Z">
        <w:r w:rsidR="00030DEF" w:rsidRPr="000B1279">
          <w:rPr>
            <w:rStyle w:val="aa"/>
            <w:rFonts w:ascii="PMingLiU" w:hAnsi="PMingLiU"/>
            <w:lang w:eastAsia="zh-TW"/>
          </w:rPr>
          <w:footnoteReference w:id="479"/>
        </w:r>
      </w:ins>
      <w:r w:rsidRPr="000B1279">
        <w:rPr>
          <w:rFonts w:ascii="PMingLiU" w:hAnsi="PMingLiU"/>
          <w:lang w:eastAsia="zh-TW"/>
        </w:rPr>
        <w:t>？</w:t>
      </w:r>
      <w:moveFromRangeStart w:id="4012" w:author="Administrator" w:date="2024-01-01T21:26:00Z" w:name="move155036811"/>
      <w:moveFrom w:id="4013" w:author="Administrator" w:date="2024-01-01T21:26:00Z">
        <w:r w:rsidRPr="000B1279" w:rsidDel="00030DEF">
          <w:rPr>
            <w:rFonts w:ascii="PMingLiU" w:hAnsi="PMingLiU"/>
            <w:lang w:eastAsia="zh-TW"/>
          </w:rPr>
          <w:t xml:space="preserve"> 至公﹑至明﹑至虚﹑至平。 </w:t>
        </w:r>
      </w:moveFrom>
      <w:moveFromRangeEnd w:id="4012"/>
      <w:r w:rsidRPr="000B1279">
        <w:rPr>
          <w:rFonts w:ascii="PMingLiU" w:hAnsi="PMingLiU"/>
          <w:lang w:eastAsia="zh-TW"/>
        </w:rPr>
        <w:t>所參知識，所悟佛性，誠有過於善財﹑海衆者乎？所得無生法忍，受佛印證，誠有過於浄飯﹑韋提者乎？浄飯國王，佛之父也；七萬釋種，佛之親屬也。</w:t>
      </w:r>
      <w:r w:rsidRPr="000B1279">
        <w:rPr>
          <w:rFonts w:ascii="PMingLiU" w:hAnsi="PMingLiU"/>
          <w:lang w:eastAsia="zh-TW"/>
        </w:rPr>
        <w:lastRenderedPageBreak/>
        <w:t>浄土之生，倘無利益，佛忍自誤其父與親屬乎</w:t>
      </w:r>
      <w:ins w:id="4014" w:author="Administrator" w:date="2024-01-01T21:27:00Z">
        <w:r w:rsidR="00030DEF" w:rsidRPr="000B1279">
          <w:rPr>
            <w:rStyle w:val="aa"/>
            <w:rFonts w:ascii="PMingLiU" w:hAnsi="PMingLiU"/>
            <w:lang w:eastAsia="zh-TW"/>
          </w:rPr>
          <w:footnoteReference w:id="480"/>
        </w:r>
      </w:ins>
      <w:r w:rsidRPr="000B1279">
        <w:rPr>
          <w:rFonts w:ascii="PMingLiU" w:hAnsi="PMingLiU"/>
          <w:lang w:eastAsia="zh-TW"/>
        </w:rPr>
        <w:t>？</w:t>
      </w:r>
      <w:moveFromRangeStart w:id="4017" w:author="Administrator" w:date="2024-01-01T21:27:00Z" w:name="move155036885"/>
      <w:moveFrom w:id="4018" w:author="Administrator" w:date="2024-01-01T21:27:00Z">
        <w:r w:rsidRPr="000B1279" w:rsidDel="00030DEF">
          <w:rPr>
            <w:rFonts w:ascii="PMingLiU" w:hAnsi="PMingLiU"/>
            <w:lang w:eastAsia="zh-TW"/>
          </w:rPr>
          <w:t xml:space="preserve"> 家常話，屋裏事。 </w:t>
        </w:r>
      </w:moveFrom>
      <w:moveFromRangeEnd w:id="4017"/>
      <w:r w:rsidRPr="000B1279">
        <w:rPr>
          <w:rFonts w:ascii="PMingLiU" w:hAnsi="PMingLiU"/>
          <w:lang w:eastAsia="zh-TW"/>
        </w:rPr>
        <w:t>向謂得無生法忍者，可許混俗度</w:t>
      </w:r>
      <w:del w:id="4019" w:author="Administrator" w:date="2024-01-01T21:28:00Z">
        <w:r w:rsidRPr="000B1279" w:rsidDel="00030DEF">
          <w:rPr>
            <w:rFonts w:ascii="PMingLiU" w:hAnsi="PMingLiU"/>
            <w:lang w:eastAsia="zh-TW"/>
          </w:rPr>
          <w:delText xml:space="preserve"> P192</w:delText>
        </w:r>
      </w:del>
      <w:r w:rsidRPr="000B1279">
        <w:rPr>
          <w:rFonts w:ascii="PMingLiU" w:hAnsi="PMingLiU"/>
          <w:lang w:eastAsia="zh-TW"/>
        </w:rPr>
        <w:t>生。今其父王親屬既得此忍，而尚記往生，</w:t>
      </w:r>
      <w:r w:rsidRPr="000B1279">
        <w:rPr>
          <w:rFonts w:ascii="PMingLiU" w:hAnsi="PMingLiU" w:hint="eastAsia"/>
          <w:lang w:eastAsia="zh-TW"/>
        </w:rPr>
        <w:t>則如來護持保養之意，豈不深且遠乎？多見今之禪者，不究如來之了義，不知達摩之玄機</w:t>
      </w:r>
      <w:ins w:id="4020" w:author="Administrator" w:date="2024-01-01T21:28:00Z">
        <w:r w:rsidR="00030DEF" w:rsidRPr="000B1279">
          <w:rPr>
            <w:rStyle w:val="aa"/>
            <w:rFonts w:ascii="PMingLiU" w:hAnsi="PMingLiU"/>
            <w:lang w:eastAsia="zh-TW"/>
          </w:rPr>
          <w:footnoteReference w:id="481"/>
        </w:r>
      </w:ins>
      <w:r w:rsidRPr="000B1279">
        <w:rPr>
          <w:rFonts w:ascii="PMingLiU" w:hAnsi="PMingLiU" w:hint="eastAsia"/>
          <w:lang w:eastAsia="zh-TW"/>
        </w:rPr>
        <w:t>，</w:t>
      </w:r>
      <w:del w:id="4023" w:author="Administrator" w:date="2024-01-01T21:28:00Z">
        <w:r w:rsidRPr="000B1279" w:rsidDel="00030DEF">
          <w:rPr>
            <w:rFonts w:ascii="PMingLiU" w:hAnsi="PMingLiU"/>
            <w:lang w:eastAsia="zh-TW"/>
          </w:rPr>
          <w:delText xml:space="preserve"> 病根。 </w:delText>
        </w:r>
      </w:del>
      <w:r w:rsidRPr="000B1279">
        <w:rPr>
          <w:rFonts w:ascii="PMingLiU" w:hAnsi="PMingLiU"/>
          <w:lang w:eastAsia="zh-TW"/>
        </w:rPr>
        <w:t>空腹高心，習爲狂妄。見修浄土，則笑之曰：『彼學愚夫愚婦之所爲，何其鄙哉</w:t>
      </w:r>
      <w:ins w:id="4024" w:author="Administrator" w:date="2024-01-01T21:29:00Z">
        <w:r w:rsidR="00030DEF" w:rsidRPr="000B1279">
          <w:rPr>
            <w:rStyle w:val="aa"/>
            <w:rFonts w:ascii="PMingLiU" w:hAnsi="PMingLiU"/>
            <w:lang w:eastAsia="zh-TW"/>
          </w:rPr>
          <w:footnoteReference w:id="482"/>
        </w:r>
      </w:ins>
      <w:r w:rsidRPr="000B1279">
        <w:rPr>
          <w:rFonts w:ascii="PMingLiU" w:hAnsi="PMingLiU"/>
          <w:lang w:eastAsia="zh-TW"/>
        </w:rPr>
        <w:t>！』</w:t>
      </w:r>
      <w:moveFromRangeStart w:id="4027" w:author="Administrator" w:date="2024-01-01T21:29:00Z" w:name="move155036992"/>
      <w:moveFrom w:id="4028" w:author="Administrator" w:date="2024-01-01T21:29:00Z">
        <w:r w:rsidRPr="000B1279" w:rsidDel="00030DEF">
          <w:rPr>
            <w:rFonts w:ascii="PMingLiU" w:hAnsi="PMingLiU"/>
            <w:lang w:eastAsia="zh-TW"/>
          </w:rPr>
          <w:t xml:space="preserve"> 非大智必以爲鄙。 </w:t>
        </w:r>
      </w:moveFrom>
      <w:moveFromRangeEnd w:id="4027"/>
      <w:r w:rsidRPr="000B1279">
        <w:rPr>
          <w:rFonts w:ascii="PMingLiU" w:hAnsi="PMingLiU"/>
          <w:lang w:eastAsia="zh-TW"/>
        </w:rPr>
        <w:t>余嘗論其非鄙愚夫愚婦也，乃鄙文殊﹑普賢﹑龍樹﹑馬鳴等也。非特自迷正道，自失善根，自喪慧身，自亡佛種，且成謗法之業，又招鄙聖之殃，佛祖視爲可哀憐者。於是永明和尚深憐而痛哀之，剖出心肝，主張浄土。既以自修，又以化世。故其臨終，預知時至，乃有種種殊勝相現，舍利鱗砌於身。嘗有撫州一僧，經年旋繞其塔，人問其故。僧曰：『因病入冥，閻王以陽</w:t>
      </w:r>
      <w:r w:rsidRPr="000B1279">
        <w:rPr>
          <w:rFonts w:ascii="PMingLiU" w:hAnsi="PMingLiU" w:hint="eastAsia"/>
          <w:lang w:eastAsia="zh-TW"/>
        </w:rPr>
        <w:t>數未艾，得放還生。乃見殿左供養畫僧一㡧，閻王禮拜殷勤。遂扣主吏，吏曰，此永明壽禪師也。其修行精進，徑生極樂上品，王故圖像而禮敬之。』夫永明既悟達摩直指之禪</w:t>
      </w:r>
      <w:ins w:id="4029" w:author="Administrator" w:date="2024-01-01T21:32:00Z">
        <w:r w:rsidR="00030DEF" w:rsidRPr="000B1279">
          <w:rPr>
            <w:rStyle w:val="aa"/>
            <w:rFonts w:ascii="PMingLiU" w:hAnsi="PMingLiU"/>
            <w:lang w:eastAsia="zh-TW"/>
          </w:rPr>
          <w:footnoteReference w:id="483"/>
        </w:r>
      </w:ins>
      <w:r w:rsidRPr="000B1279">
        <w:rPr>
          <w:rFonts w:ascii="PMingLiU" w:hAnsi="PMingLiU" w:hint="eastAsia"/>
          <w:lang w:eastAsia="zh-TW"/>
        </w:rPr>
        <w:t>，</w:t>
      </w:r>
      <w:del w:id="4031" w:author="Administrator" w:date="2024-01-01T21:32:00Z">
        <w:r w:rsidRPr="000B1279" w:rsidDel="00030DEF">
          <w:rPr>
            <w:rFonts w:ascii="PMingLiU" w:hAnsi="PMingLiU"/>
            <w:lang w:eastAsia="zh-TW"/>
          </w:rPr>
          <w:delText xml:space="preserve"> 聲和形直。 </w:delText>
        </w:r>
      </w:del>
      <w:r w:rsidRPr="000B1279">
        <w:rPr>
          <w:rFonts w:ascii="PMingLiU" w:hAnsi="PMingLiU"/>
          <w:lang w:eastAsia="zh-TW"/>
        </w:rPr>
        <w:t>又能致身於極樂上品</w:t>
      </w:r>
      <w:ins w:id="4032" w:author="Administrator" w:date="2024-01-01T21:33:00Z">
        <w:r w:rsidR="00030DEF" w:rsidRPr="000B1279">
          <w:rPr>
            <w:rStyle w:val="aa"/>
            <w:rFonts w:ascii="PMingLiU" w:hAnsi="PMingLiU"/>
            <w:lang w:eastAsia="zh-TW"/>
          </w:rPr>
          <w:footnoteReference w:id="484"/>
        </w:r>
      </w:ins>
      <w:r w:rsidRPr="000B1279">
        <w:rPr>
          <w:rFonts w:ascii="PMingLiU" w:hAnsi="PMingLiU"/>
          <w:lang w:eastAsia="zh-TW"/>
        </w:rPr>
        <w:t>。</w:t>
      </w:r>
      <w:moveFromRangeStart w:id="4035" w:author="Administrator" w:date="2024-01-01T21:33:00Z" w:name="move155037206"/>
      <w:moveFrom w:id="4036" w:author="Administrator" w:date="2024-01-01T21:33:00Z">
        <w:r w:rsidRPr="000B1279" w:rsidDel="00030DEF">
          <w:rPr>
            <w:rFonts w:ascii="PMingLiU" w:hAnsi="PMingLiU"/>
            <w:lang w:eastAsia="zh-TW"/>
          </w:rPr>
          <w:t xml:space="preserve"> 響順影端。 </w:t>
        </w:r>
      </w:moveFrom>
      <w:moveFromRangeEnd w:id="4035"/>
      <w:r w:rsidRPr="000B1279">
        <w:rPr>
          <w:rFonts w:ascii="PMingLiU" w:hAnsi="PMingLiU"/>
          <w:lang w:eastAsia="zh-TW"/>
        </w:rPr>
        <w:t>以此解禪者之執情，以此爲末法之勸信</w:t>
      </w:r>
      <w:ins w:id="4037" w:author="Administrator" w:date="2024-01-01T21:34:00Z">
        <w:r w:rsidR="00030DEF" w:rsidRPr="000B1279">
          <w:rPr>
            <w:rStyle w:val="aa"/>
            <w:rFonts w:ascii="PMingLiU" w:hAnsi="PMingLiU"/>
            <w:lang w:eastAsia="zh-TW"/>
          </w:rPr>
          <w:footnoteReference w:id="485"/>
        </w:r>
      </w:ins>
      <w:r w:rsidRPr="000B1279">
        <w:rPr>
          <w:rFonts w:ascii="PMingLiU" w:hAnsi="PMingLiU"/>
          <w:lang w:eastAsia="zh-TW"/>
        </w:rPr>
        <w:t>。</w:t>
      </w:r>
      <w:moveFromRangeStart w:id="4040" w:author="Administrator" w:date="2024-01-01T21:34:00Z" w:name="move155037292"/>
      <w:moveFrom w:id="4041" w:author="Administrator" w:date="2024-01-01T21:34:00Z">
        <w:r w:rsidRPr="000B1279" w:rsidDel="00030DEF">
          <w:rPr>
            <w:rFonts w:ascii="PMingLiU" w:hAnsi="PMingLiU"/>
            <w:lang w:eastAsia="zh-TW"/>
          </w:rPr>
          <w:t xml:space="preserve"> 直指云何費力至此。 </w:t>
        </w:r>
      </w:moveFrom>
      <w:moveFromRangeEnd w:id="4040"/>
      <w:r w:rsidRPr="000B1279">
        <w:rPr>
          <w:rFonts w:ascii="PMingLiU" w:hAnsi="PMingLiU"/>
          <w:lang w:eastAsia="zh-TW"/>
        </w:rPr>
        <w:t>故余謂其深有功於宗教者，此也。豈特永明爲然</w:t>
      </w:r>
      <w:ins w:id="4042" w:author="Administrator" w:date="2024-01-01T21:35:00Z">
        <w:r w:rsidR="00030DEF" w:rsidRPr="000B1279">
          <w:rPr>
            <w:rStyle w:val="aa"/>
            <w:rFonts w:ascii="PMingLiU" w:hAnsi="PMingLiU"/>
            <w:lang w:eastAsia="zh-TW"/>
          </w:rPr>
          <w:footnoteReference w:id="486"/>
        </w:r>
      </w:ins>
      <w:r w:rsidRPr="000B1279">
        <w:rPr>
          <w:rFonts w:ascii="PMingLiU" w:hAnsi="PMingLiU"/>
          <w:lang w:eastAsia="zh-TW"/>
        </w:rPr>
        <w:t>。</w:t>
      </w:r>
      <w:moveFromRangeStart w:id="4045" w:author="Administrator" w:date="2024-01-01T21:35:00Z" w:name="move155037333"/>
      <w:moveFrom w:id="4046" w:author="Administrator" w:date="2024-01-01T21:35:00Z">
        <w:r w:rsidRPr="000B1279" w:rsidDel="00030DEF">
          <w:rPr>
            <w:rFonts w:ascii="PMingLiU" w:hAnsi="PMingLiU"/>
            <w:lang w:eastAsia="zh-TW"/>
          </w:rPr>
          <w:t xml:space="preserve"> 一轉如大海迴風。 </w:t>
        </w:r>
      </w:moveFrom>
      <w:moveFromRangeEnd w:id="4045"/>
      <w:r w:rsidRPr="000B1279">
        <w:rPr>
          <w:rFonts w:ascii="PMingLiU" w:hAnsi="PMingLiU"/>
          <w:lang w:eastAsia="zh-TW"/>
        </w:rPr>
        <w:t>如死心新禪師作勸修浄土之文，有云：『彌陀甚易念，浄土甚易生</w:t>
      </w:r>
      <w:ins w:id="4047" w:author="Administrator" w:date="2024-01-01T21:35:00Z">
        <w:r w:rsidR="00030DEF" w:rsidRPr="000B1279">
          <w:rPr>
            <w:rStyle w:val="aa"/>
            <w:rFonts w:ascii="PMingLiU" w:hAnsi="PMingLiU"/>
            <w:lang w:eastAsia="zh-TW"/>
          </w:rPr>
          <w:footnoteReference w:id="487"/>
        </w:r>
      </w:ins>
      <w:r w:rsidRPr="000B1279">
        <w:rPr>
          <w:rFonts w:ascii="PMingLiU" w:hAnsi="PMingLiU"/>
          <w:lang w:eastAsia="zh-TW"/>
        </w:rPr>
        <w:t>。』</w:t>
      </w:r>
      <w:moveFromRangeStart w:id="4050" w:author="Administrator" w:date="2024-01-01T21:36:00Z" w:name="move155037379"/>
      <w:moveFrom w:id="4051" w:author="Administrator" w:date="2024-01-01T21:36:00Z">
        <w:r w:rsidRPr="000B1279" w:rsidDel="00030DEF">
          <w:rPr>
            <w:rFonts w:ascii="PMingLiU" w:hAnsi="PMingLiU"/>
            <w:lang w:eastAsia="zh-TW"/>
          </w:rPr>
          <w:t xml:space="preserve"> 連下兩箇甚易爲甚難注腳。 </w:t>
        </w:r>
      </w:moveFrom>
      <w:moveFromRangeEnd w:id="4050"/>
      <w:r w:rsidRPr="000B1279">
        <w:rPr>
          <w:rFonts w:ascii="PMingLiU" w:hAnsi="PMingLiU"/>
          <w:lang w:eastAsia="zh-TW"/>
        </w:rPr>
        <w:t>又云：『參禪人最好念佛</w:t>
      </w:r>
      <w:ins w:id="4052" w:author="Administrator" w:date="2024-01-01T21:36:00Z">
        <w:r w:rsidR="00A91986" w:rsidRPr="000B1279">
          <w:rPr>
            <w:rStyle w:val="aa"/>
            <w:rFonts w:ascii="PMingLiU" w:hAnsi="PMingLiU"/>
            <w:lang w:eastAsia="zh-TW"/>
          </w:rPr>
          <w:footnoteReference w:id="488"/>
        </w:r>
      </w:ins>
      <w:r w:rsidRPr="000B1279">
        <w:rPr>
          <w:rFonts w:ascii="PMingLiU" w:hAnsi="PMingLiU"/>
          <w:lang w:eastAsia="zh-TW"/>
        </w:rPr>
        <w:t>，</w:t>
      </w:r>
      <w:del w:id="4054" w:author="Administrator" w:date="2024-01-01T21:36:00Z">
        <w:r w:rsidRPr="000B1279" w:rsidDel="00A91986">
          <w:rPr>
            <w:rFonts w:ascii="PMingLiU" w:hAnsi="PMingLiU"/>
            <w:lang w:eastAsia="zh-TW"/>
          </w:rPr>
          <w:delText xml:space="preserve"> 以其生死心切，知好歹，識利害。 </w:delText>
        </w:r>
      </w:del>
      <w:r w:rsidRPr="000B1279">
        <w:rPr>
          <w:rFonts w:ascii="PMingLiU" w:hAnsi="PMingLiU"/>
          <w:lang w:eastAsia="zh-TW"/>
        </w:rPr>
        <w:t>根機或鈍，恐今生未能大悟</w:t>
      </w:r>
      <w:ins w:id="4055" w:author="Administrator" w:date="2024-01-01T21:37:00Z">
        <w:r w:rsidR="00A91986" w:rsidRPr="000B1279">
          <w:rPr>
            <w:rStyle w:val="aa"/>
            <w:rFonts w:ascii="PMingLiU" w:hAnsi="PMingLiU"/>
            <w:lang w:eastAsia="zh-TW"/>
          </w:rPr>
          <w:footnoteReference w:id="489"/>
        </w:r>
      </w:ins>
      <w:r w:rsidRPr="000B1279">
        <w:rPr>
          <w:rFonts w:ascii="PMingLiU" w:hAnsi="PMingLiU"/>
          <w:lang w:eastAsia="zh-TW"/>
        </w:rPr>
        <w:t>，</w:t>
      </w:r>
      <w:del w:id="4057" w:author="Administrator" w:date="2024-01-01T21:37:00Z">
        <w:r w:rsidRPr="000B1279" w:rsidDel="00A91986">
          <w:rPr>
            <w:rFonts w:ascii="PMingLiU" w:hAnsi="PMingLiU"/>
            <w:lang w:eastAsia="zh-TW"/>
          </w:rPr>
          <w:delText xml:space="preserve"> 正知見，癡</w:delText>
        </w:r>
        <w:r w:rsidRPr="000B1279" w:rsidDel="00A91986">
          <w:rPr>
            <w:rFonts w:ascii="PMingLiU" w:hAnsi="PMingLiU" w:hint="eastAsia"/>
            <w:lang w:eastAsia="zh-TW"/>
          </w:rPr>
          <w:delText>人反以爲不濟。</w:delText>
        </w:r>
        <w:r w:rsidRPr="000B1279" w:rsidDel="00A91986">
          <w:rPr>
            <w:rFonts w:ascii="PMingLiU" w:hAnsi="PMingLiU"/>
            <w:lang w:eastAsia="zh-TW"/>
          </w:rPr>
          <w:delText xml:space="preserve"> </w:delText>
        </w:r>
      </w:del>
      <w:r w:rsidRPr="000B1279">
        <w:rPr>
          <w:rFonts w:ascii="PMingLiU" w:hAnsi="PMingLiU"/>
          <w:lang w:eastAsia="zh-TW"/>
        </w:rPr>
        <w:t>且假彌陀願力，接引往生</w:t>
      </w:r>
      <w:ins w:id="4058" w:author="Administrator" w:date="2024-01-01T21:37:00Z">
        <w:r w:rsidR="00A91986" w:rsidRPr="000B1279">
          <w:rPr>
            <w:rStyle w:val="aa"/>
            <w:rFonts w:ascii="PMingLiU" w:hAnsi="PMingLiU"/>
            <w:lang w:eastAsia="zh-TW"/>
          </w:rPr>
          <w:footnoteReference w:id="490"/>
        </w:r>
      </w:ins>
      <w:r w:rsidRPr="000B1279">
        <w:rPr>
          <w:rFonts w:ascii="PMingLiU" w:hAnsi="PMingLiU"/>
          <w:lang w:eastAsia="zh-TW"/>
        </w:rPr>
        <w:t>。』</w:t>
      </w:r>
      <w:moveFromRangeStart w:id="4061" w:author="Administrator" w:date="2024-01-01T21:37:00Z" w:name="move155037491"/>
      <w:moveFrom w:id="4062" w:author="Administrator" w:date="2024-01-01T21:37:00Z">
        <w:r w:rsidRPr="000B1279" w:rsidDel="00A91986">
          <w:rPr>
            <w:rFonts w:ascii="PMingLiU" w:hAnsi="PMingLiU"/>
            <w:lang w:eastAsia="zh-TW"/>
          </w:rPr>
          <w:t xml:space="preserve"> 恰是。 </w:t>
        </w:r>
      </w:moveFrom>
      <w:moveFromRangeEnd w:id="4061"/>
      <w:r w:rsidRPr="000B1279">
        <w:rPr>
          <w:rFonts w:ascii="PMingLiU" w:hAnsi="PMingLiU"/>
          <w:lang w:eastAsia="zh-TW"/>
        </w:rPr>
        <w:t>又云：『汝若念佛不生浄土，老僧當墮拔舌地獄</w:t>
      </w:r>
      <w:ins w:id="4063" w:author="Administrator" w:date="2024-01-01T21:38:00Z">
        <w:r w:rsidR="00A91986" w:rsidRPr="000B1279">
          <w:rPr>
            <w:rStyle w:val="aa"/>
            <w:rFonts w:ascii="PMingLiU" w:hAnsi="PMingLiU"/>
            <w:lang w:eastAsia="zh-TW"/>
          </w:rPr>
          <w:footnoteReference w:id="491"/>
        </w:r>
      </w:ins>
      <w:r w:rsidRPr="000B1279">
        <w:rPr>
          <w:rFonts w:ascii="PMingLiU" w:hAnsi="PMingLiU"/>
          <w:lang w:eastAsia="zh-TW"/>
        </w:rPr>
        <w:t>。』</w:t>
      </w:r>
      <w:moveFromRangeStart w:id="4066" w:author="Administrator" w:date="2024-01-01T21:38:00Z" w:name="move155037527"/>
      <w:moveFrom w:id="4067" w:author="Administrator" w:date="2024-01-01T21:38:00Z">
        <w:r w:rsidRPr="000B1279" w:rsidDel="00A91986">
          <w:rPr>
            <w:rFonts w:ascii="PMingLiU" w:hAnsi="PMingLiU"/>
            <w:lang w:eastAsia="zh-TW"/>
          </w:rPr>
          <w:t xml:space="preserve"> 教苑春殘，得此等大爲生色。 </w:t>
        </w:r>
      </w:moveFrom>
      <w:moveFromRangeEnd w:id="4066"/>
      <w:r w:rsidRPr="000B1279">
        <w:rPr>
          <w:rFonts w:ascii="PMingLiU" w:hAnsi="PMingLiU"/>
          <w:lang w:eastAsia="zh-TW"/>
        </w:rPr>
        <w:t>又如真歇了禪師作浄土説，有云：『洞下一宗，皆務密修</w:t>
      </w:r>
      <w:ins w:id="4068" w:author="Administrator" w:date="2024-01-01T21:42:00Z">
        <w:r w:rsidR="009D0EF1" w:rsidRPr="000B1279">
          <w:rPr>
            <w:rStyle w:val="aa"/>
            <w:rFonts w:ascii="PMingLiU" w:hAnsi="PMingLiU"/>
            <w:lang w:eastAsia="zh-TW"/>
          </w:rPr>
          <w:footnoteReference w:id="492"/>
        </w:r>
      </w:ins>
      <w:r w:rsidRPr="000B1279">
        <w:rPr>
          <w:rFonts w:ascii="PMingLiU" w:hAnsi="PMingLiU"/>
          <w:lang w:eastAsia="zh-TW"/>
        </w:rPr>
        <w:t>。</w:t>
      </w:r>
      <w:moveFromRangeStart w:id="4071" w:author="Administrator" w:date="2024-01-01T21:42:00Z" w:name="move155037760"/>
      <w:moveFrom w:id="4072" w:author="Administrator" w:date="2024-01-01T21:42:00Z">
        <w:r w:rsidRPr="000B1279" w:rsidDel="009D0EF1">
          <w:rPr>
            <w:rFonts w:ascii="PMingLiU" w:hAnsi="PMingLiU"/>
            <w:lang w:eastAsia="zh-TW"/>
          </w:rPr>
          <w:t xml:space="preserve"> 真不欺之宗。 </w:t>
        </w:r>
      </w:moveFrom>
      <w:moveFromRangeEnd w:id="4071"/>
      <w:r w:rsidRPr="000B1279">
        <w:rPr>
          <w:rFonts w:ascii="PMingLiU" w:hAnsi="PMingLiU"/>
          <w:lang w:eastAsia="zh-TW"/>
        </w:rPr>
        <w:t>其故何哉？良以念佛</w:t>
      </w:r>
      <w:del w:id="4073" w:author="Administrator" w:date="2024-01-01T21:42:00Z">
        <w:r w:rsidRPr="000B1279" w:rsidDel="009D0EF1">
          <w:rPr>
            <w:rFonts w:ascii="PMingLiU" w:hAnsi="PMingLiU"/>
            <w:lang w:eastAsia="zh-TW"/>
          </w:rPr>
          <w:delText xml:space="preserve"> P193</w:delText>
        </w:r>
      </w:del>
      <w:r w:rsidRPr="000B1279">
        <w:rPr>
          <w:rFonts w:ascii="PMingLiU" w:hAnsi="PMingLiU"/>
          <w:lang w:eastAsia="zh-TW"/>
        </w:rPr>
        <w:t>法門，徑路修行。正按大藏，接上上根器</w:t>
      </w:r>
      <w:ins w:id="4074" w:author="Administrator" w:date="2024-01-01T21:43:00Z">
        <w:r w:rsidR="009D0EF1" w:rsidRPr="000B1279">
          <w:rPr>
            <w:rStyle w:val="aa"/>
            <w:rFonts w:ascii="PMingLiU" w:hAnsi="PMingLiU"/>
            <w:lang w:eastAsia="zh-TW"/>
          </w:rPr>
          <w:footnoteReference w:id="493"/>
        </w:r>
      </w:ins>
      <w:r w:rsidRPr="000B1279">
        <w:rPr>
          <w:rFonts w:ascii="PMingLiU" w:hAnsi="PMingLiU"/>
          <w:lang w:eastAsia="zh-TW"/>
        </w:rPr>
        <w:t>；</w:t>
      </w:r>
      <w:del w:id="4076" w:author="Administrator" w:date="2024-01-01T21:42:00Z">
        <w:r w:rsidRPr="000B1279" w:rsidDel="009D0EF1">
          <w:rPr>
            <w:rFonts w:ascii="PMingLiU" w:hAnsi="PMingLiU"/>
            <w:lang w:eastAsia="zh-TW"/>
          </w:rPr>
          <w:delText xml:space="preserve"> 確確。 </w:delText>
        </w:r>
      </w:del>
      <w:r w:rsidRPr="000B1279">
        <w:rPr>
          <w:rFonts w:ascii="PMingLiU" w:hAnsi="PMingLiU"/>
          <w:lang w:eastAsia="zh-TW"/>
        </w:rPr>
        <w:t>傍引中下之機。』又云：『宗門大匠，已悟不空不有之法，秉志孜孜於浄業者。得非浄業之見佛，尤簡易於宗門乎</w:t>
      </w:r>
      <w:ins w:id="4077" w:author="Administrator" w:date="2024-01-01T21:43:00Z">
        <w:r w:rsidR="009D0EF1" w:rsidRPr="000B1279">
          <w:rPr>
            <w:rStyle w:val="aa"/>
            <w:rFonts w:ascii="PMingLiU" w:hAnsi="PMingLiU"/>
            <w:lang w:eastAsia="zh-TW"/>
          </w:rPr>
          <w:footnoteReference w:id="494"/>
        </w:r>
      </w:ins>
      <w:r w:rsidRPr="000B1279">
        <w:rPr>
          <w:rFonts w:ascii="PMingLiU" w:hAnsi="PMingLiU"/>
          <w:lang w:eastAsia="zh-TW"/>
        </w:rPr>
        <w:t>？』</w:t>
      </w:r>
      <w:moveFromRangeStart w:id="4080" w:author="Administrator" w:date="2024-01-01T21:44:00Z" w:name="move155037857"/>
      <w:moveFrom w:id="4081" w:author="Administrator" w:date="2024-01-01T21:44:00Z">
        <w:r w:rsidRPr="000B1279" w:rsidDel="009D0EF1">
          <w:rPr>
            <w:rFonts w:ascii="PMingLiU" w:hAnsi="PMingLiU"/>
            <w:lang w:eastAsia="zh-TW"/>
          </w:rPr>
          <w:t xml:space="preserve"> 確確。 </w:t>
        </w:r>
      </w:moveFrom>
      <w:moveFromRangeEnd w:id="4080"/>
      <w:r w:rsidRPr="000B1279">
        <w:rPr>
          <w:rFonts w:ascii="PMingLiU" w:hAnsi="PMingLiU"/>
          <w:lang w:eastAsia="zh-TW"/>
        </w:rPr>
        <w:t>又云：『乃佛乃祖，在教在禪，皆修浄業，同歸一源</w:t>
      </w:r>
      <w:ins w:id="4082" w:author="Administrator" w:date="2024-01-01T21:49:00Z">
        <w:r w:rsidR="00C12D3A" w:rsidRPr="000B1279">
          <w:rPr>
            <w:rStyle w:val="aa"/>
            <w:rFonts w:ascii="PMingLiU" w:hAnsi="PMingLiU"/>
            <w:lang w:eastAsia="zh-TW"/>
          </w:rPr>
          <w:footnoteReference w:id="495"/>
        </w:r>
      </w:ins>
      <w:r w:rsidRPr="000B1279">
        <w:rPr>
          <w:rFonts w:ascii="PMingLiU" w:hAnsi="PMingLiU"/>
          <w:lang w:eastAsia="zh-TW"/>
        </w:rPr>
        <w:t>。</w:t>
      </w:r>
      <w:moveFromRangeStart w:id="4085" w:author="Administrator" w:date="2024-01-01T21:49:00Z" w:name="move155038181"/>
      <w:moveFrom w:id="4086" w:author="Administrator" w:date="2024-01-01T21:49:00Z">
        <w:r w:rsidRPr="000B1279" w:rsidDel="00C12D3A">
          <w:rPr>
            <w:rFonts w:ascii="PMingLiU" w:hAnsi="PMingLiU"/>
            <w:lang w:eastAsia="zh-TW"/>
          </w:rPr>
          <w:t xml:space="preserve"> 重門洞開。 </w:t>
        </w:r>
      </w:moveFrom>
      <w:moveFromRangeEnd w:id="4085"/>
      <w:r w:rsidRPr="000B1279">
        <w:rPr>
          <w:rFonts w:ascii="PMingLiU" w:hAnsi="PMingLiU"/>
          <w:lang w:eastAsia="zh-TW"/>
        </w:rPr>
        <w:t>入得此門，無量法門，悉皆能</w:t>
      </w:r>
      <w:del w:id="4087" w:author="Administrator" w:date="2024-01-01T21:50:00Z">
        <w:r w:rsidRPr="000B1279" w:rsidDel="00C12D3A">
          <w:rPr>
            <w:rFonts w:asciiTheme="minorEastAsia" w:hAnsiTheme="minorEastAsia" w:hint="eastAsia"/>
            <w:lang w:eastAsia="zh-TW"/>
          </w:rPr>
          <w:delText xml:space="preserve"> </w:delText>
        </w:r>
      </w:del>
      <w:ins w:id="4088" w:author="Administrator" w:date="2024-01-01T21:50:00Z">
        <w:r w:rsidR="00C12D3A" w:rsidRPr="000B1279">
          <w:rPr>
            <w:rFonts w:asciiTheme="minorEastAsia" w:hAnsiTheme="minorEastAsia" w:hint="eastAsia"/>
            <w:lang w:eastAsia="zh-TW"/>
          </w:rPr>
          <w:t>〔</w:t>
        </w:r>
      </w:ins>
      <w:r w:rsidRPr="000B1279">
        <w:rPr>
          <w:rFonts w:ascii="PMingLiU" w:hAnsi="PMingLiU"/>
          <w:lang w:eastAsia="zh-TW"/>
        </w:rPr>
        <w:t>「能」，廣陵本作「證」。</w:t>
      </w:r>
      <w:del w:id="4089" w:author="Administrator" w:date="2024-01-01T21:50:00Z">
        <w:r w:rsidRPr="000B1279" w:rsidDel="00C12D3A">
          <w:rPr>
            <w:rFonts w:asciiTheme="minorEastAsia" w:hAnsiTheme="minorEastAsia" w:hint="eastAsia"/>
            <w:lang w:eastAsia="zh-TW"/>
          </w:rPr>
          <w:delText xml:space="preserve"> </w:delText>
        </w:r>
      </w:del>
      <w:ins w:id="4090" w:author="Administrator" w:date="2024-01-01T21:50:00Z">
        <w:r w:rsidR="00C12D3A" w:rsidRPr="000B1279">
          <w:rPr>
            <w:rFonts w:asciiTheme="minorEastAsia" w:hAnsiTheme="minorEastAsia" w:hint="eastAsia"/>
            <w:lang w:eastAsia="zh-TW"/>
          </w:rPr>
          <w:t>〕</w:t>
        </w:r>
      </w:ins>
      <w:r w:rsidRPr="000B1279">
        <w:rPr>
          <w:rFonts w:ascii="PMingLiU" w:hAnsi="PMingLiU"/>
          <w:lang w:eastAsia="zh-TW"/>
        </w:rPr>
        <w:t>入</w:t>
      </w:r>
      <w:ins w:id="4091" w:author="Administrator" w:date="2024-01-01T21:50:00Z">
        <w:r w:rsidR="00C12D3A" w:rsidRPr="000B1279">
          <w:rPr>
            <w:rStyle w:val="aa"/>
            <w:rFonts w:ascii="PMingLiU" w:hAnsi="PMingLiU"/>
            <w:lang w:eastAsia="zh-TW"/>
          </w:rPr>
          <w:footnoteReference w:id="496"/>
        </w:r>
      </w:ins>
      <w:r w:rsidRPr="000B1279">
        <w:rPr>
          <w:rFonts w:ascii="PMingLiU" w:hAnsi="PMingLiU"/>
          <w:lang w:eastAsia="zh-TW"/>
        </w:rPr>
        <w:t>。』</w:t>
      </w:r>
      <w:moveFromRangeStart w:id="4094" w:author="Administrator" w:date="2024-01-01T21:50:00Z" w:name="move155038240"/>
      <w:moveFrom w:id="4095" w:author="Administrator" w:date="2024-01-01T21:50:00Z">
        <w:r w:rsidRPr="000B1279" w:rsidDel="00C12D3A">
          <w:rPr>
            <w:rFonts w:ascii="PMingLiU" w:hAnsi="PMingLiU"/>
            <w:lang w:eastAsia="zh-TW"/>
          </w:rPr>
          <w:t xml:space="preserve"> 如</w:t>
        </w:r>
        <w:r w:rsidRPr="000B1279" w:rsidDel="00C12D3A">
          <w:rPr>
            <w:rFonts w:ascii="PMingLiU" w:hAnsi="PMingLiU" w:hint="eastAsia"/>
            <w:lang w:eastAsia="zh-TW"/>
          </w:rPr>
          <w:t>見我心。</w:t>
        </w:r>
        <w:r w:rsidRPr="000B1279" w:rsidDel="00C12D3A">
          <w:rPr>
            <w:rFonts w:ascii="PMingLiU" w:hAnsi="PMingLiU"/>
            <w:lang w:eastAsia="zh-TW"/>
          </w:rPr>
          <w:t xml:space="preserve"> </w:t>
        </w:r>
      </w:moveFrom>
      <w:moveFromRangeEnd w:id="4094"/>
      <w:r w:rsidRPr="000B1279">
        <w:rPr>
          <w:rFonts w:ascii="PMingLiU" w:hAnsi="PMingLiU"/>
          <w:lang w:eastAsia="zh-TW"/>
        </w:rPr>
        <w:t>至如天衣懷禪師﹑圓照本禪師﹑慈受深禪師﹑南嶽思禪師﹑法照禪師﹑浄靄禪師﹑浄慈大通禪師﹑天台懷玉禪師﹑梁道珍禪師﹑唐道綽禪師﹑毘陵法真禪師﹑姑蘇守訥禪師﹑北礀簡禪師﹑天目禮禪師等諸大老，皆是禪門宗匠，究其密修顯化</w:t>
      </w:r>
      <w:ins w:id="4096" w:author="Administrator" w:date="2024-01-01T21:52:00Z">
        <w:r w:rsidR="00C12D3A" w:rsidRPr="000B1279">
          <w:rPr>
            <w:rStyle w:val="aa"/>
            <w:rFonts w:ascii="PMingLiU" w:hAnsi="PMingLiU"/>
            <w:lang w:eastAsia="zh-TW"/>
          </w:rPr>
          <w:footnoteReference w:id="497"/>
        </w:r>
      </w:ins>
      <w:r w:rsidRPr="000B1279">
        <w:rPr>
          <w:rFonts w:ascii="PMingLiU" w:hAnsi="PMingLiU"/>
          <w:lang w:eastAsia="zh-TW"/>
        </w:rPr>
        <w:t>，</w:t>
      </w:r>
      <w:del w:id="4098" w:author="Administrator" w:date="2024-01-01T21:52:00Z">
        <w:r w:rsidRPr="000B1279" w:rsidDel="00C12D3A">
          <w:rPr>
            <w:rFonts w:ascii="PMingLiU" w:hAnsi="PMingLiU"/>
            <w:lang w:eastAsia="zh-TW"/>
          </w:rPr>
          <w:delText xml:space="preserve"> 何嘗忌顯説。 </w:delText>
        </w:r>
      </w:del>
      <w:r w:rsidRPr="000B1279">
        <w:rPr>
          <w:rFonts w:ascii="PMingLiU" w:hAnsi="PMingLiU"/>
          <w:lang w:eastAsia="zh-TW"/>
        </w:rPr>
        <w:t>發揚浄土之旨，則不約而同。</w:t>
      </w:r>
      <w:r w:rsidRPr="000B1279">
        <w:rPr>
          <w:rFonts w:ascii="PMingLiU" w:hAnsi="PMingLiU"/>
          <w:lang w:eastAsia="zh-TW"/>
        </w:rPr>
        <w:lastRenderedPageBreak/>
        <w:t>豈特諸大老爲然</w:t>
      </w:r>
      <w:ins w:id="4099" w:author="Administrator" w:date="2024-01-01T21:53:00Z">
        <w:r w:rsidR="00C12D3A" w:rsidRPr="000B1279">
          <w:rPr>
            <w:rStyle w:val="aa"/>
            <w:rFonts w:ascii="PMingLiU" w:hAnsi="PMingLiU"/>
            <w:lang w:eastAsia="zh-TW"/>
          </w:rPr>
          <w:footnoteReference w:id="498"/>
        </w:r>
      </w:ins>
      <w:r w:rsidRPr="000B1279">
        <w:rPr>
          <w:rFonts w:ascii="PMingLiU" w:hAnsi="PMingLiU"/>
          <w:lang w:eastAsia="zh-TW"/>
        </w:rPr>
        <w:t>。</w:t>
      </w:r>
      <w:moveFromRangeStart w:id="4102" w:author="Administrator" w:date="2024-01-01T21:53:00Z" w:name="move155038414"/>
      <w:moveFrom w:id="4103" w:author="Administrator" w:date="2024-01-01T21:53:00Z">
        <w:r w:rsidRPr="000B1279" w:rsidDel="00C12D3A">
          <w:rPr>
            <w:rFonts w:ascii="PMingLiU" w:hAnsi="PMingLiU"/>
            <w:lang w:eastAsia="zh-TW"/>
          </w:rPr>
          <w:t xml:space="preserve"> 再轉如迴風生紫瀾。 </w:t>
        </w:r>
      </w:moveFrom>
      <w:moveFromRangeEnd w:id="4102"/>
      <w:r w:rsidRPr="000B1279">
        <w:rPr>
          <w:rFonts w:ascii="PMingLiU" w:hAnsi="PMingLiU"/>
          <w:lang w:eastAsia="zh-TW"/>
        </w:rPr>
        <w:t>余嘗聞一老宿言曰：『合五家之宗派，盡天下之禪僧，悟與未悟，無有一人不歸浄土者。』因問其故，乃曰：『如百丈大智海禪師，是江西馬祖傳道之的子，天下叢林，依他建立，從古至今，無一人敢議其非。天下清規，依他舉行，從始至</w:t>
      </w:r>
      <w:r w:rsidRPr="000B1279">
        <w:rPr>
          <w:rFonts w:ascii="PMingLiU" w:hAnsi="PMingLiU" w:hint="eastAsia"/>
          <w:lang w:eastAsia="zh-TW"/>
        </w:rPr>
        <w:t>末，無一事敢違其法。』看他爲病僧念誦之規云：『集衆同聲，舉揚一偈，稱讚阿彌陀佛。』復同聲稱念南無阿彌陀佛，或百聲，或千聲。回向伏願云：『諸緣未盡，早遂輕安。大命難逃，徑歸安養。』此非浄土之指歸乎？又看他津送亡僧，大衆念誦回向，伏願云：『神超浄域，業謝塵勞，蓮開上品之華，佛授一生之記。』此非浄土之指歸</w:t>
      </w:r>
      <w:del w:id="4104" w:author="Administrator" w:date="2024-01-01T21:55:00Z">
        <w:r w:rsidRPr="000B1279" w:rsidDel="00C12D3A">
          <w:rPr>
            <w:rFonts w:ascii="PMingLiU" w:hAnsi="PMingLiU"/>
            <w:lang w:eastAsia="zh-TW"/>
          </w:rPr>
          <w:delText xml:space="preserve"> P194</w:delText>
        </w:r>
      </w:del>
      <w:r w:rsidRPr="000B1279">
        <w:rPr>
          <w:rFonts w:ascii="PMingLiU" w:hAnsi="PMingLiU"/>
          <w:lang w:eastAsia="zh-TW"/>
        </w:rPr>
        <w:t>乎？至於茶毘之際，别無所爲，但令維那引聲高唱南無西方極樂世界大慈大悲阿彌陀佛。如是十唱，而大衆十和，總名之曰十念也。唱畢，復回向云：『上來稱揚十念，資</w:t>
      </w:r>
      <w:del w:id="4105" w:author="Administrator" w:date="2024-01-01T21:56:00Z">
        <w:r w:rsidRPr="000B1279" w:rsidDel="00C12D3A">
          <w:rPr>
            <w:rFonts w:asciiTheme="minorEastAsia" w:hAnsiTheme="minorEastAsia" w:hint="eastAsia"/>
            <w:lang w:eastAsia="zh-TW"/>
          </w:rPr>
          <w:delText xml:space="preserve"> </w:delText>
        </w:r>
      </w:del>
      <w:ins w:id="4106" w:author="Administrator" w:date="2024-01-01T21:56:00Z">
        <w:r w:rsidR="00C12D3A" w:rsidRPr="000B1279">
          <w:rPr>
            <w:rFonts w:asciiTheme="minorEastAsia" w:hAnsiTheme="minorEastAsia" w:hint="eastAsia"/>
            <w:lang w:eastAsia="zh-TW"/>
          </w:rPr>
          <w:t>〔</w:t>
        </w:r>
      </w:ins>
      <w:r w:rsidRPr="000B1279">
        <w:rPr>
          <w:rFonts w:ascii="PMingLiU" w:hAnsi="PMingLiU"/>
          <w:lang w:eastAsia="zh-TW"/>
        </w:rPr>
        <w:t>「資」，廣陵本作「贊」。</w:t>
      </w:r>
      <w:del w:id="4107" w:author="Administrator" w:date="2024-01-01T21:56:00Z">
        <w:r w:rsidRPr="000B1279" w:rsidDel="00C12D3A">
          <w:rPr>
            <w:rFonts w:asciiTheme="minorEastAsia" w:hAnsiTheme="minorEastAsia" w:hint="eastAsia"/>
            <w:lang w:eastAsia="zh-TW"/>
          </w:rPr>
          <w:delText xml:space="preserve"> </w:delText>
        </w:r>
      </w:del>
      <w:ins w:id="4108" w:author="Administrator" w:date="2024-01-01T21:56:00Z">
        <w:r w:rsidR="00C12D3A" w:rsidRPr="000B1279">
          <w:rPr>
            <w:rFonts w:asciiTheme="minorEastAsia" w:hAnsiTheme="minorEastAsia" w:hint="eastAsia"/>
            <w:lang w:eastAsia="zh-TW"/>
          </w:rPr>
          <w:t>〕</w:t>
        </w:r>
      </w:ins>
      <w:r w:rsidRPr="000B1279">
        <w:rPr>
          <w:rFonts w:ascii="PMingLiU" w:hAnsi="PMingLiU"/>
          <w:lang w:eastAsia="zh-TW"/>
        </w:rPr>
        <w:t>助往生。』此非浄土之指歸</w:t>
      </w:r>
      <w:r w:rsidRPr="000B1279">
        <w:rPr>
          <w:rFonts w:ascii="PMingLiU" w:hAnsi="PMingLiU" w:hint="eastAsia"/>
          <w:lang w:eastAsia="zh-TW"/>
        </w:rPr>
        <w:t>乎？自百丈以來，凡所以津送亡僧，皆依此法。然則所謂合五家之宗派，盡天下之禪僧，無有一人不歸浄土者，豈不然乎？以余觀老宿所引之言，誠有所據而不容辯矣。又因其言，遂悟百丈祖師立法之意，亦豈無所據而然耶</w:t>
      </w:r>
      <w:ins w:id="4109" w:author="Administrator" w:date="2024-01-01T21:58:00Z">
        <w:r w:rsidR="00C12D3A" w:rsidRPr="000B1279">
          <w:rPr>
            <w:rStyle w:val="aa"/>
            <w:rFonts w:ascii="PMingLiU" w:hAnsi="PMingLiU"/>
            <w:lang w:eastAsia="zh-TW"/>
          </w:rPr>
          <w:footnoteReference w:id="499"/>
        </w:r>
      </w:ins>
      <w:r w:rsidRPr="000B1279">
        <w:rPr>
          <w:rFonts w:ascii="PMingLiU" w:hAnsi="PMingLiU" w:hint="eastAsia"/>
          <w:lang w:eastAsia="zh-TW"/>
        </w:rPr>
        <w:t>？</w:t>
      </w:r>
      <w:moveFromRangeStart w:id="4112" w:author="Administrator" w:date="2024-01-01T21:58:00Z" w:name="move155038701"/>
      <w:moveFrom w:id="4113" w:author="Administrator" w:date="2024-01-01T21:58:00Z">
        <w:r w:rsidRPr="000B1279" w:rsidDel="00C12D3A">
          <w:rPr>
            <w:rFonts w:ascii="PMingLiU" w:hAnsi="PMingLiU"/>
            <w:lang w:eastAsia="zh-TW"/>
          </w:rPr>
          <w:t xml:space="preserve"> 好。 </w:t>
        </w:r>
      </w:moveFrom>
      <w:moveFromRangeEnd w:id="4112"/>
      <w:r w:rsidRPr="000B1279">
        <w:rPr>
          <w:rFonts w:ascii="PMingLiU" w:hAnsi="PMingLiU"/>
          <w:lang w:eastAsia="zh-TW"/>
        </w:rPr>
        <w:t>汝在叢林津送亡僧，不知其幾矣。此等回向十念，口裏唱過，耳裏聽過，又不知其幾矣。汝既不會祖師之意</w:t>
      </w:r>
      <w:ins w:id="4114" w:author="Administrator" w:date="2024-01-01T21:58:00Z">
        <w:r w:rsidR="00C12D3A" w:rsidRPr="000B1279">
          <w:rPr>
            <w:rStyle w:val="aa"/>
            <w:rFonts w:ascii="PMingLiU" w:hAnsi="PMingLiU"/>
            <w:lang w:eastAsia="zh-TW"/>
          </w:rPr>
          <w:footnoteReference w:id="500"/>
        </w:r>
      </w:ins>
      <w:r w:rsidRPr="000B1279">
        <w:rPr>
          <w:rFonts w:ascii="PMingLiU" w:hAnsi="PMingLiU"/>
          <w:lang w:eastAsia="zh-TW"/>
        </w:rPr>
        <w:t>，</w:t>
      </w:r>
      <w:del w:id="4116" w:author="Administrator" w:date="2024-01-01T21:58:00Z">
        <w:r w:rsidRPr="000B1279" w:rsidDel="00C12D3A">
          <w:rPr>
            <w:rFonts w:ascii="PMingLiU" w:hAnsi="PMingLiU"/>
            <w:lang w:eastAsia="zh-TW"/>
          </w:rPr>
          <w:delText xml:space="preserve"> 後生嫌老口。 </w:delText>
        </w:r>
      </w:del>
      <w:r w:rsidRPr="000B1279">
        <w:rPr>
          <w:rFonts w:ascii="PMingLiU" w:hAnsi="PMingLiU"/>
          <w:lang w:eastAsia="zh-TW"/>
        </w:rPr>
        <w:t>又自不發省覺之心</w:t>
      </w:r>
      <w:ins w:id="4117" w:author="Administrator" w:date="2024-01-01T21:59:00Z">
        <w:r w:rsidR="00C12D3A" w:rsidRPr="000B1279">
          <w:rPr>
            <w:rStyle w:val="aa"/>
            <w:rFonts w:ascii="PMingLiU" w:hAnsi="PMingLiU"/>
            <w:lang w:eastAsia="zh-TW"/>
          </w:rPr>
          <w:footnoteReference w:id="501"/>
        </w:r>
      </w:ins>
      <w:r w:rsidRPr="000B1279">
        <w:rPr>
          <w:rFonts w:ascii="PMingLiU" w:hAnsi="PMingLiU"/>
          <w:lang w:eastAsia="zh-TW"/>
        </w:rPr>
        <w:t>，</w:t>
      </w:r>
      <w:del w:id="4119" w:author="Administrator" w:date="2024-01-01T21:59:00Z">
        <w:r w:rsidRPr="000B1279" w:rsidDel="00C12D3A">
          <w:rPr>
            <w:rFonts w:ascii="PMingLiU" w:hAnsi="PMingLiU"/>
            <w:lang w:eastAsia="zh-TW"/>
          </w:rPr>
          <w:delText xml:space="preserve"> 成群逐隊去也。 </w:delText>
        </w:r>
      </w:del>
      <w:r w:rsidRPr="000B1279">
        <w:rPr>
          <w:rFonts w:ascii="PMingLiU" w:hAnsi="PMingLiU"/>
          <w:lang w:eastAsia="zh-TW"/>
        </w:rPr>
        <w:t>妄謂悟達之士不願往生，則天下禪者之執，莫汝若矣。」</w:t>
      </w:r>
    </w:p>
    <w:p w14:paraId="13DCAD60" w14:textId="77777777" w:rsidR="000101A3" w:rsidRPr="000B1279" w:rsidRDefault="000101A3" w:rsidP="001C6383">
      <w:pPr>
        <w:spacing w:line="360" w:lineRule="auto"/>
        <w:rPr>
          <w:rFonts w:ascii="PMingLiU" w:hAnsi="PMingLiU"/>
          <w:lang w:eastAsia="zh-TW"/>
        </w:rPr>
      </w:pPr>
    </w:p>
    <w:p w14:paraId="62952366" w14:textId="77777777" w:rsidR="00B64041" w:rsidRPr="000B1279" w:rsidRDefault="000101A3" w:rsidP="001C6383">
      <w:pPr>
        <w:spacing w:line="360" w:lineRule="auto"/>
        <w:rPr>
          <w:ins w:id="4120" w:author="Administrator" w:date="2024-01-01T22:01:00Z"/>
          <w:rFonts w:ascii="PMingLiU" w:hAnsi="PMingLiU"/>
          <w:lang w:eastAsia="zh-TW"/>
        </w:rPr>
      </w:pPr>
      <w:del w:id="4121" w:author="Administrator" w:date="2024-01-01T21:59:00Z">
        <w:r w:rsidRPr="000B1279" w:rsidDel="00B64041">
          <w:rPr>
            <w:rFonts w:ascii="PMingLiU" w:hAnsi="PMingLiU" w:hint="eastAsia"/>
            <w:lang w:eastAsia="zh-TW"/>
          </w:rPr>
          <w:delText>第四，</w:delText>
        </w:r>
        <w:r w:rsidRPr="000B1279" w:rsidDel="00B64041">
          <w:rPr>
            <w:rFonts w:ascii="PMingLiU" w:hAnsi="PMingLiU"/>
            <w:lang w:eastAsia="zh-TW"/>
          </w:rPr>
          <w:delText xml:space="preserve"> </w:delText>
        </w:r>
      </w:del>
      <w:ins w:id="4122" w:author="Administrator" w:date="2024-01-01T21:59:00Z">
        <w:r w:rsidR="00B64041" w:rsidRPr="000B1279">
          <w:rPr>
            <w:rStyle w:val="aa"/>
            <w:rFonts w:ascii="PMingLiU" w:hAnsi="PMingLiU"/>
            <w:lang w:eastAsia="zh-TW"/>
          </w:rPr>
          <w:footnoteReference w:id="502"/>
        </w:r>
      </w:ins>
      <w:r w:rsidRPr="000B1279">
        <w:rPr>
          <w:rFonts w:ascii="PMingLiU" w:hAnsi="PMingLiU"/>
          <w:lang w:eastAsia="zh-TW"/>
        </w:rPr>
        <w:t>問曰：「浄土攝機，誠乎其廣矣。愚不敢復議矣。然亦嘗聞有唯心浄土，本性彌陀之説。愚竊喜之</w:t>
      </w:r>
      <w:ins w:id="4124" w:author="Administrator" w:date="2024-01-01T22:00:00Z">
        <w:r w:rsidR="00B64041" w:rsidRPr="000B1279">
          <w:rPr>
            <w:rStyle w:val="aa"/>
            <w:rFonts w:ascii="PMingLiU" w:hAnsi="PMingLiU"/>
            <w:lang w:eastAsia="zh-TW"/>
          </w:rPr>
          <w:footnoteReference w:id="503"/>
        </w:r>
      </w:ins>
      <w:r w:rsidRPr="000B1279">
        <w:rPr>
          <w:rFonts w:ascii="PMingLiU" w:hAnsi="PMingLiU"/>
          <w:lang w:eastAsia="zh-TW"/>
        </w:rPr>
        <w:t>。</w:t>
      </w:r>
      <w:moveFromRangeStart w:id="4127" w:author="Administrator" w:date="2024-01-01T22:00:00Z" w:name="move155038843"/>
      <w:moveFrom w:id="4128" w:author="Administrator" w:date="2024-01-01T22:00:00Z">
        <w:r w:rsidRPr="000B1279" w:rsidDel="00B64041">
          <w:rPr>
            <w:rFonts w:ascii="PMingLiU" w:hAnsi="PMingLiU"/>
            <w:lang w:eastAsia="zh-TW"/>
          </w:rPr>
          <w:t xml:space="preserve"> 瞞盱。 </w:t>
        </w:r>
      </w:moveFrom>
      <w:moveFromRangeEnd w:id="4127"/>
      <w:r w:rsidRPr="000B1279">
        <w:rPr>
          <w:rFonts w:ascii="PMingLiU" w:hAnsi="PMingLiU"/>
          <w:lang w:eastAsia="zh-TW"/>
        </w:rPr>
        <w:t>及觀浄土經論，所謂浄土者，十萬億土外之極樂也。所謂彌陀者，極樂國中之教主也。是則彼我條然，遠在唯心本性之外矣</w:t>
      </w:r>
      <w:ins w:id="4129" w:author="Administrator" w:date="2024-01-01T22:01:00Z">
        <w:r w:rsidR="00B64041" w:rsidRPr="000B1279">
          <w:rPr>
            <w:rStyle w:val="aa"/>
            <w:rFonts w:ascii="PMingLiU" w:hAnsi="PMingLiU"/>
            <w:lang w:eastAsia="zh-TW"/>
          </w:rPr>
          <w:footnoteReference w:id="504"/>
        </w:r>
      </w:ins>
      <w:r w:rsidRPr="000B1279">
        <w:rPr>
          <w:rFonts w:ascii="PMingLiU" w:hAnsi="PMingLiU"/>
          <w:lang w:eastAsia="zh-TW"/>
        </w:rPr>
        <w:t>。</w:t>
      </w:r>
      <w:moveFromRangeStart w:id="4132" w:author="Administrator" w:date="2024-01-01T22:01:00Z" w:name="move155038891"/>
      <w:moveFrom w:id="4133" w:author="Administrator" w:date="2024-01-01T22:01:00Z">
        <w:r w:rsidRPr="000B1279" w:rsidDel="00B64041">
          <w:rPr>
            <w:rFonts w:ascii="PMingLiU" w:hAnsi="PMingLiU"/>
            <w:lang w:eastAsia="zh-TW"/>
          </w:rPr>
          <w:t xml:space="preserve"> 擬議不來遭一摑。 </w:t>
        </w:r>
      </w:moveFrom>
      <w:moveFromRangeEnd w:id="4132"/>
      <w:r w:rsidRPr="000B1279">
        <w:rPr>
          <w:rFonts w:ascii="PMingLiU" w:hAnsi="PMingLiU"/>
          <w:lang w:eastAsia="zh-TW"/>
        </w:rPr>
        <w:t>果何謂耶？」</w:t>
      </w:r>
    </w:p>
    <w:p w14:paraId="4193AA28" w14:textId="77777777" w:rsidR="00B64041" w:rsidRPr="000B1279" w:rsidRDefault="00B64041" w:rsidP="001C6383">
      <w:pPr>
        <w:spacing w:line="360" w:lineRule="auto"/>
        <w:rPr>
          <w:ins w:id="4134" w:author="Administrator" w:date="2024-01-01T22:01:00Z"/>
          <w:rFonts w:ascii="PMingLiU" w:hAnsi="PMingLiU"/>
          <w:lang w:eastAsia="zh-TW"/>
        </w:rPr>
      </w:pPr>
    </w:p>
    <w:p w14:paraId="13F3F6C6" w14:textId="298E1973" w:rsidR="000101A3" w:rsidRPr="000B1279" w:rsidRDefault="000101A3" w:rsidP="001C6383">
      <w:pPr>
        <w:spacing w:line="360" w:lineRule="auto"/>
        <w:rPr>
          <w:rFonts w:ascii="PMingLiU" w:hAnsi="PMingLiU"/>
          <w:lang w:eastAsia="zh-TW"/>
        </w:rPr>
      </w:pPr>
      <w:r w:rsidRPr="000B1279">
        <w:rPr>
          <w:rFonts w:ascii="PMingLiU" w:hAnsi="PMingLiU"/>
          <w:lang w:eastAsia="zh-TW"/>
        </w:rPr>
        <w:t>○答曰：「汝言局矣，不識汝心之廣大而明妙者矣。楞嚴云：『色身外洎山河虚空大地，咸是妙明真心中物。』又云：『諸法所生，唯心所現。』安有佛土而不在吾心者</w:t>
      </w:r>
      <w:del w:id="4135" w:author="Administrator" w:date="2024-01-01T22:02:00Z">
        <w:r w:rsidRPr="000B1279" w:rsidDel="00B64041">
          <w:rPr>
            <w:rFonts w:ascii="PMingLiU" w:hAnsi="PMingLiU"/>
            <w:lang w:eastAsia="zh-TW"/>
          </w:rPr>
          <w:delText xml:space="preserve"> P195</w:delText>
        </w:r>
      </w:del>
      <w:r w:rsidRPr="000B1279">
        <w:rPr>
          <w:rFonts w:ascii="PMingLiU" w:hAnsi="PMingLiU"/>
          <w:lang w:eastAsia="zh-TW"/>
        </w:rPr>
        <w:t>哉？當知浄土唯心，心外無土。如大海之現群漚，無一漚能外海也。唯心浄土，土外無心。猶衆塵之依大地，無一塵不名</w:t>
      </w:r>
      <w:r w:rsidRPr="000B1279">
        <w:rPr>
          <w:rFonts w:ascii="PMingLiU" w:hAnsi="PMingLiU" w:hint="eastAsia"/>
          <w:lang w:eastAsia="zh-TW"/>
        </w:rPr>
        <w:t>地也。又當知先聖有云：『唯此一心，具四種土。』一曰凡聖同居，二曰方便有餘，三曰實報無障礙，四曰常寂光也</w:t>
      </w:r>
      <w:ins w:id="4136" w:author="Administrator" w:date="2024-01-01T22:03:00Z">
        <w:r w:rsidR="00B64041" w:rsidRPr="000B1279">
          <w:rPr>
            <w:rStyle w:val="aa"/>
            <w:rFonts w:ascii="PMingLiU" w:hAnsi="PMingLiU"/>
            <w:lang w:eastAsia="zh-TW"/>
          </w:rPr>
          <w:footnoteReference w:id="505"/>
        </w:r>
      </w:ins>
      <w:r w:rsidRPr="000B1279">
        <w:rPr>
          <w:rFonts w:ascii="PMingLiU" w:hAnsi="PMingLiU" w:hint="eastAsia"/>
          <w:lang w:eastAsia="zh-TW"/>
        </w:rPr>
        <w:t>。</w:t>
      </w:r>
      <w:del w:id="4138" w:author="Administrator" w:date="2024-01-01T22:03:00Z">
        <w:r w:rsidRPr="000B1279" w:rsidDel="00B64041">
          <w:rPr>
            <w:rFonts w:ascii="PMingLiU" w:hAnsi="PMingLiU"/>
            <w:lang w:eastAsia="zh-TW"/>
          </w:rPr>
          <w:delText xml:space="preserve"> 仍當尋台藏及靈</w:delText>
        </w:r>
      </w:del>
      <w:del w:id="4139" w:author="Administrator" w:date="2023-12-26T21:34:00Z">
        <w:r w:rsidRPr="000B1279" w:rsidDel="000A14C6">
          <w:rPr>
            <w:rFonts w:ascii="PMingLiU" w:hAnsi="PMingLiU"/>
            <w:lang w:eastAsia="zh-TW"/>
          </w:rPr>
          <w:delText>峰</w:delText>
        </w:r>
      </w:del>
      <w:del w:id="4140" w:author="Administrator" w:date="2024-01-01T22:03:00Z">
        <w:r w:rsidRPr="000B1279" w:rsidDel="00B64041">
          <w:rPr>
            <w:rFonts w:ascii="PMingLiU" w:hAnsi="PMingLiU"/>
            <w:lang w:eastAsia="zh-TW"/>
          </w:rPr>
          <w:delText xml:space="preserve">梵網玄義或彌陀要解。 </w:delText>
        </w:r>
      </w:del>
      <w:r w:rsidRPr="000B1279">
        <w:rPr>
          <w:rFonts w:ascii="PMingLiU" w:hAnsi="PMingLiU"/>
          <w:lang w:eastAsia="zh-TW"/>
        </w:rPr>
        <w:t>一凡聖同居土者，自分二類</w:t>
      </w:r>
      <w:ins w:id="4141" w:author="Administrator" w:date="2024-01-01T22:03:00Z">
        <w:r w:rsidR="00B64041" w:rsidRPr="000B1279">
          <w:rPr>
            <w:rStyle w:val="aa"/>
            <w:rFonts w:ascii="PMingLiU" w:hAnsi="PMingLiU"/>
            <w:lang w:eastAsia="zh-TW"/>
          </w:rPr>
          <w:footnoteReference w:id="506"/>
        </w:r>
      </w:ins>
      <w:r w:rsidRPr="000B1279">
        <w:rPr>
          <w:rFonts w:ascii="PMingLiU" w:hAnsi="PMingLiU"/>
          <w:lang w:eastAsia="zh-TW"/>
        </w:rPr>
        <w:t>：</w:t>
      </w:r>
      <w:del w:id="4144" w:author="Administrator" w:date="2024-01-01T22:03:00Z">
        <w:r w:rsidRPr="000B1279" w:rsidDel="00B64041">
          <w:rPr>
            <w:rFonts w:ascii="PMingLiU" w:hAnsi="PMingLiU"/>
            <w:lang w:eastAsia="zh-TW"/>
          </w:rPr>
          <w:delText xml:space="preserve"> 四土皆分浄穢，非特同居。 </w:delText>
        </w:r>
      </w:del>
      <w:r w:rsidRPr="000B1279">
        <w:rPr>
          <w:rFonts w:ascii="PMingLiU" w:hAnsi="PMingLiU"/>
          <w:lang w:eastAsia="zh-TW"/>
        </w:rPr>
        <w:t>初曰同居穢，次曰</w:t>
      </w:r>
      <w:r w:rsidRPr="000B1279">
        <w:rPr>
          <w:rFonts w:ascii="PMingLiU" w:hAnsi="PMingLiU"/>
          <w:lang w:eastAsia="zh-TW"/>
        </w:rPr>
        <w:lastRenderedPageBreak/>
        <w:t>同居浄。初同居穢土者，娑婆之類是也</w:t>
      </w:r>
      <w:ins w:id="4145" w:author="Administrator" w:date="2024-01-01T22:04:00Z">
        <w:r w:rsidR="00B64041" w:rsidRPr="000B1279">
          <w:rPr>
            <w:rStyle w:val="aa"/>
            <w:rFonts w:ascii="PMingLiU" w:hAnsi="PMingLiU"/>
            <w:lang w:eastAsia="zh-TW"/>
          </w:rPr>
          <w:footnoteReference w:id="507"/>
        </w:r>
      </w:ins>
      <w:r w:rsidRPr="000B1279">
        <w:rPr>
          <w:rFonts w:ascii="PMingLiU" w:hAnsi="PMingLiU"/>
          <w:lang w:eastAsia="zh-TW"/>
        </w:rPr>
        <w:t>。</w:t>
      </w:r>
      <w:moveFromRangeStart w:id="4148" w:author="Administrator" w:date="2024-01-01T22:04:00Z" w:name="move155039087"/>
      <w:moveFrom w:id="4149" w:author="Administrator" w:date="2024-01-01T22:04:00Z">
        <w:r w:rsidRPr="000B1279" w:rsidDel="00B64041">
          <w:rPr>
            <w:rFonts w:ascii="PMingLiU" w:hAnsi="PMingLiU"/>
            <w:lang w:eastAsia="zh-TW"/>
          </w:rPr>
          <w:t xml:space="preserve"> 亦未明浄穢之所以。 </w:t>
        </w:r>
      </w:moveFrom>
      <w:moveFromRangeEnd w:id="4148"/>
      <w:r w:rsidRPr="000B1279">
        <w:rPr>
          <w:rFonts w:ascii="PMingLiU" w:hAnsi="PMingLiU"/>
          <w:lang w:eastAsia="zh-TW"/>
        </w:rPr>
        <w:t>居其中者，有凡有聖，而凡聖各二。凡居二者，一惡衆生，即四趣也；二善衆生，即人天也。聖居二者：一實聖，即四果辟支﹑通教七地﹑别十住﹑圓十信後心，通惑雖盡，報身猶在，皆名實也；二權聖，謂方便實報寂光土中法身菩薩及妙覺佛，爲利有緣，應生同居，皆是</w:t>
      </w:r>
      <w:r w:rsidRPr="000B1279">
        <w:rPr>
          <w:rFonts w:ascii="PMingLiU" w:hAnsi="PMingLiU" w:hint="eastAsia"/>
          <w:lang w:eastAsia="zh-TW"/>
        </w:rPr>
        <w:t>權也。是等與凡共住，故云凡聖同居。四趣共住，故云穢土也。次同居浄土者，且如極樂國，雖果報殊勝，非餘可比。然亦凡聖同居，何以故？雖無四趣，而有人天。以生彼土者，未必悉是得道之人。如經</w:t>
      </w:r>
      <w:del w:id="4150" w:author="Administrator" w:date="2024-01-01T22:06:00Z">
        <w:r w:rsidRPr="000B1279" w:rsidDel="00B64041">
          <w:rPr>
            <w:rFonts w:asciiTheme="minorEastAsia" w:hAnsiTheme="minorEastAsia" w:hint="eastAsia"/>
            <w:lang w:eastAsia="zh-TW"/>
          </w:rPr>
          <w:delText xml:space="preserve"> </w:delText>
        </w:r>
      </w:del>
      <w:ins w:id="4151" w:author="Administrator" w:date="2024-01-01T22:06:00Z">
        <w:r w:rsidR="00B64041" w:rsidRPr="000B1279">
          <w:rPr>
            <w:rFonts w:asciiTheme="minorEastAsia" w:hAnsiTheme="minorEastAsia" w:hint="eastAsia"/>
            <w:lang w:eastAsia="zh-TW"/>
          </w:rPr>
          <w:t>〔</w:t>
        </w:r>
      </w:ins>
      <w:r w:rsidRPr="000B1279">
        <w:rPr>
          <w:rFonts w:ascii="PMingLiU" w:hAnsi="PMingLiU"/>
          <w:lang w:eastAsia="zh-TW"/>
        </w:rPr>
        <w:t>「經」，指觀無量壽佛經。</w:t>
      </w:r>
      <w:del w:id="4152" w:author="Administrator" w:date="2024-01-01T22:06:00Z">
        <w:r w:rsidRPr="000B1279" w:rsidDel="00B64041">
          <w:rPr>
            <w:rFonts w:asciiTheme="minorEastAsia" w:hAnsiTheme="minorEastAsia" w:hint="eastAsia"/>
            <w:lang w:eastAsia="zh-TW"/>
          </w:rPr>
          <w:delText xml:space="preserve"> </w:delText>
        </w:r>
      </w:del>
      <w:ins w:id="4153" w:author="Administrator" w:date="2024-01-01T22:06:00Z">
        <w:r w:rsidR="00B64041" w:rsidRPr="000B1279">
          <w:rPr>
            <w:rFonts w:asciiTheme="minorEastAsia" w:hAnsiTheme="minorEastAsia" w:hint="eastAsia"/>
            <w:lang w:eastAsia="zh-TW"/>
          </w:rPr>
          <w:t>〕</w:t>
        </w:r>
      </w:ins>
      <w:r w:rsidRPr="000B1279">
        <w:rPr>
          <w:rFonts w:ascii="PMingLiU" w:hAnsi="PMingLiU"/>
          <w:lang w:eastAsia="zh-TW"/>
        </w:rPr>
        <w:t>云：『犯重罪者，臨終懺悔念佛，即得往生。』故知雖具惑染亦得居也。聖居權實，類前可知。但以無四惡趣，故名爲浄。或曰：具明土相，復多不同。如無動界，雖是浄土，猶有男女及須彌等。浄土既其不同，穢土亦應不等也。二方便有餘土者，二乘﹑三種菩薩﹑證方便道者之所居</w:t>
      </w:r>
      <w:del w:id="4154" w:author="Administrator" w:date="2024-01-01T22:07:00Z">
        <w:r w:rsidRPr="000B1279" w:rsidDel="00B64041">
          <w:rPr>
            <w:rFonts w:ascii="PMingLiU" w:hAnsi="PMingLiU"/>
            <w:lang w:eastAsia="zh-TW"/>
          </w:rPr>
          <w:delText xml:space="preserve"> P196</w:delText>
        </w:r>
      </w:del>
      <w:r w:rsidRPr="000B1279">
        <w:rPr>
          <w:rFonts w:ascii="PMingLiU" w:hAnsi="PMingLiU"/>
          <w:lang w:eastAsia="zh-TW"/>
        </w:rPr>
        <w:t>也。何則？若修二觀，斷通惑，盡塵沙，别惑無明</w:t>
      </w:r>
      <w:r w:rsidRPr="000B1279">
        <w:rPr>
          <w:rFonts w:ascii="PMingLiU" w:hAnsi="PMingLiU" w:hint="eastAsia"/>
          <w:lang w:eastAsia="zh-TW"/>
        </w:rPr>
        <w:t>未斷。捨分段身而生界外，受法性身，即有變易。所居之土，名有餘者，無明未斷也。名方便者，方便行人之所居也。故釋論云：『出三界外有浄土，聲聞辟支佛出生其中。受法性身，非分段生也。』三實報無障礙土者，無有二乘，純諸法身菩薩所居。破無明，顯法性，得真實果。而無明未盡，潤無漏業，受法性報身，亦名果報國。仁王經云：『三賢十聖住果報</w:t>
      </w:r>
      <w:del w:id="4155" w:author="Administrator" w:date="2024-01-01T22:09:00Z">
        <w:r w:rsidRPr="000B1279" w:rsidDel="00C660A2">
          <w:rPr>
            <w:rFonts w:asciiTheme="minorEastAsia" w:hAnsiTheme="minorEastAsia" w:hint="eastAsia"/>
            <w:lang w:eastAsia="zh-TW"/>
          </w:rPr>
          <w:delText xml:space="preserve"> </w:delText>
        </w:r>
      </w:del>
      <w:ins w:id="4156" w:author="Administrator" w:date="2024-01-01T22:09:00Z">
        <w:r w:rsidR="00C660A2" w:rsidRPr="000B1279">
          <w:rPr>
            <w:rFonts w:asciiTheme="minorEastAsia" w:hAnsiTheme="minorEastAsia" w:hint="eastAsia"/>
            <w:lang w:eastAsia="zh-TW"/>
          </w:rPr>
          <w:t>〔</w:t>
        </w:r>
      </w:ins>
      <w:r w:rsidRPr="000B1279">
        <w:rPr>
          <w:rFonts w:ascii="PMingLiU" w:hAnsi="PMingLiU"/>
          <w:lang w:eastAsia="zh-TW"/>
        </w:rPr>
        <w:t>「三賢十聖住果報」，語出仁王經菩薩教化品，後一句是「唯佛一人居浄土」。三賢與十聖並稱，爲大乘佛教的菩薩修行階位。</w:t>
      </w:r>
      <w:del w:id="4157" w:author="Administrator" w:date="2024-01-01T22:09:00Z">
        <w:r w:rsidRPr="000B1279" w:rsidDel="00C660A2">
          <w:rPr>
            <w:rFonts w:asciiTheme="minorEastAsia" w:hAnsiTheme="minorEastAsia" w:hint="eastAsia"/>
            <w:lang w:eastAsia="zh-TW"/>
          </w:rPr>
          <w:delText xml:space="preserve"> </w:delText>
        </w:r>
      </w:del>
      <w:r w:rsidRPr="000B1279">
        <w:rPr>
          <w:rFonts w:ascii="PMingLiU" w:hAnsi="PMingLiU"/>
          <w:lang w:eastAsia="zh-TW"/>
        </w:rPr>
        <w:t>』</w:t>
      </w:r>
      <w:ins w:id="4158" w:author="Administrator" w:date="2024-01-01T22:10:00Z">
        <w:r w:rsidR="00C660A2" w:rsidRPr="000B1279">
          <w:rPr>
            <w:rFonts w:asciiTheme="minorEastAsia" w:hAnsiTheme="minorEastAsia" w:hint="eastAsia"/>
            <w:lang w:eastAsia="zh-TW"/>
          </w:rPr>
          <w:t>〕</w:t>
        </w:r>
      </w:ins>
      <w:r w:rsidRPr="000B1279">
        <w:rPr>
          <w:rFonts w:ascii="PMingLiU" w:hAnsi="PMingLiU"/>
          <w:lang w:eastAsia="zh-TW"/>
        </w:rPr>
        <w:t>是也。以觀實相，發真無漏，所得果報，故名爲實。修因無定，色心無礙，故名實報</w:t>
      </w:r>
      <w:r w:rsidRPr="000B1279">
        <w:rPr>
          <w:rFonts w:ascii="PMingLiU" w:hAnsi="PMingLiU" w:hint="eastAsia"/>
          <w:lang w:eastAsia="zh-TW"/>
        </w:rPr>
        <w:t>無障礙土。華嚴明因陀羅網世界是也。四常寂光土者，妙覺極智所照如如法界之理，名之爲國，亦名法性土。但真如佛性，非身非土，而説身土。離身無土，離土無身。名身土者，一法二義。普賢觀，毘盧遮那住處，名常寂光。前二土是應，即應佛所居；第三亦應亦報，即報佛所居；第四但是真浄，非應非報，法身所居。又云：『常即法身，寂即解脱，光即般若。』如世伊三點，不縱横並别，名祕密藏。諸佛如來所遊居處，真常究竟，極爲浄土。由是觀之，所謂十方微塵國土者，唯吾心中之土也</w:t>
      </w:r>
      <w:ins w:id="4159" w:author="Administrator" w:date="2024-01-01T22:12:00Z">
        <w:r w:rsidR="00C660A2" w:rsidRPr="000B1279">
          <w:rPr>
            <w:rStyle w:val="aa"/>
            <w:rFonts w:ascii="PMingLiU" w:hAnsi="PMingLiU"/>
            <w:lang w:eastAsia="zh-TW"/>
          </w:rPr>
          <w:footnoteReference w:id="508"/>
        </w:r>
      </w:ins>
      <w:r w:rsidRPr="000B1279">
        <w:rPr>
          <w:rFonts w:ascii="PMingLiU" w:hAnsi="PMingLiU" w:hint="eastAsia"/>
          <w:lang w:eastAsia="zh-TW"/>
        </w:rPr>
        <w:t>。</w:t>
      </w:r>
      <w:moveFromRangeStart w:id="4162" w:author="Administrator" w:date="2024-01-01T22:12:00Z" w:name="move155039591"/>
      <w:moveFrom w:id="4163" w:author="Administrator" w:date="2024-01-01T22:12:00Z">
        <w:r w:rsidRPr="000B1279" w:rsidDel="00C660A2">
          <w:rPr>
            <w:rFonts w:ascii="PMingLiU" w:hAnsi="PMingLiU"/>
            <w:lang w:eastAsia="zh-TW"/>
          </w:rPr>
          <w:t xml:space="preserve"> 上皆約惑業智斷機感而論，故一切唯心。 </w:t>
        </w:r>
      </w:moveFrom>
      <w:moveFromRangeEnd w:id="4162"/>
      <w:r w:rsidRPr="000B1279">
        <w:rPr>
          <w:rFonts w:ascii="PMingLiU" w:hAnsi="PMingLiU"/>
          <w:lang w:eastAsia="zh-TW"/>
        </w:rPr>
        <w:t>三世恒沙諸佛者，唯吾心中之佛也</w:t>
      </w:r>
      <w:r w:rsidRPr="000B1279">
        <w:rPr>
          <w:rFonts w:ascii="PMingLiU" w:hAnsi="PMingLiU" w:hint="eastAsia"/>
          <w:lang w:eastAsia="zh-TW"/>
        </w:rPr>
        <w:t>。知此，則</w:t>
      </w:r>
      <w:del w:id="4164" w:author="Administrator" w:date="2024-01-01T22:13:00Z">
        <w:r w:rsidRPr="000B1279" w:rsidDel="00C660A2">
          <w:rPr>
            <w:rFonts w:ascii="PMingLiU" w:hAnsi="PMingLiU"/>
            <w:lang w:eastAsia="zh-TW"/>
          </w:rPr>
          <w:delText xml:space="preserve"> P197</w:delText>
        </w:r>
      </w:del>
      <w:r w:rsidRPr="000B1279">
        <w:rPr>
          <w:rFonts w:ascii="PMingLiU" w:hAnsi="PMingLiU"/>
          <w:lang w:eastAsia="zh-TW"/>
        </w:rPr>
        <w:t>知無一土不依吾心而建立，無一佛不由吾性而發現。然則十萬億外之極樂，獨非唯心之浄土乎？極樂國中之教主，獨非本性之彌陀乎？又當知唯此一心，具含十界。身土融通，重重無礙。又當知心佛衆生，三無差别。生佛互現，念念交參。所以云：『諸佛心内衆生，塵塵極樂；衆生心中諸佛，念念彌陀。』又云：『十方浄穢，卷懷同在於刹那；一念色心，羅列徧收於法界。』並天真本具，非緣起新成。一念既然，一塵亦爾，故能一一塵中一切刹，一一心中一切心。一一心塵復互周，重重無盡無障礙。一時頓現非隱顯，一切圓成非勝劣。</w:t>
      </w:r>
      <w:r w:rsidRPr="000B1279">
        <w:rPr>
          <w:rFonts w:ascii="PMingLiU" w:hAnsi="PMingLiU"/>
          <w:lang w:eastAsia="zh-TW"/>
        </w:rPr>
        <w:lastRenderedPageBreak/>
        <w:t>若神珠之頓含衆寶</w:t>
      </w:r>
      <w:r w:rsidRPr="000B1279">
        <w:rPr>
          <w:rFonts w:ascii="PMingLiU" w:hAnsi="PMingLiU" w:hint="eastAsia"/>
          <w:lang w:eastAsia="zh-TW"/>
        </w:rPr>
        <w:t>，猶帝網之交映千光。我心既然，生佛體等。如此，則方了遷神億刹，實生乎自己心中；孕質九蓮，豈逃乎刹那際内？又云：『極樂徧在一切處，舉一而全收也。』如帝釋殿上，千珠寶網，千珠光影咸入一珠，一珠光影徧入千珠。雖珠珠互徧，此珠不可爲彼，彼珠不可爲此。參而不雜，離而不分。一一徧彰，亦無所在。極樂浄土，即千珠之一；十萬億國，亦各千珠之一。至若三乘人天，下至地獄﹑餓鬼﹑畜生﹑修羅，一一無非千珠之一。阿彌陀佛，亦千珠直示一珠。見一佛，即見十方諸佛，亦見十方九界衆生。微塵刹海，十世古今，一印頓圓，無餘法矣</w:t>
      </w:r>
      <w:ins w:id="4165" w:author="Administrator" w:date="2024-01-01T22:17:00Z">
        <w:r w:rsidR="00C660A2" w:rsidRPr="000B1279">
          <w:rPr>
            <w:rStyle w:val="aa"/>
            <w:rFonts w:ascii="PMingLiU" w:hAnsi="PMingLiU"/>
            <w:lang w:eastAsia="zh-TW"/>
          </w:rPr>
          <w:footnoteReference w:id="509"/>
        </w:r>
      </w:ins>
      <w:r w:rsidRPr="000B1279">
        <w:rPr>
          <w:rFonts w:ascii="PMingLiU" w:hAnsi="PMingLiU" w:hint="eastAsia"/>
          <w:lang w:eastAsia="zh-TW"/>
        </w:rPr>
        <w:t>。</w:t>
      </w:r>
      <w:moveFromRangeStart w:id="4168" w:author="Administrator" w:date="2024-01-01T22:17:00Z" w:name="move155039893"/>
      <w:moveFrom w:id="4169" w:author="Administrator" w:date="2024-01-01T22:17:00Z">
        <w:r w:rsidRPr="000B1279" w:rsidDel="00C660A2">
          <w:rPr>
            <w:rFonts w:ascii="PMingLiU" w:hAnsi="PMingLiU"/>
            <w:lang w:eastAsia="zh-TW"/>
          </w:rPr>
          <w:t xml:space="preserve"> 還自肯麽。 </w:t>
        </w:r>
      </w:moveFrom>
      <w:moveFromRangeEnd w:id="4168"/>
      <w:r w:rsidRPr="000B1279">
        <w:rPr>
          <w:rFonts w:ascii="PMingLiU" w:hAnsi="PMingLiU"/>
          <w:lang w:eastAsia="zh-TW"/>
        </w:rPr>
        <w:t>如上</w:t>
      </w:r>
      <w:r w:rsidRPr="000B1279">
        <w:rPr>
          <w:rFonts w:ascii="PMingLiU" w:hAnsi="PMingLiU" w:hint="eastAsia"/>
          <w:lang w:eastAsia="zh-TW"/>
        </w:rPr>
        <w:t>所引，皆佛祖聖賢遞相發揚之明訓也。知此，是知諸刹諸塵，塵塵皆唯心之極樂也</w:t>
      </w:r>
      <w:ins w:id="4170" w:author="Administrator" w:date="2024-01-01T22:18:00Z">
        <w:r w:rsidR="00C660A2" w:rsidRPr="000B1279">
          <w:rPr>
            <w:rStyle w:val="aa"/>
            <w:rFonts w:ascii="PMingLiU" w:hAnsi="PMingLiU"/>
            <w:lang w:eastAsia="zh-TW"/>
          </w:rPr>
          <w:footnoteReference w:id="510"/>
        </w:r>
      </w:ins>
      <w:r w:rsidRPr="000B1279">
        <w:rPr>
          <w:rFonts w:ascii="PMingLiU" w:hAnsi="PMingLiU" w:hint="eastAsia"/>
          <w:lang w:eastAsia="zh-TW"/>
        </w:rPr>
        <w:t>；</w:t>
      </w:r>
      <w:del w:id="4172" w:author="Administrator" w:date="2024-01-01T22:18:00Z">
        <w:r w:rsidRPr="000B1279" w:rsidDel="00C660A2">
          <w:rPr>
            <w:rFonts w:ascii="PMingLiU" w:hAnsi="PMingLiU"/>
            <w:lang w:eastAsia="zh-TW"/>
          </w:rPr>
          <w:delText xml:space="preserve"> 浄宗究竟之論，豈擬議得來耶？ </w:delText>
        </w:r>
      </w:del>
      <w:r w:rsidRPr="000B1279">
        <w:rPr>
          <w:rFonts w:ascii="PMingLiU" w:hAnsi="PMingLiU"/>
          <w:lang w:eastAsia="zh-TW"/>
        </w:rPr>
        <w:t>一塵一佛，佛佛皆本性之彌陀也。復何疑哉？」</w:t>
      </w:r>
    </w:p>
    <w:p w14:paraId="114EB491" w14:textId="77777777" w:rsidR="000101A3" w:rsidRPr="000B1279" w:rsidRDefault="000101A3" w:rsidP="001C6383">
      <w:pPr>
        <w:spacing w:line="360" w:lineRule="auto"/>
        <w:rPr>
          <w:rFonts w:ascii="PMingLiU" w:hAnsi="PMingLiU"/>
          <w:lang w:eastAsia="zh-TW"/>
        </w:rPr>
      </w:pPr>
    </w:p>
    <w:p w14:paraId="79030372" w14:textId="77777777" w:rsidR="00C95DEB" w:rsidRPr="000B1279" w:rsidRDefault="000101A3" w:rsidP="001C6383">
      <w:pPr>
        <w:spacing w:line="360" w:lineRule="auto"/>
        <w:rPr>
          <w:ins w:id="4173" w:author="Administrator" w:date="2024-01-01T22:19:00Z"/>
          <w:rFonts w:ascii="PMingLiU" w:hAnsi="PMingLiU"/>
          <w:lang w:eastAsia="zh-TW"/>
        </w:rPr>
      </w:pPr>
      <w:del w:id="4174" w:author="Administrator" w:date="2024-01-01T22:19:00Z">
        <w:r w:rsidRPr="000B1279" w:rsidDel="00C660A2">
          <w:rPr>
            <w:rFonts w:ascii="PMingLiU" w:hAnsi="PMingLiU"/>
            <w:lang w:eastAsia="zh-TW"/>
          </w:rPr>
          <w:delText xml:space="preserve">P198 第五， </w:delText>
        </w:r>
      </w:del>
      <w:ins w:id="4175" w:author="Administrator" w:date="2024-01-01T22:19:00Z">
        <w:r w:rsidR="00C660A2" w:rsidRPr="000B1279">
          <w:rPr>
            <w:rStyle w:val="aa"/>
            <w:rFonts w:ascii="PMingLiU" w:hAnsi="PMingLiU"/>
            <w:lang w:eastAsia="zh-TW"/>
          </w:rPr>
          <w:footnoteReference w:id="511"/>
        </w:r>
      </w:ins>
      <w:r w:rsidRPr="000B1279">
        <w:rPr>
          <w:rFonts w:ascii="PMingLiU" w:hAnsi="PMingLiU"/>
          <w:lang w:eastAsia="zh-TW"/>
        </w:rPr>
        <w:t>問曰：「既謂浄穢融通，塵塵極樂，何娑婆獨不免於穢耶？」</w:t>
      </w:r>
    </w:p>
    <w:p w14:paraId="631859EC" w14:textId="77777777" w:rsidR="00C95DEB" w:rsidRPr="000B1279" w:rsidRDefault="00C95DEB" w:rsidP="001C6383">
      <w:pPr>
        <w:spacing w:line="360" w:lineRule="auto"/>
        <w:rPr>
          <w:ins w:id="4177" w:author="Administrator" w:date="2024-01-01T22:19:00Z"/>
          <w:rFonts w:ascii="PMingLiU" w:hAnsi="PMingLiU"/>
          <w:lang w:eastAsia="zh-TW"/>
        </w:rPr>
      </w:pPr>
    </w:p>
    <w:p w14:paraId="1371DFB7" w14:textId="03A81ACA" w:rsidR="000101A3" w:rsidRPr="000B1279" w:rsidRDefault="000101A3" w:rsidP="001C6383">
      <w:pPr>
        <w:spacing w:line="360" w:lineRule="auto"/>
        <w:rPr>
          <w:rFonts w:ascii="PMingLiU" w:hAnsi="PMingLiU"/>
          <w:lang w:eastAsia="zh-TW"/>
        </w:rPr>
      </w:pPr>
      <w:r w:rsidRPr="000B1279">
        <w:rPr>
          <w:rFonts w:ascii="PMingLiU" w:hAnsi="PMingLiU"/>
          <w:lang w:eastAsia="zh-TW"/>
        </w:rPr>
        <w:t>○答曰：「凡夫業感，即浄而穢。佛眼所觀，即穢皆浄。豈釋迦報境而果穢哉？」</w:t>
      </w:r>
    </w:p>
    <w:p w14:paraId="12A03C6F" w14:textId="77777777" w:rsidR="000101A3" w:rsidRPr="000B1279" w:rsidRDefault="000101A3" w:rsidP="001C6383">
      <w:pPr>
        <w:spacing w:line="360" w:lineRule="auto"/>
        <w:rPr>
          <w:rFonts w:ascii="PMingLiU" w:hAnsi="PMingLiU"/>
          <w:lang w:eastAsia="zh-TW"/>
        </w:rPr>
      </w:pPr>
    </w:p>
    <w:p w14:paraId="7D22FD94" w14:textId="77777777" w:rsidR="002F7DEA" w:rsidRPr="000B1279" w:rsidRDefault="000101A3" w:rsidP="001C6383">
      <w:pPr>
        <w:spacing w:line="360" w:lineRule="auto"/>
        <w:rPr>
          <w:ins w:id="4178" w:author="Administrator" w:date="2024-01-01T22:37:00Z"/>
          <w:rFonts w:ascii="PMingLiU" w:hAnsi="PMingLiU"/>
          <w:lang w:eastAsia="zh-TW"/>
        </w:rPr>
      </w:pPr>
      <w:del w:id="4179" w:author="Administrator" w:date="2024-01-01T22:20:00Z">
        <w:r w:rsidRPr="000B1279" w:rsidDel="00C95DEB">
          <w:rPr>
            <w:rFonts w:ascii="PMingLiU" w:hAnsi="PMingLiU" w:hint="eastAsia"/>
            <w:lang w:eastAsia="zh-TW"/>
          </w:rPr>
          <w:delText>第六，</w:delText>
        </w:r>
      </w:del>
      <w:ins w:id="4180" w:author="Administrator" w:date="2024-01-01T22:20:00Z">
        <w:r w:rsidR="00C95DEB" w:rsidRPr="000B1279">
          <w:rPr>
            <w:rStyle w:val="aa"/>
            <w:rFonts w:ascii="PMingLiU" w:hAnsi="PMingLiU"/>
            <w:lang w:eastAsia="zh-TW"/>
          </w:rPr>
          <w:footnoteReference w:id="512"/>
        </w:r>
      </w:ins>
      <w:r w:rsidRPr="000B1279">
        <w:rPr>
          <w:rFonts w:ascii="PMingLiU" w:hAnsi="PMingLiU" w:hint="eastAsia"/>
          <w:lang w:eastAsia="zh-TW"/>
        </w:rPr>
        <w:t>問曰：「含攝無餘，吾信唯心之大矣；圓融無礙，吾信唯心之妙矣。柰何尚滯迷情，未離穢業</w:t>
      </w:r>
      <w:ins w:id="4182" w:author="Administrator" w:date="2024-01-01T22:37:00Z">
        <w:r w:rsidR="002F7DEA" w:rsidRPr="000B1279">
          <w:rPr>
            <w:rStyle w:val="aa"/>
            <w:rFonts w:ascii="PMingLiU" w:hAnsi="PMingLiU"/>
            <w:lang w:eastAsia="zh-TW"/>
          </w:rPr>
          <w:footnoteReference w:id="513"/>
        </w:r>
      </w:ins>
      <w:r w:rsidRPr="000B1279">
        <w:rPr>
          <w:rFonts w:ascii="PMingLiU" w:hAnsi="PMingLiU" w:hint="eastAsia"/>
          <w:lang w:eastAsia="zh-TW"/>
        </w:rPr>
        <w:t>。</w:t>
      </w:r>
      <w:moveFromRangeStart w:id="4185" w:author="Administrator" w:date="2024-01-01T22:37:00Z" w:name="move155041076"/>
      <w:moveFrom w:id="4186" w:author="Administrator" w:date="2024-01-01T22:37:00Z">
        <w:r w:rsidRPr="000B1279" w:rsidDel="002F7DEA">
          <w:rPr>
            <w:rFonts w:ascii="PMingLiU" w:hAnsi="PMingLiU" w:hint="eastAsia"/>
            <w:lang w:eastAsia="zh-TW"/>
          </w:rPr>
          <w:t>要問。</w:t>
        </w:r>
      </w:moveFrom>
      <w:moveFromRangeEnd w:id="4185"/>
      <w:r w:rsidRPr="000B1279">
        <w:rPr>
          <w:rFonts w:ascii="PMingLiU" w:hAnsi="PMingLiU" w:hint="eastAsia"/>
          <w:lang w:eastAsia="zh-TW"/>
        </w:rPr>
        <w:t>則吾唯心之土，何由浄耶？」</w:t>
      </w:r>
    </w:p>
    <w:p w14:paraId="068769AD" w14:textId="77777777" w:rsidR="002F7DEA" w:rsidRPr="000B1279" w:rsidRDefault="002F7DEA" w:rsidP="001C6383">
      <w:pPr>
        <w:spacing w:line="360" w:lineRule="auto"/>
        <w:rPr>
          <w:ins w:id="4187" w:author="Administrator" w:date="2024-01-01T22:37:00Z"/>
          <w:rFonts w:ascii="PMingLiU" w:hAnsi="PMingLiU"/>
          <w:lang w:eastAsia="zh-TW"/>
        </w:rPr>
      </w:pPr>
    </w:p>
    <w:p w14:paraId="283B36B5" w14:textId="2DC0D407" w:rsidR="000101A3" w:rsidRPr="000B1279" w:rsidRDefault="000101A3" w:rsidP="001C6383">
      <w:pPr>
        <w:spacing w:line="360" w:lineRule="auto"/>
        <w:rPr>
          <w:rFonts w:ascii="PMingLiU" w:hAnsi="PMingLiU"/>
          <w:lang w:eastAsia="zh-TW"/>
        </w:rPr>
      </w:pPr>
      <w:r w:rsidRPr="000B1279">
        <w:rPr>
          <w:rFonts w:ascii="PMingLiU" w:hAnsi="PMingLiU" w:hint="eastAsia"/>
          <w:lang w:eastAsia="zh-TW"/>
        </w:rPr>
        <w:t>○答曰：「心垢土垢，心浄土浄。故維摩經云：『欲得浄土，當浄其心。隨其心浄，則佛土浄。』夫欲浄其心者，捨浄土之修法</w:t>
      </w:r>
      <w:ins w:id="4188" w:author="Administrator" w:date="2024-01-01T22:38:00Z">
        <w:r w:rsidR="002F7DEA" w:rsidRPr="000B1279">
          <w:rPr>
            <w:rStyle w:val="aa"/>
            <w:rFonts w:ascii="PMingLiU" w:hAnsi="PMingLiU"/>
            <w:lang w:eastAsia="zh-TW"/>
          </w:rPr>
          <w:footnoteReference w:id="514"/>
        </w:r>
      </w:ins>
      <w:r w:rsidRPr="000B1279">
        <w:rPr>
          <w:rFonts w:ascii="PMingLiU" w:hAnsi="PMingLiU" w:hint="eastAsia"/>
          <w:lang w:eastAsia="zh-TW"/>
        </w:rPr>
        <w:t>，</w:t>
      </w:r>
      <w:del w:id="4190" w:author="Administrator" w:date="2024-01-01T22:38:00Z">
        <w:r w:rsidRPr="000B1279" w:rsidDel="002F7DEA">
          <w:rPr>
            <w:rFonts w:ascii="PMingLiU" w:hAnsi="PMingLiU" w:hint="eastAsia"/>
            <w:lang w:eastAsia="zh-TW"/>
          </w:rPr>
          <w:delText>確。</w:delText>
        </w:r>
      </w:del>
      <w:r w:rsidRPr="000B1279">
        <w:rPr>
          <w:rFonts w:ascii="PMingLiU" w:hAnsi="PMingLiU" w:hint="eastAsia"/>
          <w:lang w:eastAsia="zh-TW"/>
        </w:rPr>
        <w:t>他無能焉</w:t>
      </w:r>
      <w:ins w:id="4191" w:author="Administrator" w:date="2024-01-01T22:39:00Z">
        <w:r w:rsidR="002F7DEA" w:rsidRPr="000B1279">
          <w:rPr>
            <w:rStyle w:val="aa"/>
            <w:rFonts w:ascii="PMingLiU" w:hAnsi="PMingLiU"/>
            <w:lang w:eastAsia="zh-TW"/>
          </w:rPr>
          <w:footnoteReference w:id="515"/>
        </w:r>
      </w:ins>
      <w:r w:rsidRPr="000B1279">
        <w:rPr>
          <w:rFonts w:ascii="PMingLiU" w:hAnsi="PMingLiU" w:hint="eastAsia"/>
          <w:lang w:eastAsia="zh-TW"/>
        </w:rPr>
        <w:t>。」</w:t>
      </w:r>
      <w:moveFromRangeStart w:id="4194" w:author="Administrator" w:date="2024-01-01T22:39:00Z" w:name="move155041174"/>
      <w:moveFrom w:id="4195" w:author="Administrator" w:date="2024-01-01T22:39:00Z">
        <w:r w:rsidRPr="000B1279" w:rsidDel="002F7DEA">
          <w:rPr>
            <w:rFonts w:ascii="PMingLiU" w:hAnsi="PMingLiU" w:hint="eastAsia"/>
            <w:lang w:eastAsia="zh-TW"/>
          </w:rPr>
          <w:t>此答標起。</w:t>
        </w:r>
      </w:moveFrom>
      <w:moveFromRangeEnd w:id="4194"/>
    </w:p>
    <w:p w14:paraId="02AE8311" w14:textId="77777777" w:rsidR="000101A3" w:rsidRPr="000B1279" w:rsidRDefault="000101A3" w:rsidP="001C6383">
      <w:pPr>
        <w:spacing w:line="360" w:lineRule="auto"/>
        <w:rPr>
          <w:rFonts w:ascii="PMingLiU" w:hAnsi="PMingLiU"/>
          <w:lang w:eastAsia="zh-TW"/>
        </w:rPr>
      </w:pPr>
    </w:p>
    <w:p w14:paraId="727BC479" w14:textId="77777777" w:rsidR="002F7DEA" w:rsidRPr="000B1279" w:rsidRDefault="000101A3" w:rsidP="001C6383">
      <w:pPr>
        <w:spacing w:line="360" w:lineRule="auto"/>
        <w:rPr>
          <w:ins w:id="4196" w:author="Administrator" w:date="2024-01-01T22:39:00Z"/>
          <w:rFonts w:ascii="PMingLiU" w:hAnsi="PMingLiU"/>
          <w:lang w:eastAsia="zh-TW"/>
        </w:rPr>
      </w:pPr>
      <w:del w:id="4197" w:author="Administrator" w:date="2024-01-01T22:39:00Z">
        <w:r w:rsidRPr="000B1279" w:rsidDel="002F7DEA">
          <w:rPr>
            <w:rFonts w:ascii="PMingLiU" w:hAnsi="PMingLiU" w:hint="eastAsia"/>
            <w:lang w:eastAsia="zh-TW"/>
          </w:rPr>
          <w:delText>第七，</w:delText>
        </w:r>
        <w:r w:rsidRPr="000B1279" w:rsidDel="002F7DEA">
          <w:rPr>
            <w:rFonts w:ascii="PMingLiU" w:hAnsi="PMingLiU"/>
            <w:lang w:eastAsia="zh-TW"/>
          </w:rPr>
          <w:delText xml:space="preserve"> </w:delText>
        </w:r>
      </w:del>
      <w:ins w:id="4198" w:author="Administrator" w:date="2024-01-01T22:39:00Z">
        <w:r w:rsidR="002F7DEA" w:rsidRPr="000B1279">
          <w:rPr>
            <w:rStyle w:val="aa"/>
            <w:rFonts w:ascii="PMingLiU" w:hAnsi="PMingLiU"/>
            <w:lang w:eastAsia="zh-TW"/>
          </w:rPr>
          <w:footnoteReference w:id="516"/>
        </w:r>
      </w:ins>
      <w:r w:rsidRPr="000B1279">
        <w:rPr>
          <w:rFonts w:ascii="PMingLiU" w:hAnsi="PMingLiU"/>
          <w:lang w:eastAsia="zh-TW"/>
        </w:rPr>
        <w:t>問曰：「浄土修法，其詳可得聞乎？」</w:t>
      </w:r>
    </w:p>
    <w:p w14:paraId="124C8049" w14:textId="77777777" w:rsidR="002F7DEA" w:rsidRPr="000B1279" w:rsidRDefault="002F7DEA" w:rsidP="001C6383">
      <w:pPr>
        <w:spacing w:line="360" w:lineRule="auto"/>
        <w:rPr>
          <w:ins w:id="4200" w:author="Administrator" w:date="2024-01-01T22:39:00Z"/>
          <w:rFonts w:ascii="PMingLiU" w:hAnsi="PMingLiU"/>
          <w:lang w:eastAsia="zh-TW"/>
        </w:rPr>
      </w:pPr>
    </w:p>
    <w:p w14:paraId="7BE6D753" w14:textId="7A501FE4" w:rsidR="000101A3" w:rsidRPr="000B1279" w:rsidRDefault="000101A3" w:rsidP="001C6383">
      <w:pPr>
        <w:spacing w:line="360" w:lineRule="auto"/>
        <w:rPr>
          <w:rFonts w:ascii="PMingLiU" w:hAnsi="PMingLiU"/>
          <w:lang w:eastAsia="zh-TW"/>
        </w:rPr>
      </w:pPr>
      <w:r w:rsidRPr="000B1279">
        <w:rPr>
          <w:rFonts w:ascii="PMingLiU" w:hAnsi="PMingLiU"/>
          <w:lang w:eastAsia="zh-TW"/>
        </w:rPr>
        <w:t>○答曰：「浄土無修，修因迷有。法無高下，高下由根</w:t>
      </w:r>
      <w:ins w:id="4201" w:author="Administrator" w:date="2024-01-01T22:40:00Z">
        <w:r w:rsidR="002F7DEA" w:rsidRPr="000B1279">
          <w:rPr>
            <w:rStyle w:val="aa"/>
            <w:rFonts w:ascii="PMingLiU" w:hAnsi="PMingLiU"/>
            <w:lang w:eastAsia="zh-TW"/>
          </w:rPr>
          <w:footnoteReference w:id="517"/>
        </w:r>
      </w:ins>
      <w:r w:rsidRPr="000B1279">
        <w:rPr>
          <w:rFonts w:ascii="PMingLiU" w:hAnsi="PMingLiU"/>
          <w:lang w:eastAsia="zh-TW"/>
        </w:rPr>
        <w:t>。</w:t>
      </w:r>
      <w:moveFromRangeStart w:id="4204" w:author="Administrator" w:date="2024-01-01T22:40:00Z" w:name="move155041228"/>
      <w:moveFrom w:id="4205" w:author="Administrator" w:date="2024-01-01T22:40:00Z">
        <w:r w:rsidRPr="000B1279" w:rsidDel="002F7DEA">
          <w:rPr>
            <w:rFonts w:ascii="PMingLiU" w:hAnsi="PMingLiU"/>
            <w:lang w:eastAsia="zh-TW"/>
          </w:rPr>
          <w:t xml:space="preserve"> 法法各自分高下。 </w:t>
        </w:r>
      </w:moveFrom>
      <w:moveFromRangeEnd w:id="4204"/>
      <w:r w:rsidRPr="000B1279">
        <w:rPr>
          <w:rFonts w:ascii="PMingLiU" w:hAnsi="PMingLiU"/>
          <w:lang w:eastAsia="zh-TW"/>
        </w:rPr>
        <w:t>根有多殊，修分多類。攝其多類，總有三門：一曰觀想，二曰憶念，三曰衆行。皆依極樂彌陀以爲之主也。一曰觀想者，如觀經云</w:t>
      </w:r>
      <w:ins w:id="4206" w:author="Administrator" w:date="2024-01-01T22:41:00Z">
        <w:r w:rsidR="002F7DEA" w:rsidRPr="000B1279">
          <w:rPr>
            <w:rStyle w:val="aa"/>
            <w:rFonts w:ascii="PMingLiU" w:hAnsi="PMingLiU"/>
            <w:lang w:eastAsia="zh-TW"/>
          </w:rPr>
          <w:footnoteReference w:id="518"/>
        </w:r>
      </w:ins>
      <w:r w:rsidRPr="000B1279">
        <w:rPr>
          <w:rFonts w:ascii="PMingLiU" w:hAnsi="PMingLiU"/>
          <w:lang w:eastAsia="zh-TW"/>
        </w:rPr>
        <w:t>：『</w:t>
      </w:r>
      <w:del w:id="4208" w:author="Administrator" w:date="2024-01-01T22:41:00Z">
        <w:r w:rsidRPr="000B1279" w:rsidDel="002F7DEA">
          <w:rPr>
            <w:rFonts w:ascii="PMingLiU" w:hAnsi="PMingLiU"/>
            <w:lang w:eastAsia="zh-TW"/>
          </w:rPr>
          <w:delText xml:space="preserve"> 下所引妙義亦爲憶念衆行之本，不獨觀想爲然。 </w:delText>
        </w:r>
      </w:del>
      <w:r w:rsidRPr="000B1279">
        <w:rPr>
          <w:rFonts w:ascii="PMingLiU" w:hAnsi="PMingLiU"/>
          <w:lang w:eastAsia="zh-TW"/>
        </w:rPr>
        <w:t>諸佛如來是法界身，入一切衆生心想中。是故汝等心想佛時，是心即是三十二相，</w:t>
      </w:r>
      <w:r w:rsidRPr="000B1279">
        <w:rPr>
          <w:rFonts w:ascii="PMingLiU" w:hAnsi="PMingLiU"/>
          <w:lang w:eastAsia="zh-TW"/>
        </w:rPr>
        <w:lastRenderedPageBreak/>
        <w:t>八十隨形好。是心作佛，是心是佛。諸佛正徧知海，從心想生。是故應當一心繫念諦觀彼佛。』天台疏曰：『諸佛如來下，泛明諸佛，是故應當下偏觀彌陀。法界身者，報佛法性身也。衆</w:t>
      </w:r>
      <w:r w:rsidRPr="000B1279">
        <w:rPr>
          <w:rFonts w:ascii="PMingLiU" w:hAnsi="PMingLiU" w:hint="eastAsia"/>
          <w:lang w:eastAsia="zh-TW"/>
        </w:rPr>
        <w:t>生心浄，法身自在，故云入。如白日昇天，影現百川。明佛身自在，能隨物現也。又法界身是佛身無所不徧，法界爲體。得此觀佛三昧，解入相應，故云入心想也。是心作佛者，佛本是無，心浄故有。是心是佛者，向聞佛本是無，心浄故有，便謂</w:t>
      </w:r>
      <w:del w:id="4209" w:author="Administrator" w:date="2024-01-01T22:43:00Z">
        <w:r w:rsidRPr="000B1279" w:rsidDel="002F7DEA">
          <w:rPr>
            <w:rFonts w:ascii="PMingLiU" w:hAnsi="PMingLiU"/>
            <w:lang w:eastAsia="zh-TW"/>
          </w:rPr>
          <w:delText xml:space="preserve"> P199</w:delText>
        </w:r>
      </w:del>
      <w:r w:rsidRPr="000B1279">
        <w:rPr>
          <w:rFonts w:ascii="PMingLiU" w:hAnsi="PMingLiU"/>
          <w:lang w:eastAsia="zh-TW"/>
        </w:rPr>
        <w:t>條然，故云即是。始學名作，終成即是。』妙宗釋曰</w:t>
      </w:r>
      <w:del w:id="4210" w:author="Administrator" w:date="2024-01-01T22:43:00Z">
        <w:r w:rsidRPr="000B1279" w:rsidDel="002F7DEA">
          <w:rPr>
            <w:rFonts w:asciiTheme="minorEastAsia" w:hAnsiTheme="minorEastAsia" w:hint="eastAsia"/>
            <w:lang w:eastAsia="zh-TW"/>
          </w:rPr>
          <w:delText xml:space="preserve"> </w:delText>
        </w:r>
      </w:del>
      <w:ins w:id="4211" w:author="Administrator" w:date="2024-01-01T22:43:00Z">
        <w:r w:rsidR="002F7DEA" w:rsidRPr="000B1279">
          <w:rPr>
            <w:rFonts w:asciiTheme="minorEastAsia" w:hAnsiTheme="minorEastAsia" w:hint="eastAsia"/>
            <w:lang w:eastAsia="zh-TW"/>
          </w:rPr>
          <w:t>〔</w:t>
        </w:r>
      </w:ins>
      <w:r w:rsidRPr="000B1279">
        <w:rPr>
          <w:rFonts w:ascii="PMingLiU" w:hAnsi="PMingLiU"/>
          <w:lang w:eastAsia="zh-TW"/>
        </w:rPr>
        <w:t>「妙宗釋曰」，廣陵本作「妙宗鈔曰」。妙宗鈔，全稱觀無量壽佛經妙宗鈔，爲宋四明沙門知禮所作。</w:t>
      </w:r>
      <w:del w:id="4212" w:author="Administrator" w:date="2024-01-01T22:44:00Z">
        <w:r w:rsidRPr="000B1279" w:rsidDel="002F7DEA">
          <w:rPr>
            <w:rFonts w:asciiTheme="minorEastAsia" w:hAnsiTheme="minorEastAsia" w:hint="eastAsia"/>
            <w:lang w:eastAsia="zh-TW"/>
          </w:rPr>
          <w:delText xml:space="preserve"> </w:delText>
        </w:r>
      </w:del>
      <w:ins w:id="4213" w:author="Administrator" w:date="2024-01-01T22:44:00Z">
        <w:r w:rsidR="002F7DEA" w:rsidRPr="000B1279">
          <w:rPr>
            <w:rFonts w:asciiTheme="minorEastAsia" w:hAnsiTheme="minorEastAsia" w:hint="eastAsia"/>
            <w:lang w:eastAsia="zh-TW"/>
          </w:rPr>
          <w:t>〕</w:t>
        </w:r>
      </w:ins>
      <w:r w:rsidRPr="000B1279">
        <w:rPr>
          <w:rFonts w:ascii="PMingLiU" w:hAnsi="PMingLiU"/>
          <w:lang w:eastAsia="zh-TW"/>
        </w:rPr>
        <w:t>：『欲想佛身，當明觀體。體是本覺，起成能觀</w:t>
      </w:r>
      <w:ins w:id="4214" w:author="Administrator" w:date="2024-01-01T22:44:00Z">
        <w:r w:rsidR="002F7DEA" w:rsidRPr="000B1279">
          <w:rPr>
            <w:rStyle w:val="aa"/>
            <w:rFonts w:ascii="PMingLiU" w:hAnsi="PMingLiU"/>
            <w:lang w:eastAsia="zh-TW"/>
          </w:rPr>
          <w:footnoteReference w:id="519"/>
        </w:r>
      </w:ins>
      <w:r w:rsidRPr="000B1279">
        <w:rPr>
          <w:rFonts w:ascii="PMingLiU" w:hAnsi="PMingLiU"/>
          <w:lang w:eastAsia="zh-TW"/>
        </w:rPr>
        <w:t>。</w:t>
      </w:r>
      <w:moveFromRangeStart w:id="4217" w:author="Administrator" w:date="2024-01-01T22:44:00Z" w:name="move155041491"/>
      <w:moveFrom w:id="4218" w:author="Administrator" w:date="2024-01-01T22:44:00Z">
        <w:r w:rsidRPr="000B1279" w:rsidDel="002F7DEA">
          <w:rPr>
            <w:rFonts w:ascii="PMingLiU" w:hAnsi="PMingLiU"/>
            <w:lang w:eastAsia="zh-TW"/>
          </w:rPr>
          <w:t xml:space="preserve"> 四句最要。 </w:t>
        </w:r>
      </w:moveFrom>
      <w:moveFromRangeEnd w:id="4217"/>
      <w:r w:rsidRPr="000B1279">
        <w:rPr>
          <w:rFonts w:ascii="PMingLiU" w:hAnsi="PMingLiU"/>
          <w:lang w:eastAsia="zh-TW"/>
        </w:rPr>
        <w:t>本覺乃是諸佛法界之身，以諸佛無别所證，全證衆生本性故也。若始覺有功，本覺乃顯，故云法身從</w:t>
      </w:r>
      <w:r w:rsidRPr="000B1279">
        <w:rPr>
          <w:rFonts w:ascii="PMingLiU" w:hAnsi="PMingLiU" w:hint="eastAsia"/>
          <w:lang w:eastAsia="zh-TW"/>
        </w:rPr>
        <w:t>心想生。又彌陀與一切佛，一身一智，應用亦然。彌陀身顯，即諸佛身。諸佛相明，即彌陀體。故泛明諸佛，以爲彌陀觀體。從法界身下，是約感應道交釋；從又法界身下，約解入相應釋。』融心解云：『若無初釋，則觀非觀佛；若無次釋，則生佛體殊。二釋相成，是今觀法。』妙宗又曰：『今之心觀，非直於陰觀本性佛，乃託他佛顯乎本性。故先明應佛入我想心，次明佛身全是本覺。故應佛顯，知本性明。託外義成，唯心觀立。若論作是，即不思議三觀也；以若破若立名作，空假二觀也；不破不立名是，中道觀也。全是而作，則三諦俱破俱立；全作而是，則三諦俱非破立。即中之空假名作，能破三惑，能立三法。故感他佛三身圓應，能成我心三身當果。即空假之中名是，則全惑即智，全障即德。故心是應佛，心是果佛。故知作是一心。修此三觀，乃諸觀之總體，一經之妙宗也。』又曰：『此觀能令四佛土浄</w:t>
      </w:r>
      <w:ins w:id="4219" w:author="Administrator" w:date="2024-01-01T22:49:00Z">
        <w:r w:rsidR="00CE789E" w:rsidRPr="000B1279">
          <w:rPr>
            <w:rStyle w:val="aa"/>
            <w:rFonts w:ascii="PMingLiU" w:hAnsi="PMingLiU"/>
            <w:lang w:eastAsia="zh-TW"/>
          </w:rPr>
          <w:footnoteReference w:id="520"/>
        </w:r>
      </w:ins>
      <w:r w:rsidRPr="000B1279">
        <w:rPr>
          <w:rFonts w:ascii="PMingLiU" w:hAnsi="PMingLiU" w:hint="eastAsia"/>
          <w:lang w:eastAsia="zh-TW"/>
        </w:rPr>
        <w:t>，</w:t>
      </w:r>
      <w:del w:id="4221" w:author="Administrator" w:date="2024-01-01T22:49:00Z">
        <w:r w:rsidRPr="000B1279" w:rsidDel="00CE789E">
          <w:rPr>
            <w:rFonts w:ascii="PMingLiU" w:hAnsi="PMingLiU"/>
            <w:lang w:eastAsia="zh-TW"/>
          </w:rPr>
          <w:delText xml:space="preserve"> 具横豎二義。 </w:delText>
        </w:r>
      </w:del>
      <w:r w:rsidRPr="000B1279">
        <w:rPr>
          <w:rFonts w:ascii="PMingLiU" w:hAnsi="PMingLiU"/>
          <w:lang w:eastAsia="zh-TW"/>
        </w:rPr>
        <w:t>如是方爲此經宗致。乃至云，此經本爲韋提希厭同居穢，求同居浄，故談妙觀，觀彼依正。三觀若成，麤垢先落。</w:t>
      </w:r>
      <w:del w:id="4222" w:author="Administrator" w:date="2024-01-01T22:49:00Z">
        <w:r w:rsidRPr="000B1279" w:rsidDel="00CE789E">
          <w:rPr>
            <w:rFonts w:ascii="PMingLiU" w:hAnsi="PMingLiU"/>
            <w:lang w:eastAsia="zh-TW"/>
          </w:rPr>
          <w:delText xml:space="preserve"> P200</w:delText>
        </w:r>
      </w:del>
      <w:r w:rsidRPr="000B1279">
        <w:rPr>
          <w:rFonts w:ascii="PMingLiU" w:hAnsi="PMingLiU"/>
          <w:lang w:eastAsia="zh-TW"/>
        </w:rPr>
        <w:t>非有餘浄，更生何處，須知正爲生同居浄，故立三觀。良由觀妙，能破三惑，不獨感於同居浄土。隨其惑斷淺深之處，自然感得有餘等三土。如病須藥，本爲身安，求得仙方，修合服之，不但身安，</w:t>
      </w:r>
      <w:r w:rsidRPr="000B1279">
        <w:rPr>
          <w:rFonts w:ascii="PMingLiU" w:hAnsi="PMingLiU" w:hint="eastAsia"/>
          <w:lang w:eastAsia="zh-TW"/>
        </w:rPr>
        <w:t>兼能輕骨。身安可喻生同居浄，輕骨可喻感上三土。只是一藥，效乃深勝。如一妙觀，能浄四土。』解</w:t>
      </w:r>
      <w:del w:id="4223" w:author="Administrator" w:date="2024-01-01T22:51:00Z">
        <w:r w:rsidRPr="000B1279" w:rsidDel="00CE789E">
          <w:rPr>
            <w:rFonts w:asciiTheme="minorEastAsia" w:hAnsiTheme="minorEastAsia" w:hint="eastAsia"/>
            <w:lang w:eastAsia="zh-TW"/>
          </w:rPr>
          <w:delText xml:space="preserve"> </w:delText>
        </w:r>
      </w:del>
      <w:ins w:id="4224" w:author="Administrator" w:date="2024-01-01T22:51:00Z">
        <w:r w:rsidR="00CE789E" w:rsidRPr="000B1279">
          <w:rPr>
            <w:rFonts w:asciiTheme="minorEastAsia" w:hAnsiTheme="minorEastAsia" w:hint="eastAsia"/>
            <w:lang w:eastAsia="zh-TW"/>
          </w:rPr>
          <w:t>〔</w:t>
        </w:r>
      </w:ins>
      <w:r w:rsidRPr="000B1279">
        <w:rPr>
          <w:rFonts w:ascii="PMingLiU" w:hAnsi="PMingLiU"/>
          <w:lang w:eastAsia="zh-TW"/>
        </w:rPr>
        <w:t>「解」，指知禮述觀無量壽佛經融心解。</w:t>
      </w:r>
      <w:del w:id="4225" w:author="Administrator" w:date="2024-01-01T22:51:00Z">
        <w:r w:rsidRPr="000B1279" w:rsidDel="00CE789E">
          <w:rPr>
            <w:rFonts w:asciiTheme="minorEastAsia" w:hAnsiTheme="minorEastAsia" w:hint="eastAsia"/>
            <w:lang w:eastAsia="zh-TW"/>
          </w:rPr>
          <w:delText xml:space="preserve"> </w:delText>
        </w:r>
      </w:del>
      <w:ins w:id="4226" w:author="Administrator" w:date="2024-01-01T22:51:00Z">
        <w:r w:rsidR="00CE789E" w:rsidRPr="000B1279">
          <w:rPr>
            <w:rFonts w:asciiTheme="minorEastAsia" w:hAnsiTheme="minorEastAsia" w:hint="eastAsia"/>
            <w:lang w:eastAsia="zh-TW"/>
          </w:rPr>
          <w:t>〕</w:t>
        </w:r>
      </w:ins>
      <w:r w:rsidRPr="000B1279">
        <w:rPr>
          <w:rFonts w:ascii="PMingLiU" w:hAnsi="PMingLiU"/>
          <w:lang w:eastAsia="zh-TW"/>
        </w:rPr>
        <w:t>云：『韋提本欲捨穢取浄，而佛示觀法，捨穢必盡，顯浄無遺。如月蓋爲免舍離果報之病，故請觀音。及乎宣呪，乃能消伏三毒之根，具足五眼之果。故一心三觀求生浄土者，以三惑爲穢土之因，以三諦爲浄土之果。故别惑盡，則寂光浄，究竟三諦也。别惑未盡，則實報浄，分證三諦也云云。』如上所明一心三觀，能破三惑，能浄四土。其惑未破而生安養同居者，託勝增修，則有餘等三浄可待矣</w:t>
      </w:r>
      <w:ins w:id="4227" w:author="Administrator" w:date="2024-01-01T22:53:00Z">
        <w:r w:rsidR="00CE789E" w:rsidRPr="000B1279">
          <w:rPr>
            <w:rStyle w:val="aa"/>
            <w:rFonts w:ascii="PMingLiU" w:hAnsi="PMingLiU"/>
            <w:lang w:eastAsia="zh-TW"/>
          </w:rPr>
          <w:footnoteReference w:id="521"/>
        </w:r>
      </w:ins>
      <w:r w:rsidRPr="000B1279">
        <w:rPr>
          <w:rFonts w:ascii="PMingLiU" w:hAnsi="PMingLiU"/>
          <w:lang w:eastAsia="zh-TW"/>
        </w:rPr>
        <w:t>。</w:t>
      </w:r>
      <w:moveFromRangeStart w:id="4230" w:author="Administrator" w:date="2024-01-01T22:53:00Z" w:name="move155042009"/>
      <w:moveFrom w:id="4231" w:author="Administrator" w:date="2024-01-01T22:53:00Z">
        <w:r w:rsidRPr="000B1279" w:rsidDel="00CE789E">
          <w:rPr>
            <w:rFonts w:ascii="PMingLiU" w:hAnsi="PMingLiU"/>
            <w:lang w:eastAsia="zh-TW"/>
          </w:rPr>
          <w:t xml:space="preserve"> 此豎義。 </w:t>
        </w:r>
      </w:moveFrom>
      <w:moveFromRangeEnd w:id="4230"/>
      <w:r w:rsidRPr="000B1279">
        <w:rPr>
          <w:rFonts w:ascii="PMingLiU" w:hAnsi="PMingLiU"/>
          <w:lang w:eastAsia="zh-TW"/>
        </w:rPr>
        <w:t>且教有云：五濁輕重</w:t>
      </w:r>
      <w:r w:rsidRPr="000B1279">
        <w:rPr>
          <w:rFonts w:ascii="PMingLiU" w:hAnsi="PMingLiU" w:hint="eastAsia"/>
          <w:lang w:eastAsia="zh-TW"/>
        </w:rPr>
        <w:t>，同居浄穢。而圓</w:t>
      </w:r>
      <w:r w:rsidRPr="000B1279">
        <w:rPr>
          <w:rFonts w:ascii="PMingLiU" w:hAnsi="PMingLiU" w:hint="eastAsia"/>
          <w:lang w:eastAsia="zh-TW"/>
        </w:rPr>
        <w:lastRenderedPageBreak/>
        <w:t>觀輕濁所感同居，依正最浄。比修戒善及餘經衆善感安養土，其相天殊</w:t>
      </w:r>
      <w:ins w:id="4232" w:author="Administrator" w:date="2024-01-01T22:54:00Z">
        <w:r w:rsidR="00CE789E" w:rsidRPr="000B1279">
          <w:rPr>
            <w:rStyle w:val="aa"/>
            <w:rFonts w:ascii="PMingLiU" w:hAnsi="PMingLiU"/>
            <w:lang w:eastAsia="zh-TW"/>
          </w:rPr>
          <w:footnoteReference w:id="522"/>
        </w:r>
      </w:ins>
      <w:r w:rsidRPr="000B1279">
        <w:rPr>
          <w:rFonts w:ascii="PMingLiU" w:hAnsi="PMingLiU" w:hint="eastAsia"/>
          <w:lang w:eastAsia="zh-TW"/>
        </w:rPr>
        <w:t>。</w:t>
      </w:r>
      <w:moveFromRangeStart w:id="4235" w:author="Administrator" w:date="2024-01-01T22:54:00Z" w:name="move155042059"/>
      <w:moveFrom w:id="4236" w:author="Administrator" w:date="2024-01-01T22:54:00Z">
        <w:r w:rsidRPr="000B1279" w:rsidDel="00CE789E">
          <w:rPr>
            <w:rFonts w:ascii="PMingLiU" w:hAnsi="PMingLiU"/>
            <w:lang w:eastAsia="zh-TW"/>
          </w:rPr>
          <w:t xml:space="preserve"> 此横義。 </w:t>
        </w:r>
      </w:moveFrom>
      <w:moveFromRangeEnd w:id="4235"/>
      <w:r w:rsidRPr="000B1279">
        <w:rPr>
          <w:rFonts w:ascii="PMingLiU" w:hAnsi="PMingLiU"/>
          <w:lang w:eastAsia="zh-TW"/>
        </w:rPr>
        <w:t>故天台宗以圓觀爲定善也。二曰憶念者，或緣相好，或持名號，皆名憶念，而有理有事。如華嚴解脱長者云</w:t>
      </w:r>
      <w:ins w:id="4237" w:author="Administrator" w:date="2024-01-01T22:54:00Z">
        <w:r w:rsidR="00CE789E" w:rsidRPr="000B1279">
          <w:rPr>
            <w:rStyle w:val="aa"/>
            <w:rFonts w:ascii="PMingLiU" w:hAnsi="PMingLiU"/>
            <w:lang w:eastAsia="zh-TW"/>
          </w:rPr>
          <w:footnoteReference w:id="523"/>
        </w:r>
      </w:ins>
      <w:r w:rsidRPr="000B1279">
        <w:rPr>
          <w:rFonts w:ascii="PMingLiU" w:hAnsi="PMingLiU"/>
          <w:lang w:eastAsia="zh-TW"/>
        </w:rPr>
        <w:t>：『</w:t>
      </w:r>
      <w:del w:id="4239" w:author="Administrator" w:date="2024-01-01T22:54:00Z">
        <w:r w:rsidRPr="000B1279" w:rsidDel="00CE789E">
          <w:rPr>
            <w:rFonts w:ascii="PMingLiU" w:hAnsi="PMingLiU"/>
            <w:lang w:eastAsia="zh-TW"/>
          </w:rPr>
          <w:delText xml:space="preserve"> 此下理事，學者更須精研要解。 </w:delText>
        </w:r>
      </w:del>
      <w:r w:rsidRPr="000B1279">
        <w:rPr>
          <w:rFonts w:ascii="PMingLiU" w:hAnsi="PMingLiU"/>
          <w:lang w:eastAsia="zh-TW"/>
        </w:rPr>
        <w:t>我若欲見安樂世界無量壽如來，隨意即見。如是十方一切世界所有如來，我若欲見，隨意即見。我能了知一切如來，國土莊嚴，神通等事。無所從來，亦無所至。無有處所，亦無住處。亦如己身，無來無去，</w:t>
      </w:r>
      <w:del w:id="4240" w:author="Administrator" w:date="2024-01-01T22:55:00Z">
        <w:r w:rsidRPr="000B1279" w:rsidDel="00CE789E">
          <w:rPr>
            <w:rFonts w:ascii="PMingLiU" w:hAnsi="PMingLiU"/>
            <w:lang w:eastAsia="zh-TW"/>
          </w:rPr>
          <w:delText xml:space="preserve"> P201</w:delText>
        </w:r>
      </w:del>
      <w:r w:rsidRPr="000B1279">
        <w:rPr>
          <w:rFonts w:ascii="PMingLiU" w:hAnsi="PMingLiU"/>
          <w:lang w:eastAsia="zh-TW"/>
        </w:rPr>
        <w:t>無行住處。然彼如來不來至此，我不往彼。知一切佛，及與我心，皆如夢故。如夢所見，從分别生，見一切佛，</w:t>
      </w:r>
      <w:r w:rsidRPr="000B1279">
        <w:rPr>
          <w:rFonts w:ascii="PMingLiU" w:hAnsi="PMingLiU" w:hint="eastAsia"/>
          <w:lang w:eastAsia="zh-TW"/>
        </w:rPr>
        <w:t>從自心起。又知自心如器中水，悟解諸法如水中影；又知自心猶如幻術，知一切佛如幻所作；又知自心諸佛菩薩，悉皆如響，譬如空谷，隨聲發響。悟解自心，隨念見佛。我如是知，如是憶念。所見諸佛，皆由自心。』貞元疏</w:t>
      </w:r>
      <w:del w:id="4241" w:author="Administrator" w:date="2024-01-01T22:57:00Z">
        <w:r w:rsidRPr="000B1279" w:rsidDel="00CE789E">
          <w:rPr>
            <w:rFonts w:asciiTheme="minorEastAsia" w:hAnsiTheme="minorEastAsia" w:hint="eastAsia"/>
            <w:lang w:eastAsia="zh-TW"/>
          </w:rPr>
          <w:delText xml:space="preserve"> </w:delText>
        </w:r>
      </w:del>
      <w:ins w:id="4242" w:author="Administrator" w:date="2024-01-01T22:57:00Z">
        <w:r w:rsidR="00CE789E" w:rsidRPr="000B1279">
          <w:rPr>
            <w:rFonts w:asciiTheme="minorEastAsia" w:hAnsiTheme="minorEastAsia" w:hint="eastAsia"/>
            <w:lang w:eastAsia="zh-TW"/>
          </w:rPr>
          <w:t>〔</w:t>
        </w:r>
      </w:ins>
      <w:r w:rsidRPr="000B1279">
        <w:rPr>
          <w:rFonts w:ascii="PMingLiU" w:hAnsi="PMingLiU"/>
          <w:lang w:eastAsia="zh-TW"/>
        </w:rPr>
        <w:t>「貞元疏」，指唐代澄觀撰貞元新譯華嚴經疏。本疏敘述四十華嚴經之綱要，並解釋其文義，共十卷。</w:t>
      </w:r>
      <w:del w:id="4243" w:author="Administrator" w:date="2024-01-01T22:57:00Z">
        <w:r w:rsidRPr="000B1279" w:rsidDel="00CE789E">
          <w:rPr>
            <w:rFonts w:asciiTheme="minorEastAsia" w:hAnsiTheme="minorEastAsia" w:hint="eastAsia"/>
            <w:lang w:eastAsia="zh-TW"/>
          </w:rPr>
          <w:delText xml:space="preserve"> </w:delText>
        </w:r>
      </w:del>
      <w:ins w:id="4244" w:author="Administrator" w:date="2024-01-01T22:57:00Z">
        <w:r w:rsidR="00CE789E" w:rsidRPr="000B1279">
          <w:rPr>
            <w:rFonts w:asciiTheme="minorEastAsia" w:hAnsiTheme="minorEastAsia" w:hint="eastAsia"/>
            <w:lang w:eastAsia="zh-TW"/>
          </w:rPr>
          <w:t>〕</w:t>
        </w:r>
      </w:ins>
      <w:r w:rsidRPr="000B1279">
        <w:rPr>
          <w:rFonts w:ascii="PMingLiU" w:hAnsi="PMingLiU"/>
          <w:lang w:eastAsia="zh-TW"/>
        </w:rPr>
        <w:t>曰：『無所從來下，正辨唯心。即心無心，便入真如。了彼相虚，唯心現故。既了唯心，了心即佛。故隨所念，無非佛矣。下例四喻，通顯唯心，喻無來往。别喻兼明不出入等。四喻皆具四觀：一正是唯心，二唯心故空，三唯心故假，四唯心故中。融</w:t>
      </w:r>
      <w:r w:rsidRPr="000B1279">
        <w:rPr>
          <w:rFonts w:ascii="PMingLiU" w:hAnsi="PMingLiU" w:hint="eastAsia"/>
          <w:lang w:eastAsia="zh-TW"/>
        </w:rPr>
        <w:t>而無礙，即華嚴意。夢喻不來不去，影喻不出不入，幻喻非有非無，響喻非合非散。』又如般舟經，教修佛立三昧，專念彌陀。其略云：『常念彼佛，譬如夢見金寶親屬，相與娱樂等。』永明曰：『此喻唯心所作，即有而空，故無來去。又如幻非實，則心佛兩忘。而不無幻相，則不壞心佛。空有無礙，即無去來，不妨普見。見即無見，常契中道。是以佛實不來，心亦不去。感應道交，唯心自見。』又如楞嚴大勢至云：『子若憶母，如母憶時，母子歷生，不相違遠。至我本因地，以念佛心，入無生忍。』霅川以理事判之曰：『觀其母子相憶之喻，則是同居事相而已。觀其自</w:t>
      </w:r>
      <w:del w:id="4245" w:author="Administrator" w:date="2024-01-01T23:00:00Z">
        <w:r w:rsidRPr="000B1279" w:rsidDel="00AC61C9">
          <w:rPr>
            <w:rFonts w:ascii="PMingLiU" w:hAnsi="PMingLiU"/>
            <w:lang w:eastAsia="zh-TW"/>
          </w:rPr>
          <w:delText xml:space="preserve"> P202</w:delText>
        </w:r>
      </w:del>
      <w:r w:rsidRPr="000B1279">
        <w:rPr>
          <w:rFonts w:ascii="PMingLiU" w:hAnsi="PMingLiU"/>
          <w:lang w:eastAsia="zh-TW"/>
        </w:rPr>
        <w:t>證無生法忍，則念佛心不可單約事相而解。念存三觀，佛具三身，心破三惑</w:t>
      </w:r>
      <w:del w:id="4246" w:author="Administrator" w:date="2024-01-01T23:01:00Z">
        <w:r w:rsidRPr="000B1279" w:rsidDel="00AC61C9">
          <w:rPr>
            <w:rFonts w:asciiTheme="minorEastAsia" w:hAnsiTheme="minorEastAsia" w:hint="eastAsia"/>
            <w:lang w:eastAsia="zh-TW"/>
          </w:rPr>
          <w:delText xml:space="preserve"> </w:delText>
        </w:r>
      </w:del>
      <w:ins w:id="4247" w:author="Administrator" w:date="2024-01-01T23:01:00Z">
        <w:r w:rsidR="00AC61C9" w:rsidRPr="000B1279">
          <w:rPr>
            <w:rFonts w:asciiTheme="minorEastAsia" w:hAnsiTheme="minorEastAsia" w:hint="eastAsia"/>
            <w:lang w:eastAsia="zh-TW"/>
          </w:rPr>
          <w:t>〔</w:t>
        </w:r>
      </w:ins>
      <w:r w:rsidRPr="000B1279">
        <w:rPr>
          <w:rFonts w:ascii="PMingLiU" w:hAnsi="PMingLiU"/>
          <w:lang w:eastAsia="zh-TW"/>
        </w:rPr>
        <w:t>「三惑」，是天台宗所説的三種障惑。第一見思惑，指迷于界内事﹑理的見惑與修惑，二塵沙惑，爲迷于界内外恒沙塵數所起的惑障，三無明惑，即迷于中道第一義諦的煩惱。</w:t>
      </w:r>
      <w:del w:id="4248" w:author="Administrator" w:date="2024-01-01T23:01:00Z">
        <w:r w:rsidRPr="000B1279" w:rsidDel="00AC61C9">
          <w:rPr>
            <w:rFonts w:asciiTheme="minorEastAsia" w:hAnsiTheme="minorEastAsia" w:hint="eastAsia"/>
            <w:lang w:eastAsia="zh-TW"/>
          </w:rPr>
          <w:delText xml:space="preserve"> </w:delText>
        </w:r>
      </w:del>
      <w:ins w:id="4249" w:author="Administrator" w:date="2024-01-01T23:01:00Z">
        <w:r w:rsidR="00AC61C9" w:rsidRPr="000B1279">
          <w:rPr>
            <w:rFonts w:asciiTheme="minorEastAsia" w:hAnsiTheme="minorEastAsia" w:hint="eastAsia"/>
            <w:lang w:eastAsia="zh-TW"/>
          </w:rPr>
          <w:t>〕</w:t>
        </w:r>
      </w:ins>
      <w:r w:rsidRPr="000B1279">
        <w:rPr>
          <w:rFonts w:ascii="PMingLiU" w:hAnsi="PMingLiU"/>
          <w:lang w:eastAsia="zh-TW"/>
        </w:rPr>
        <w:t>，無生忍位，乃可入焉。』又如彌陀經云：『執持名號，至一心不亂。』浄覺曰：『一心不亂，例前妙觀，同名正受，即定心定善也。據往人之論，則有理事。若達此心四性不生，與空慧相應，是理一心；若用心存念，念念不閒，名事一心也</w:t>
      </w:r>
      <w:ins w:id="4250" w:author="Administrator" w:date="2024-01-01T23:02:00Z">
        <w:r w:rsidR="00AC61C9" w:rsidRPr="000B1279">
          <w:rPr>
            <w:rStyle w:val="aa"/>
            <w:rFonts w:ascii="PMingLiU" w:hAnsi="PMingLiU"/>
            <w:lang w:eastAsia="zh-TW"/>
          </w:rPr>
          <w:footnoteReference w:id="524"/>
        </w:r>
      </w:ins>
      <w:r w:rsidRPr="000B1279">
        <w:rPr>
          <w:rFonts w:ascii="PMingLiU" w:hAnsi="PMingLiU"/>
          <w:lang w:eastAsia="zh-TW"/>
        </w:rPr>
        <w:t>。』</w:t>
      </w:r>
      <w:moveFromRangeStart w:id="4253" w:author="Administrator" w:date="2024-01-01T23:02:00Z" w:name="move155042584"/>
      <w:moveFrom w:id="4254" w:author="Administrator" w:date="2024-01-01T23:02:00Z">
        <w:r w:rsidRPr="000B1279" w:rsidDel="00AC61C9">
          <w:rPr>
            <w:rFonts w:ascii="PMingLiU" w:hAnsi="PMingLiU"/>
            <w:lang w:eastAsia="zh-TW"/>
          </w:rPr>
          <w:t xml:space="preserve"> 應先明事持理持，次明事一心理一心，如要解所明。 </w:t>
        </w:r>
      </w:moveFrom>
      <w:moveFromRangeEnd w:id="4253"/>
      <w:r w:rsidRPr="000B1279">
        <w:rPr>
          <w:rFonts w:ascii="PMingLiU" w:hAnsi="PMingLiU"/>
          <w:lang w:eastAsia="zh-TW"/>
        </w:rPr>
        <w:t>真歇亦曰：『一心</w:t>
      </w:r>
      <w:r w:rsidRPr="000B1279">
        <w:rPr>
          <w:rFonts w:ascii="PMingLiU" w:hAnsi="PMingLiU" w:hint="eastAsia"/>
          <w:lang w:eastAsia="zh-TW"/>
        </w:rPr>
        <w:t>不亂，兼含理事。若事一心，人皆可以行之。由持名號，心不亂故。如龍得水，似虎靠山。此即楞嚴憶佛念佛，現前當來，必定見佛，去佛不遠。不假方便，自得心開，連攝中下二根之義也。若理一心，亦非他法。但將阿彌陀佛四字，做箇話頭，二六時中，直下提撕</w:t>
      </w:r>
      <w:del w:id="4255" w:author="Administrator" w:date="2024-01-01T23:03:00Z">
        <w:r w:rsidRPr="000B1279" w:rsidDel="00AC61C9">
          <w:rPr>
            <w:rFonts w:asciiTheme="minorEastAsia" w:hAnsiTheme="minorEastAsia" w:hint="eastAsia"/>
            <w:lang w:eastAsia="zh-TW"/>
          </w:rPr>
          <w:delText xml:space="preserve"> </w:delText>
        </w:r>
      </w:del>
      <w:ins w:id="4256" w:author="Administrator" w:date="2024-01-01T23:03:00Z">
        <w:r w:rsidR="00AC61C9" w:rsidRPr="000B1279">
          <w:rPr>
            <w:rFonts w:asciiTheme="minorEastAsia" w:hAnsiTheme="minorEastAsia" w:hint="eastAsia"/>
            <w:lang w:eastAsia="zh-TW"/>
          </w:rPr>
          <w:t>〔</w:t>
        </w:r>
      </w:ins>
      <w:r w:rsidRPr="000B1279">
        <w:rPr>
          <w:rFonts w:ascii="PMingLiU" w:hAnsi="PMingLiU"/>
          <w:lang w:eastAsia="zh-TW"/>
        </w:rPr>
        <w:t>「提撕」，廣陵本作</w:t>
      </w:r>
      <w:r w:rsidRPr="000B1279">
        <w:rPr>
          <w:rFonts w:ascii="PMingLiU" w:hAnsi="PMingLiU"/>
          <w:lang w:eastAsia="zh-TW"/>
        </w:rPr>
        <w:lastRenderedPageBreak/>
        <w:t>「念去」。</w:t>
      </w:r>
      <w:del w:id="4257" w:author="Administrator" w:date="2024-01-01T23:04:00Z">
        <w:r w:rsidRPr="000B1279" w:rsidDel="00AC61C9">
          <w:rPr>
            <w:rFonts w:asciiTheme="minorEastAsia" w:hAnsiTheme="minorEastAsia" w:hint="eastAsia"/>
            <w:lang w:eastAsia="zh-TW"/>
          </w:rPr>
          <w:delText xml:space="preserve"> </w:delText>
        </w:r>
      </w:del>
      <w:ins w:id="4258" w:author="Administrator" w:date="2024-01-01T23:04:00Z">
        <w:r w:rsidR="00AC61C9" w:rsidRPr="000B1279">
          <w:rPr>
            <w:rFonts w:asciiTheme="minorEastAsia" w:hAnsiTheme="minorEastAsia" w:hint="eastAsia"/>
            <w:lang w:eastAsia="zh-TW"/>
          </w:rPr>
          <w:t>〕</w:t>
        </w:r>
      </w:ins>
      <w:r w:rsidRPr="000B1279">
        <w:rPr>
          <w:rFonts w:ascii="PMingLiU" w:hAnsi="PMingLiU"/>
          <w:lang w:eastAsia="zh-TW"/>
        </w:rPr>
        <w:t>。不以有心念，不以無心念，不以亦有亦無心念，不以非有非無心念。前後際斷，一念不生。不涉階梯，徑超佛地。』余嘗評之，不以有心念等，文有四節，可配三觀。初節配空，次節配假，第三雙離，第四雙即。雙離雙即，可配中觀。蓋彼中觀，亦含遮照之義也。合而言之，無</w:t>
      </w:r>
      <w:r w:rsidRPr="000B1279">
        <w:rPr>
          <w:rFonts w:ascii="PMingLiU" w:hAnsi="PMingLiU" w:hint="eastAsia"/>
          <w:lang w:eastAsia="zh-TW"/>
        </w:rPr>
        <w:t>非以修契性，顯其當處即空，全體即有，亦非空有，亦是空有。不可湊泊，不可擬議。心路絶處，即名爲佛。如上略舉數條，通名憶念，而各分理事。其理念者，</w:t>
      </w:r>
      <w:del w:id="4259" w:author="Administrator" w:date="2024-01-01T23:05:00Z">
        <w:r w:rsidRPr="000B1279" w:rsidDel="00AC61C9">
          <w:rPr>
            <w:rFonts w:ascii="PMingLiU" w:hAnsi="PMingLiU"/>
            <w:lang w:eastAsia="zh-TW"/>
          </w:rPr>
          <w:delText xml:space="preserve"> P203</w:delText>
        </w:r>
      </w:del>
      <w:r w:rsidRPr="000B1279">
        <w:rPr>
          <w:rFonts w:ascii="PMingLiU" w:hAnsi="PMingLiU"/>
          <w:lang w:eastAsia="zh-TW"/>
        </w:rPr>
        <w:t>與圓觀同。能破三惑，能浄四土，此攝上上根也。若其事相念者，近則感同居浄，遠則可爲上三土之因耳。降此以下，事相不等。如諸經所説，或一生繫念，或三月繫念，或晨朝十念，或七七日念，或十日十夜六時中念，或一日一夜不斷專念。加以深信之力，浄願之力，佛加被力，皆生極樂。又下而至於逆惡凡夫，臨終十念，亦許得生。此攝中根及下下根也。三曰衆行者，如華嚴經，普賢菩薩勸進善財童子</w:t>
      </w:r>
      <w:r w:rsidRPr="000B1279">
        <w:rPr>
          <w:rFonts w:ascii="PMingLiU" w:hAnsi="PMingLiU" w:hint="eastAsia"/>
          <w:lang w:eastAsia="zh-TW"/>
        </w:rPr>
        <w:t>﹑海會大衆，發十大願：『一者禮敬諸佛，二者稱讚如來，三者廣修供養，四者懺悔業障，五者隨喜功德，六者請轉法輪，七者請佛住世，八者常隨佛學，九者恒順衆生，十者普皆回向。其一一願皆云：虚空界盡，衆生界盡，衆生業盡，衆生煩惱盡，我願乃盡。而虚空界乃至衆生業煩惱不可盡故，我此願王無有窮盡。念念相續，無有閒斷。身語意業，無有疲厭。至臨命終時，最後刹那</w:t>
      </w:r>
      <w:ins w:id="4260" w:author="Administrator" w:date="2024-01-01T23:09:00Z">
        <w:r w:rsidR="00F06507" w:rsidRPr="000B1279">
          <w:rPr>
            <w:rStyle w:val="aa"/>
            <w:rFonts w:ascii="PMingLiU" w:hAnsi="PMingLiU"/>
            <w:lang w:eastAsia="zh-TW"/>
          </w:rPr>
          <w:footnoteReference w:id="525"/>
        </w:r>
      </w:ins>
      <w:r w:rsidRPr="000B1279">
        <w:rPr>
          <w:rFonts w:ascii="PMingLiU" w:hAnsi="PMingLiU" w:hint="eastAsia"/>
          <w:lang w:eastAsia="zh-TW"/>
        </w:rPr>
        <w:t>，</w:t>
      </w:r>
      <w:del w:id="4262" w:author="Administrator" w:date="2024-01-01T23:08:00Z">
        <w:r w:rsidRPr="000B1279" w:rsidDel="00F06507">
          <w:rPr>
            <w:rFonts w:ascii="PMingLiU" w:hAnsi="PMingLiU"/>
            <w:lang w:eastAsia="zh-TW"/>
          </w:rPr>
          <w:delText xml:space="preserve"> 最險難時，偷心戲論悉用不著。 </w:delText>
        </w:r>
      </w:del>
      <w:r w:rsidRPr="000B1279">
        <w:rPr>
          <w:rFonts w:ascii="PMingLiU" w:hAnsi="PMingLiU"/>
          <w:lang w:eastAsia="zh-TW"/>
        </w:rPr>
        <w:t>一切諸根，悉皆散壞。一切威勢，悉皆退失。輔相大臣﹑宫殿内外﹑象馬車乘﹑珍寶伏藏無復相隨。唯此願王，不相捨離</w:t>
      </w:r>
      <w:ins w:id="4263" w:author="Administrator" w:date="2024-01-01T23:09:00Z">
        <w:r w:rsidR="00F06507" w:rsidRPr="000B1279">
          <w:rPr>
            <w:rStyle w:val="aa"/>
            <w:rFonts w:ascii="PMingLiU" w:hAnsi="PMingLiU"/>
            <w:lang w:eastAsia="zh-TW"/>
          </w:rPr>
          <w:footnoteReference w:id="526"/>
        </w:r>
      </w:ins>
      <w:r w:rsidRPr="000B1279">
        <w:rPr>
          <w:rFonts w:ascii="PMingLiU" w:hAnsi="PMingLiU"/>
          <w:lang w:eastAsia="zh-TW"/>
        </w:rPr>
        <w:t>。</w:t>
      </w:r>
      <w:moveFromRangeStart w:id="4266" w:author="Administrator" w:date="2024-01-01T23:09:00Z" w:name="move155043007"/>
      <w:moveFrom w:id="4267" w:author="Administrator" w:date="2024-01-01T23:09:00Z">
        <w:r w:rsidRPr="000B1279" w:rsidDel="00F06507">
          <w:rPr>
            <w:rFonts w:ascii="PMingLiU" w:hAnsi="PMingLiU"/>
            <w:lang w:eastAsia="zh-TW"/>
          </w:rPr>
          <w:t xml:space="preserve"> 者裏是甚麽所在。 </w:t>
        </w:r>
      </w:moveFrom>
      <w:moveFromRangeEnd w:id="4266"/>
      <w:r w:rsidRPr="000B1279">
        <w:rPr>
          <w:rFonts w:ascii="PMingLiU" w:hAnsi="PMingLiU"/>
          <w:lang w:eastAsia="zh-TW"/>
        </w:rPr>
        <w:t>於一切時，</w:t>
      </w:r>
      <w:r w:rsidRPr="000B1279">
        <w:rPr>
          <w:rFonts w:ascii="PMingLiU" w:hAnsi="PMingLiU" w:hint="eastAsia"/>
          <w:lang w:eastAsia="zh-TW"/>
        </w:rPr>
        <w:t>引導其前。一刹那間，即得往生極樂世界</w:t>
      </w:r>
      <w:ins w:id="4268" w:author="Administrator" w:date="2024-01-01T23:10:00Z">
        <w:r w:rsidR="00F06507" w:rsidRPr="000B1279">
          <w:rPr>
            <w:rStyle w:val="aa"/>
            <w:rFonts w:ascii="PMingLiU" w:hAnsi="PMingLiU"/>
            <w:lang w:eastAsia="zh-TW"/>
          </w:rPr>
          <w:footnoteReference w:id="527"/>
        </w:r>
      </w:ins>
      <w:r w:rsidRPr="000B1279">
        <w:rPr>
          <w:rFonts w:ascii="PMingLiU" w:hAnsi="PMingLiU" w:hint="eastAsia"/>
          <w:lang w:eastAsia="zh-TW"/>
        </w:rPr>
        <w:t>。</w:t>
      </w:r>
      <w:moveFromRangeStart w:id="4271" w:author="Administrator" w:date="2024-01-01T23:10:00Z" w:name="move155043035"/>
      <w:moveFrom w:id="4272" w:author="Administrator" w:date="2024-01-01T23:10:00Z">
        <w:r w:rsidRPr="000B1279" w:rsidDel="00F06507">
          <w:rPr>
            <w:rFonts w:ascii="PMingLiU" w:hAnsi="PMingLiU"/>
            <w:lang w:eastAsia="zh-TW"/>
          </w:rPr>
          <w:t xml:space="preserve"> 神速有過此者乎。 </w:t>
        </w:r>
      </w:moveFrom>
      <w:moveFromRangeEnd w:id="4271"/>
      <w:r w:rsidRPr="000B1279">
        <w:rPr>
          <w:rFonts w:ascii="PMingLiU" w:hAnsi="PMingLiU"/>
          <w:lang w:eastAsia="zh-TW"/>
        </w:rPr>
        <w:t>到已，即見阿彌陀佛。其人自見生蓮華中，蒙佛授記。得授記已，經無數劫，普於十方不可説不可説世界</w:t>
      </w:r>
      <w:ins w:id="4273" w:author="Administrator" w:date="2024-01-01T23:10:00Z">
        <w:r w:rsidR="00F06507" w:rsidRPr="000B1279">
          <w:rPr>
            <w:rStyle w:val="aa"/>
            <w:rFonts w:ascii="PMingLiU" w:hAnsi="PMingLiU"/>
            <w:lang w:eastAsia="zh-TW"/>
          </w:rPr>
          <w:footnoteReference w:id="528"/>
        </w:r>
      </w:ins>
      <w:r w:rsidRPr="000B1279">
        <w:rPr>
          <w:rFonts w:ascii="PMingLiU" w:hAnsi="PMingLiU"/>
          <w:lang w:eastAsia="zh-TW"/>
        </w:rPr>
        <w:t>。</w:t>
      </w:r>
      <w:moveFromRangeStart w:id="4276" w:author="Administrator" w:date="2024-01-01T23:10:00Z" w:name="move155043067"/>
      <w:moveFrom w:id="4277" w:author="Administrator" w:date="2024-01-01T23:10:00Z">
        <w:r w:rsidRPr="000B1279" w:rsidDel="00F06507">
          <w:rPr>
            <w:rFonts w:ascii="PMingLiU" w:hAnsi="PMingLiU"/>
            <w:lang w:eastAsia="zh-TW"/>
          </w:rPr>
          <w:t xml:space="preserve"> 豎窮横徧有過此者乎。 </w:t>
        </w:r>
      </w:moveFrom>
      <w:moveFromRangeEnd w:id="4276"/>
      <w:r w:rsidRPr="000B1279">
        <w:rPr>
          <w:rFonts w:ascii="PMingLiU" w:hAnsi="PMingLiU"/>
          <w:lang w:eastAsia="zh-TW"/>
        </w:rPr>
        <w:t>以智慧力，隨衆生心，而爲利益。乃至能於煩惱大苦海中，拔濟衆生，令其出離</w:t>
      </w:r>
      <w:ins w:id="4278" w:author="Administrator" w:date="2024-01-01T23:11:00Z">
        <w:r w:rsidR="00F06507" w:rsidRPr="000B1279">
          <w:rPr>
            <w:rStyle w:val="aa"/>
            <w:rFonts w:ascii="PMingLiU" w:hAnsi="PMingLiU"/>
            <w:lang w:eastAsia="zh-TW"/>
          </w:rPr>
          <w:footnoteReference w:id="529"/>
        </w:r>
      </w:ins>
      <w:r w:rsidRPr="000B1279">
        <w:rPr>
          <w:rFonts w:ascii="PMingLiU" w:hAnsi="PMingLiU"/>
          <w:lang w:eastAsia="zh-TW"/>
        </w:rPr>
        <w:t>，</w:t>
      </w:r>
      <w:del w:id="4280" w:author="Administrator" w:date="2024-01-01T23:11:00Z">
        <w:r w:rsidRPr="000B1279" w:rsidDel="00F06507">
          <w:rPr>
            <w:rFonts w:ascii="PMingLiU" w:hAnsi="PMingLiU"/>
            <w:lang w:eastAsia="zh-TW"/>
          </w:rPr>
          <w:delText xml:space="preserve"> 無不從此法界流。 </w:delText>
        </w:r>
      </w:del>
      <w:r w:rsidRPr="000B1279">
        <w:rPr>
          <w:rFonts w:ascii="PMingLiU" w:hAnsi="PMingLiU"/>
          <w:lang w:eastAsia="zh-TW"/>
        </w:rPr>
        <w:t>皆得往生極樂世界</w:t>
      </w:r>
      <w:ins w:id="4281" w:author="Administrator" w:date="2024-01-01T23:11:00Z">
        <w:r w:rsidR="00F06507" w:rsidRPr="000B1279">
          <w:rPr>
            <w:rStyle w:val="aa"/>
            <w:rFonts w:ascii="PMingLiU" w:hAnsi="PMingLiU"/>
            <w:lang w:eastAsia="zh-TW"/>
          </w:rPr>
          <w:footnoteReference w:id="530"/>
        </w:r>
      </w:ins>
      <w:r w:rsidRPr="000B1279">
        <w:rPr>
          <w:rFonts w:ascii="PMingLiU" w:hAnsi="PMingLiU"/>
          <w:lang w:eastAsia="zh-TW"/>
        </w:rPr>
        <w:t>。』</w:t>
      </w:r>
      <w:moveFromRangeStart w:id="4284" w:author="Administrator" w:date="2024-01-01T23:11:00Z" w:name="move155043123"/>
      <w:moveFrom w:id="4285" w:author="Administrator" w:date="2024-01-01T23:11:00Z">
        <w:r w:rsidRPr="000B1279" w:rsidDel="00F06507">
          <w:rPr>
            <w:rFonts w:ascii="PMingLiU" w:hAnsi="PMingLiU"/>
            <w:lang w:eastAsia="zh-TW"/>
          </w:rPr>
          <w:t xml:space="preserve"> 無不還歸此法界。 </w:t>
        </w:r>
      </w:moveFrom>
      <w:moveFromRangeEnd w:id="4284"/>
      <w:r w:rsidRPr="000B1279">
        <w:rPr>
          <w:rFonts w:ascii="PMingLiU" w:hAnsi="PMingLiU"/>
          <w:lang w:eastAsia="zh-TW"/>
        </w:rPr>
        <w:t>又如法華經云：『聞是經典，如説修行。於此命終，即往極樂世</w:t>
      </w:r>
      <w:del w:id="4286" w:author="Administrator" w:date="2024-01-01T23:12:00Z">
        <w:r w:rsidRPr="000B1279" w:rsidDel="00F06507">
          <w:rPr>
            <w:rFonts w:ascii="PMingLiU" w:hAnsi="PMingLiU"/>
            <w:lang w:eastAsia="zh-TW"/>
          </w:rPr>
          <w:delText xml:space="preserve"> P204</w:delText>
        </w:r>
      </w:del>
      <w:r w:rsidRPr="000B1279">
        <w:rPr>
          <w:rFonts w:ascii="PMingLiU" w:hAnsi="PMingLiU"/>
          <w:lang w:eastAsia="zh-TW"/>
        </w:rPr>
        <w:t>界阿彌陀佛大菩薩衆圍繞住處，生蓮華中寶座之上。不復爲貪欲所惱，亦復不爲瞋﹑恚﹑愚﹑癡所惱，亦復不爲憍慢﹑嫉妒諸垢所惱。得菩薩神通，無生法忍</w:t>
      </w:r>
      <w:r w:rsidRPr="000B1279">
        <w:rPr>
          <w:rFonts w:ascii="PMingLiU" w:hAnsi="PMingLiU" w:hint="eastAsia"/>
          <w:lang w:eastAsia="zh-TW"/>
        </w:rPr>
        <w:t>。』又如大寶積經，發十種心，往生極樂。佛告彌勒：『如是十心，非諸凡愚不善丈夫具煩惱者之所能發。何者爲十？一者，於諸衆生，起於大慈，無損害心；二者，於諸衆生，起於大悲，無逼惱心；三者，於佛正法，不惜身命，樂守護心；四者，於一切法，發生勝忍，無執著心；五者，不貪利養，恭敬尊重，浄意樂心；六者，求佛種智，於一切時，無忘失心；七者，於諸衆生，尊重恭敬，無下劣心；八者，不著世論，於菩提分，生決定心；九者，種諸善根，無有雜染，清浄之心；十者，於諸如來，捨離諸相，</w:t>
      </w:r>
      <w:r w:rsidRPr="000B1279">
        <w:rPr>
          <w:rFonts w:ascii="PMingLiU" w:hAnsi="PMingLiU" w:hint="eastAsia"/>
          <w:lang w:eastAsia="zh-TW"/>
        </w:rPr>
        <w:lastRenderedPageBreak/>
        <w:t>起隨念心。是名菩薩發十種心。由是心故，當得往生。若人於此十心，隨成一心，樂欲往生彼佛世界。若不得生，無有是處。』又如觀經云：『欲生彼國者，當修三福：一者，孝養父母，奉事師長，慈心不殺，修十善業；二者，受持三歸，具足衆戒，不犯威儀；三者，發菩提心，深信因果，讀誦大乘，勸進行者。此三種業，過去未來現在諸佛浄業正因。』疏曰</w:t>
      </w:r>
      <w:del w:id="4287" w:author="Administrator" w:date="2024-01-01T23:15:00Z">
        <w:r w:rsidRPr="000B1279" w:rsidDel="00F06507">
          <w:rPr>
            <w:rFonts w:asciiTheme="minorEastAsia" w:hAnsiTheme="minorEastAsia" w:hint="eastAsia"/>
            <w:lang w:eastAsia="zh-TW"/>
          </w:rPr>
          <w:delText xml:space="preserve"> </w:delText>
        </w:r>
      </w:del>
      <w:ins w:id="4288" w:author="Administrator" w:date="2024-01-01T23:15:00Z">
        <w:r w:rsidR="00F06507" w:rsidRPr="000B1279">
          <w:rPr>
            <w:rFonts w:asciiTheme="minorEastAsia" w:hAnsiTheme="minorEastAsia" w:hint="eastAsia"/>
            <w:lang w:eastAsia="zh-TW"/>
          </w:rPr>
          <w:t>〔</w:t>
        </w:r>
      </w:ins>
      <w:r w:rsidRPr="000B1279">
        <w:rPr>
          <w:rFonts w:ascii="PMingLiU" w:hAnsi="PMingLiU"/>
          <w:lang w:eastAsia="zh-TW"/>
        </w:rPr>
        <w:t>「疏曰」，「疏」指天台智者大師觀無量壽佛經疏。智者疏曰：「初業共凡夫，次共二乘，後是大乘不共之法。」</w:t>
      </w:r>
      <w:del w:id="4289" w:author="Administrator" w:date="2024-01-01T23:15:00Z">
        <w:r w:rsidRPr="000B1279" w:rsidDel="00F06507">
          <w:rPr>
            <w:rFonts w:asciiTheme="minorEastAsia" w:hAnsiTheme="minorEastAsia" w:hint="eastAsia"/>
            <w:lang w:eastAsia="zh-TW"/>
          </w:rPr>
          <w:delText xml:space="preserve"> </w:delText>
        </w:r>
      </w:del>
      <w:ins w:id="4290" w:author="Administrator" w:date="2024-01-01T23:15:00Z">
        <w:r w:rsidR="00F06507" w:rsidRPr="000B1279">
          <w:rPr>
            <w:rFonts w:asciiTheme="minorEastAsia" w:hAnsiTheme="minorEastAsia" w:hint="eastAsia"/>
            <w:lang w:eastAsia="zh-TW"/>
          </w:rPr>
          <w:t>〕</w:t>
        </w:r>
      </w:ins>
      <w:r w:rsidRPr="000B1279">
        <w:rPr>
          <w:rFonts w:ascii="PMingLiU" w:hAnsi="PMingLiU"/>
          <w:lang w:eastAsia="zh-TW"/>
        </w:rPr>
        <w:t>：『初業共凡夫，次業共二乘，後業乃大乘不共之法也。』又如大本，三輩發菩提心</w:t>
      </w:r>
      <w:ins w:id="4291" w:author="Administrator" w:date="2024-01-01T23:16:00Z">
        <w:r w:rsidR="00F06507" w:rsidRPr="000B1279">
          <w:rPr>
            <w:rStyle w:val="aa"/>
            <w:rFonts w:ascii="PMingLiU" w:hAnsi="PMingLiU"/>
            <w:lang w:eastAsia="zh-TW"/>
          </w:rPr>
          <w:footnoteReference w:id="531"/>
        </w:r>
      </w:ins>
      <w:r w:rsidRPr="000B1279">
        <w:rPr>
          <w:rFonts w:ascii="PMingLiU" w:hAnsi="PMingLiU"/>
          <w:lang w:eastAsia="zh-TW"/>
        </w:rPr>
        <w:t>，</w:t>
      </w:r>
      <w:del w:id="4293" w:author="Administrator" w:date="2024-01-01T23:16:00Z">
        <w:r w:rsidRPr="000B1279" w:rsidDel="00F06507">
          <w:rPr>
            <w:rFonts w:ascii="PMingLiU" w:hAnsi="PMingLiU"/>
            <w:lang w:eastAsia="zh-TW"/>
          </w:rPr>
          <w:delText xml:space="preserve"> 此是行本。 </w:delText>
        </w:r>
      </w:del>
      <w:r w:rsidRPr="000B1279">
        <w:rPr>
          <w:rFonts w:ascii="PMingLiU" w:hAnsi="PMingLiU"/>
          <w:lang w:eastAsia="zh-TW"/>
        </w:rPr>
        <w:t>及諸經論所明誦經持呪﹑建塔造像﹑禮拜</w:t>
      </w:r>
      <w:del w:id="4294" w:author="Administrator" w:date="2024-01-01T23:16:00Z">
        <w:r w:rsidRPr="000B1279" w:rsidDel="00F06507">
          <w:rPr>
            <w:rFonts w:ascii="PMingLiU" w:hAnsi="PMingLiU"/>
            <w:lang w:eastAsia="zh-TW"/>
          </w:rPr>
          <w:delText xml:space="preserve"> P205</w:delText>
        </w:r>
      </w:del>
      <w:r w:rsidRPr="000B1279">
        <w:rPr>
          <w:rFonts w:ascii="PMingLiU" w:hAnsi="PMingLiU"/>
          <w:lang w:eastAsia="zh-TW"/>
        </w:rPr>
        <w:t>讚頌﹑奉持齋</w:t>
      </w:r>
      <w:r w:rsidRPr="000B1279">
        <w:rPr>
          <w:rFonts w:ascii="PMingLiU" w:hAnsi="PMingLiU" w:hint="eastAsia"/>
          <w:lang w:eastAsia="zh-TW"/>
        </w:rPr>
        <w:t>戒﹑燒香散花﹑懸繒幡蓋，凡一行一事，足以求生者，資之以信願回向之力，無不生也。如上泛引，通名衆行。然願行既有大小之不等，而又各有理事之不同。且如華嚴十願﹑寶積十心之類，生於極樂者，其所感依正之勝，及所見之佛，所聞之法，較諸小行常流，應必懸異也。」</w:t>
      </w:r>
    </w:p>
    <w:p w14:paraId="61DF752D" w14:textId="5D48FDB0" w:rsidR="000101A3" w:rsidRPr="000B1279" w:rsidDel="003D0AE7" w:rsidRDefault="000101A3" w:rsidP="001C6383">
      <w:pPr>
        <w:spacing w:line="360" w:lineRule="auto"/>
        <w:rPr>
          <w:del w:id="4295" w:author="Administrator" w:date="2024-01-02T09:18:00Z"/>
          <w:rFonts w:ascii="PMingLiU" w:hAnsi="PMingLiU"/>
          <w:lang w:eastAsia="zh-TW"/>
        </w:rPr>
      </w:pPr>
    </w:p>
    <w:p w14:paraId="47ACDB57" w14:textId="77777777" w:rsidR="003D0AE7" w:rsidRPr="000B1279" w:rsidRDefault="000101A3" w:rsidP="001C6383">
      <w:pPr>
        <w:spacing w:line="360" w:lineRule="auto"/>
        <w:rPr>
          <w:ins w:id="4296" w:author="Administrator" w:date="2024-01-02T09:19:00Z"/>
          <w:rFonts w:ascii="PMingLiU" w:hAnsi="PMingLiU"/>
          <w:lang w:eastAsia="zh-TW"/>
        </w:rPr>
      </w:pPr>
      <w:del w:id="4297" w:author="Administrator" w:date="2024-01-02T09:18:00Z">
        <w:r w:rsidRPr="000B1279" w:rsidDel="003D0AE7">
          <w:rPr>
            <w:rFonts w:ascii="PMingLiU" w:hAnsi="PMingLiU" w:hint="eastAsia"/>
            <w:lang w:eastAsia="zh-TW"/>
          </w:rPr>
          <w:delText>第八，</w:delText>
        </w:r>
      </w:del>
      <w:ins w:id="4298" w:author="Administrator" w:date="2024-01-02T09:18:00Z">
        <w:r w:rsidR="003D0AE7" w:rsidRPr="000B1279">
          <w:rPr>
            <w:rStyle w:val="aa"/>
            <w:rFonts w:ascii="PMingLiU" w:hAnsi="PMingLiU"/>
            <w:lang w:eastAsia="zh-TW"/>
          </w:rPr>
          <w:footnoteReference w:id="532"/>
        </w:r>
      </w:ins>
      <w:r w:rsidRPr="000B1279">
        <w:rPr>
          <w:rFonts w:ascii="PMingLiU" w:hAnsi="PMingLiU" w:hint="eastAsia"/>
          <w:lang w:eastAsia="zh-TW"/>
        </w:rPr>
        <w:t>問曰：「吾聞善財童子，圓頓利根，一生取辦。今乃不生華藏，而勸生極樂，此何意耶</w:t>
      </w:r>
      <w:ins w:id="4301" w:author="Administrator" w:date="2024-01-02T09:19:00Z">
        <w:r w:rsidR="003D0AE7" w:rsidRPr="000B1279">
          <w:rPr>
            <w:rStyle w:val="aa"/>
            <w:rFonts w:ascii="PMingLiU" w:hAnsi="PMingLiU"/>
            <w:lang w:eastAsia="zh-TW"/>
          </w:rPr>
          <w:footnoteReference w:id="533"/>
        </w:r>
      </w:ins>
      <w:r w:rsidRPr="000B1279">
        <w:rPr>
          <w:rFonts w:ascii="PMingLiU" w:hAnsi="PMingLiU" w:hint="eastAsia"/>
          <w:lang w:eastAsia="zh-TW"/>
        </w:rPr>
        <w:t>？」</w:t>
      </w:r>
      <w:moveFromRangeStart w:id="4304" w:author="Administrator" w:date="2024-01-02T09:19:00Z" w:name="move155079603"/>
      <w:moveFrom w:id="4305" w:author="Administrator" w:date="2024-01-02T09:19:00Z">
        <w:r w:rsidRPr="000B1279" w:rsidDel="003D0AE7">
          <w:rPr>
            <w:rFonts w:ascii="PMingLiU" w:hAnsi="PMingLiU" w:hint="eastAsia"/>
            <w:lang w:eastAsia="zh-TW"/>
          </w:rPr>
          <w:t>正是一生取辦之因。</w:t>
        </w:r>
      </w:moveFrom>
      <w:moveFromRangeEnd w:id="4304"/>
    </w:p>
    <w:p w14:paraId="124E2BBB" w14:textId="77777777" w:rsidR="003D0AE7" w:rsidRPr="000B1279" w:rsidRDefault="003D0AE7" w:rsidP="001C6383">
      <w:pPr>
        <w:spacing w:line="360" w:lineRule="auto"/>
        <w:rPr>
          <w:ins w:id="4306" w:author="Administrator" w:date="2024-01-02T09:19:00Z"/>
          <w:rFonts w:ascii="PMingLiU" w:hAnsi="PMingLiU"/>
          <w:lang w:eastAsia="zh-TW"/>
        </w:rPr>
      </w:pPr>
    </w:p>
    <w:p w14:paraId="549F3103" w14:textId="61CD182C" w:rsidR="000101A3" w:rsidRPr="000B1279" w:rsidRDefault="000101A3" w:rsidP="001C6383">
      <w:pPr>
        <w:spacing w:line="360" w:lineRule="auto"/>
        <w:rPr>
          <w:rFonts w:ascii="PMingLiU" w:hAnsi="PMingLiU"/>
          <w:lang w:eastAsia="zh-TW"/>
        </w:rPr>
      </w:pPr>
      <w:r w:rsidRPr="000B1279">
        <w:rPr>
          <w:rFonts w:ascii="PMingLiU" w:hAnsi="PMingLiU" w:hint="eastAsia"/>
          <w:lang w:eastAsia="zh-TW"/>
        </w:rPr>
        <w:t>○答曰：「華嚴疏中，自有此問。彼所答云：有緣故，歸憑情一故，不離華藏故，即本師故</w:t>
      </w:r>
      <w:ins w:id="4307" w:author="Administrator" w:date="2024-01-02T09:20:00Z">
        <w:r w:rsidR="003D0AE7" w:rsidRPr="000B1279">
          <w:rPr>
            <w:rStyle w:val="aa"/>
            <w:rFonts w:ascii="PMingLiU" w:hAnsi="PMingLiU"/>
            <w:lang w:eastAsia="zh-TW"/>
          </w:rPr>
          <w:footnoteReference w:id="534"/>
        </w:r>
      </w:ins>
      <w:r w:rsidRPr="000B1279">
        <w:rPr>
          <w:rFonts w:ascii="PMingLiU" w:hAnsi="PMingLiU" w:hint="eastAsia"/>
          <w:lang w:eastAsia="zh-TW"/>
        </w:rPr>
        <w:t>。</w:t>
      </w:r>
      <w:moveFromRangeStart w:id="4310" w:author="Administrator" w:date="2024-01-02T09:20:00Z" w:name="move155079650"/>
      <w:moveFrom w:id="4311" w:author="Administrator" w:date="2024-01-02T09:20:00Z">
        <w:r w:rsidRPr="000B1279" w:rsidDel="003D0AE7">
          <w:rPr>
            <w:rFonts w:ascii="PMingLiU" w:hAnsi="PMingLiU" w:hint="eastAsia"/>
            <w:lang w:eastAsia="zh-TW"/>
          </w:rPr>
          <w:t>互爲主伴。</w:t>
        </w:r>
      </w:moveFrom>
      <w:moveFromRangeEnd w:id="4310"/>
      <w:r w:rsidRPr="000B1279">
        <w:rPr>
          <w:rFonts w:ascii="PMingLiU" w:hAnsi="PMingLiU" w:hint="eastAsia"/>
          <w:lang w:eastAsia="zh-TW"/>
        </w:rPr>
        <w:t>謂華藏中所有佛刹，皆微塵數。極樂去此十萬億土，並未出於刹種之中，故不離也。經云：『或有見佛無量壽﹑觀自在等共圍繞。』此讚遮那隨名異化，故即本師也。又曰：『普賢爲善財﹑海衆，結歸極樂者。』蓋爲信解圓宗之人，入文殊智，修普賢行，福慧事理皆稱法界</w:t>
      </w:r>
      <w:ins w:id="4312" w:author="Administrator" w:date="2024-01-02T09:22:00Z">
        <w:r w:rsidR="003D0AE7" w:rsidRPr="000B1279">
          <w:rPr>
            <w:rStyle w:val="aa"/>
            <w:rFonts w:ascii="PMingLiU" w:hAnsi="PMingLiU"/>
            <w:lang w:eastAsia="zh-TW"/>
          </w:rPr>
          <w:footnoteReference w:id="535"/>
        </w:r>
      </w:ins>
      <w:r w:rsidRPr="000B1279">
        <w:rPr>
          <w:rFonts w:ascii="PMingLiU" w:hAnsi="PMingLiU" w:hint="eastAsia"/>
          <w:lang w:eastAsia="zh-TW"/>
        </w:rPr>
        <w:t>。</w:t>
      </w:r>
      <w:moveFromRangeStart w:id="4315" w:author="Administrator" w:date="2024-01-02T09:22:00Z" w:name="move155079750"/>
      <w:moveFrom w:id="4316" w:author="Administrator" w:date="2024-01-02T09:22:00Z">
        <w:r w:rsidRPr="000B1279" w:rsidDel="003D0AE7">
          <w:rPr>
            <w:rFonts w:ascii="PMingLiU" w:hAnsi="PMingLiU" w:hint="eastAsia"/>
            <w:lang w:eastAsia="zh-TW"/>
          </w:rPr>
          <w:t>然則極樂非華藏﹑彌陀非毘盧耶。</w:t>
        </w:r>
      </w:moveFrom>
      <w:moveFromRangeEnd w:id="4315"/>
      <w:r w:rsidRPr="000B1279">
        <w:rPr>
          <w:rFonts w:ascii="PMingLiU" w:hAnsi="PMingLiU" w:hint="eastAsia"/>
          <w:lang w:eastAsia="zh-TW"/>
        </w:rPr>
        <w:t>此大心人，雖妙悟本明，頓同諸聖。然猶力用未充，未及如來出世普利衆生。所以暫依浄土</w:t>
      </w:r>
      <w:ins w:id="4317" w:author="Administrator" w:date="2024-01-02T09:22:00Z">
        <w:r w:rsidR="003D0AE7" w:rsidRPr="000B1279">
          <w:rPr>
            <w:rStyle w:val="aa"/>
            <w:rFonts w:ascii="PMingLiU" w:hAnsi="PMingLiU"/>
            <w:lang w:eastAsia="zh-TW"/>
          </w:rPr>
          <w:footnoteReference w:id="536"/>
        </w:r>
      </w:ins>
      <w:r w:rsidRPr="000B1279">
        <w:rPr>
          <w:rFonts w:ascii="PMingLiU" w:hAnsi="PMingLiU" w:hint="eastAsia"/>
          <w:lang w:eastAsia="zh-TW"/>
        </w:rPr>
        <w:t>，</w:t>
      </w:r>
      <w:del w:id="4319" w:author="Administrator" w:date="2024-01-02T09:22:00Z">
        <w:r w:rsidRPr="000B1279" w:rsidDel="003D0AE7">
          <w:rPr>
            <w:rFonts w:ascii="PMingLiU" w:hAnsi="PMingLiU" w:hint="eastAsia"/>
            <w:lang w:eastAsia="zh-TW"/>
          </w:rPr>
          <w:delText>情一。</w:delText>
        </w:r>
      </w:del>
      <w:r w:rsidRPr="000B1279">
        <w:rPr>
          <w:rFonts w:ascii="PMingLiU" w:hAnsi="PMingLiU" w:hint="eastAsia"/>
          <w:lang w:eastAsia="zh-TW"/>
        </w:rPr>
        <w:t>親近彌陀</w:t>
      </w:r>
      <w:ins w:id="4320" w:author="Administrator" w:date="2024-01-02T09:23:00Z">
        <w:r w:rsidR="003D0AE7" w:rsidRPr="000B1279">
          <w:rPr>
            <w:rStyle w:val="aa"/>
            <w:rFonts w:ascii="PMingLiU" w:hAnsi="PMingLiU"/>
            <w:lang w:eastAsia="zh-TW"/>
          </w:rPr>
          <w:footnoteReference w:id="537"/>
        </w:r>
      </w:ins>
      <w:r w:rsidRPr="000B1279">
        <w:rPr>
          <w:rFonts w:ascii="PMingLiU" w:hAnsi="PMingLiU" w:hint="eastAsia"/>
          <w:lang w:eastAsia="zh-TW"/>
        </w:rPr>
        <w:t>，</w:t>
      </w:r>
      <w:del w:id="4322" w:author="Administrator" w:date="2024-01-02T09:23:00Z">
        <w:r w:rsidRPr="000B1279" w:rsidDel="003D0AE7">
          <w:rPr>
            <w:rFonts w:ascii="PMingLiU" w:hAnsi="PMingLiU" w:hint="eastAsia"/>
            <w:lang w:eastAsia="zh-TW"/>
          </w:rPr>
          <w:delText>有緣。</w:delText>
        </w:r>
      </w:del>
      <w:r w:rsidRPr="000B1279">
        <w:rPr>
          <w:rFonts w:ascii="PMingLiU" w:hAnsi="PMingLiU" w:hint="eastAsia"/>
          <w:lang w:eastAsia="zh-TW"/>
        </w:rPr>
        <w:t>直至成佛，意在此也。」</w:t>
      </w:r>
    </w:p>
    <w:p w14:paraId="7A282EFB" w14:textId="77777777" w:rsidR="000101A3" w:rsidRPr="000B1279" w:rsidRDefault="000101A3" w:rsidP="001C6383">
      <w:pPr>
        <w:spacing w:line="360" w:lineRule="auto"/>
        <w:rPr>
          <w:rFonts w:ascii="PMingLiU" w:hAnsi="PMingLiU"/>
          <w:lang w:eastAsia="zh-TW"/>
        </w:rPr>
      </w:pPr>
    </w:p>
    <w:p w14:paraId="1D083B96" w14:textId="77777777" w:rsidR="003D0AE7" w:rsidRPr="000B1279" w:rsidRDefault="000101A3" w:rsidP="001C6383">
      <w:pPr>
        <w:spacing w:line="360" w:lineRule="auto"/>
        <w:rPr>
          <w:ins w:id="4323" w:author="Administrator" w:date="2024-01-02T09:23:00Z"/>
          <w:rFonts w:ascii="PMingLiU" w:hAnsi="PMingLiU"/>
          <w:lang w:eastAsia="zh-TW"/>
        </w:rPr>
      </w:pPr>
      <w:del w:id="4324" w:author="Administrator" w:date="2024-01-02T09:23:00Z">
        <w:r w:rsidRPr="000B1279" w:rsidDel="003D0AE7">
          <w:rPr>
            <w:rFonts w:ascii="PMingLiU" w:hAnsi="PMingLiU" w:hint="eastAsia"/>
            <w:lang w:eastAsia="zh-TW"/>
          </w:rPr>
          <w:delText>第九，</w:delText>
        </w:r>
        <w:r w:rsidRPr="000B1279" w:rsidDel="003D0AE7">
          <w:rPr>
            <w:rFonts w:ascii="PMingLiU" w:hAnsi="PMingLiU"/>
            <w:lang w:eastAsia="zh-TW"/>
          </w:rPr>
          <w:delText xml:space="preserve"> </w:delText>
        </w:r>
      </w:del>
      <w:ins w:id="4325" w:author="Administrator" w:date="2024-01-02T09:23:00Z">
        <w:r w:rsidR="003D0AE7" w:rsidRPr="000B1279">
          <w:rPr>
            <w:rStyle w:val="aa"/>
            <w:rFonts w:ascii="PMingLiU" w:hAnsi="PMingLiU"/>
            <w:lang w:eastAsia="zh-TW"/>
          </w:rPr>
          <w:footnoteReference w:id="538"/>
        </w:r>
      </w:ins>
      <w:r w:rsidRPr="000B1279">
        <w:rPr>
          <w:rFonts w:ascii="PMingLiU" w:hAnsi="PMingLiU"/>
          <w:lang w:eastAsia="zh-TW"/>
        </w:rPr>
        <w:t>問曰：「衆行門中，既云大小不等，理事有殊，所感生相，亦乃懸異。然則觀想憶念二門，修各不等。其所感相，同耶異耶？」</w:t>
      </w:r>
    </w:p>
    <w:p w14:paraId="167587B2" w14:textId="77777777" w:rsidR="003D0AE7" w:rsidRPr="000B1279" w:rsidRDefault="003D0AE7" w:rsidP="001C6383">
      <w:pPr>
        <w:spacing w:line="360" w:lineRule="auto"/>
        <w:rPr>
          <w:ins w:id="4327" w:author="Administrator" w:date="2024-01-02T09:23:00Z"/>
          <w:rFonts w:ascii="PMingLiU" w:hAnsi="PMingLiU"/>
          <w:lang w:eastAsia="zh-TW"/>
        </w:rPr>
      </w:pPr>
    </w:p>
    <w:p w14:paraId="729F4CCA" w14:textId="22467925" w:rsidR="000101A3" w:rsidRPr="000B1279" w:rsidRDefault="000101A3" w:rsidP="001C6383">
      <w:pPr>
        <w:spacing w:line="360" w:lineRule="auto"/>
        <w:rPr>
          <w:rFonts w:ascii="PMingLiU" w:hAnsi="PMingLiU"/>
          <w:lang w:eastAsia="zh-TW"/>
        </w:rPr>
      </w:pPr>
      <w:r w:rsidRPr="000B1279">
        <w:rPr>
          <w:rFonts w:ascii="PMingLiU" w:hAnsi="PMingLiU"/>
          <w:lang w:eastAsia="zh-TW"/>
        </w:rPr>
        <w:t>○答曰：「皆不同也</w:t>
      </w:r>
      <w:ins w:id="4328" w:author="Administrator" w:date="2024-01-02T09:24:00Z">
        <w:r w:rsidR="003D0AE7" w:rsidRPr="000B1279">
          <w:rPr>
            <w:rStyle w:val="aa"/>
            <w:rFonts w:ascii="PMingLiU" w:hAnsi="PMingLiU"/>
            <w:lang w:eastAsia="zh-TW"/>
          </w:rPr>
          <w:footnoteReference w:id="539"/>
        </w:r>
      </w:ins>
      <w:r w:rsidRPr="000B1279">
        <w:rPr>
          <w:rFonts w:ascii="PMingLiU" w:hAnsi="PMingLiU"/>
          <w:lang w:eastAsia="zh-TW"/>
        </w:rPr>
        <w:t>。</w:t>
      </w:r>
      <w:moveFromRangeStart w:id="4331" w:author="Administrator" w:date="2024-01-02T09:24:00Z" w:name="move155079879"/>
      <w:moveFrom w:id="4332" w:author="Administrator" w:date="2024-01-02T09:24:00Z">
        <w:r w:rsidRPr="000B1279" w:rsidDel="003D0AE7">
          <w:rPr>
            <w:rFonts w:ascii="PMingLiU" w:hAnsi="PMingLiU"/>
            <w:lang w:eastAsia="zh-TW"/>
          </w:rPr>
          <w:t xml:space="preserve"> 皆字謂二門各分九品也。此下詳言九品。 </w:t>
        </w:r>
      </w:moveFrom>
      <w:moveFromRangeEnd w:id="4331"/>
      <w:r w:rsidRPr="000B1279">
        <w:rPr>
          <w:rFonts w:ascii="PMingLiU" w:hAnsi="PMingLiU"/>
          <w:lang w:eastAsia="zh-TW"/>
        </w:rPr>
        <w:t>故永明曰：『九品往生，事非一等。或遊化國見佛應身，或生報土見佛真體，</w:t>
      </w:r>
      <w:del w:id="4333" w:author="Administrator" w:date="2024-01-02T09:24:00Z">
        <w:r w:rsidRPr="000B1279" w:rsidDel="003D0AE7">
          <w:rPr>
            <w:rFonts w:ascii="PMingLiU" w:hAnsi="PMingLiU"/>
            <w:lang w:eastAsia="zh-TW"/>
          </w:rPr>
          <w:delText xml:space="preserve"> P206</w:delText>
        </w:r>
      </w:del>
      <w:r w:rsidRPr="000B1279">
        <w:rPr>
          <w:rFonts w:ascii="PMingLiU" w:hAnsi="PMingLiU"/>
          <w:lang w:eastAsia="zh-TW"/>
        </w:rPr>
        <w:t>或一夕而便登上地，或經劫而方證小乘，或利根鈍根，或定意散意，或道悟遲速而</w:t>
      </w:r>
      <w:r w:rsidRPr="000B1279">
        <w:rPr>
          <w:rFonts w:ascii="PMingLiU" w:hAnsi="PMingLiU"/>
          <w:lang w:eastAsia="zh-TW"/>
        </w:rPr>
        <w:lastRenderedPageBreak/>
        <w:t>機器不同。或花開早晚，而時限有異。』又慈雲曰：『雖分九品，猶是略分。若更細分，亦應無量。』」</w:t>
      </w:r>
    </w:p>
    <w:p w14:paraId="6451DA17" w14:textId="77777777" w:rsidR="000101A3" w:rsidRPr="000B1279" w:rsidRDefault="000101A3" w:rsidP="001C6383">
      <w:pPr>
        <w:spacing w:line="360" w:lineRule="auto"/>
        <w:rPr>
          <w:rFonts w:ascii="PMingLiU" w:hAnsi="PMingLiU"/>
          <w:lang w:eastAsia="zh-TW"/>
        </w:rPr>
      </w:pPr>
    </w:p>
    <w:p w14:paraId="07CABCC1" w14:textId="77777777" w:rsidR="003D0AE7" w:rsidRPr="000B1279" w:rsidRDefault="000101A3" w:rsidP="001C6383">
      <w:pPr>
        <w:spacing w:line="360" w:lineRule="auto"/>
        <w:rPr>
          <w:ins w:id="4334" w:author="Administrator" w:date="2024-01-02T09:26:00Z"/>
          <w:rFonts w:ascii="PMingLiU" w:hAnsi="PMingLiU"/>
          <w:lang w:eastAsia="zh-TW"/>
        </w:rPr>
      </w:pPr>
      <w:del w:id="4335" w:author="Administrator" w:date="2024-01-02T09:25:00Z">
        <w:r w:rsidRPr="000B1279" w:rsidDel="003D0AE7">
          <w:rPr>
            <w:rFonts w:ascii="PMingLiU" w:hAnsi="PMingLiU" w:hint="eastAsia"/>
            <w:lang w:eastAsia="zh-TW"/>
          </w:rPr>
          <w:delText>第十，</w:delText>
        </w:r>
      </w:del>
      <w:ins w:id="4336" w:author="Administrator" w:date="2024-01-02T09:25:00Z">
        <w:r w:rsidR="003D0AE7" w:rsidRPr="000B1279">
          <w:rPr>
            <w:rStyle w:val="aa"/>
            <w:rFonts w:ascii="PMingLiU" w:hAnsi="PMingLiU"/>
            <w:lang w:eastAsia="zh-TW"/>
          </w:rPr>
          <w:footnoteReference w:id="540"/>
        </w:r>
      </w:ins>
      <w:r w:rsidRPr="000B1279">
        <w:rPr>
          <w:rFonts w:ascii="PMingLiU" w:hAnsi="PMingLiU" w:hint="eastAsia"/>
          <w:lang w:eastAsia="zh-TW"/>
        </w:rPr>
        <w:t>問曰：「極樂只是同居，本非實報。何謂或生報土，見佛真體耶？」</w:t>
      </w:r>
    </w:p>
    <w:p w14:paraId="386813EA" w14:textId="77777777" w:rsidR="003D0AE7" w:rsidRPr="000B1279" w:rsidRDefault="003D0AE7" w:rsidP="001C6383">
      <w:pPr>
        <w:spacing w:line="360" w:lineRule="auto"/>
        <w:rPr>
          <w:ins w:id="4338" w:author="Administrator" w:date="2024-01-02T09:26:00Z"/>
          <w:rFonts w:ascii="PMingLiU" w:hAnsi="PMingLiU"/>
          <w:lang w:eastAsia="zh-TW"/>
        </w:rPr>
      </w:pPr>
    </w:p>
    <w:p w14:paraId="3328962C" w14:textId="3EAAD53B" w:rsidR="000101A3" w:rsidRPr="000B1279" w:rsidRDefault="000101A3" w:rsidP="001C6383">
      <w:pPr>
        <w:spacing w:line="360" w:lineRule="auto"/>
        <w:rPr>
          <w:rFonts w:ascii="PMingLiU" w:hAnsi="PMingLiU"/>
          <w:lang w:eastAsia="zh-TW"/>
        </w:rPr>
      </w:pPr>
      <w:r w:rsidRPr="000B1279">
        <w:rPr>
          <w:rFonts w:ascii="PMingLiU" w:hAnsi="PMingLiU" w:hint="eastAsia"/>
          <w:lang w:eastAsia="zh-TW"/>
        </w:rPr>
        <w:t>○答曰：「你將謂同居之外，别有實報耶</w:t>
      </w:r>
      <w:ins w:id="4339" w:author="Administrator" w:date="2024-01-02T09:26:00Z">
        <w:r w:rsidR="003D0AE7" w:rsidRPr="000B1279">
          <w:rPr>
            <w:rStyle w:val="aa"/>
            <w:rFonts w:ascii="PMingLiU" w:hAnsi="PMingLiU"/>
            <w:lang w:eastAsia="zh-TW"/>
          </w:rPr>
          <w:footnoteReference w:id="541"/>
        </w:r>
      </w:ins>
      <w:r w:rsidRPr="000B1279">
        <w:rPr>
          <w:rFonts w:ascii="PMingLiU" w:hAnsi="PMingLiU" w:hint="eastAsia"/>
          <w:lang w:eastAsia="zh-TW"/>
        </w:rPr>
        <w:t>？</w:t>
      </w:r>
      <w:moveFromRangeStart w:id="4342" w:author="Administrator" w:date="2024-01-02T09:26:00Z" w:name="move155080019"/>
      <w:moveFrom w:id="4343" w:author="Administrator" w:date="2024-01-02T09:26:00Z">
        <w:r w:rsidRPr="000B1279" w:rsidDel="003D0AE7">
          <w:rPr>
            <w:rFonts w:ascii="PMingLiU" w:hAnsi="PMingLiU" w:hint="eastAsia"/>
            <w:lang w:eastAsia="zh-TW"/>
          </w:rPr>
          <w:t>大徹悟人語。</w:t>
        </w:r>
      </w:moveFrom>
      <w:moveFromRangeEnd w:id="4342"/>
      <w:r w:rsidRPr="000B1279">
        <w:rPr>
          <w:rFonts w:ascii="PMingLiU" w:hAnsi="PMingLiU" w:hint="eastAsia"/>
          <w:lang w:eastAsia="zh-TW"/>
        </w:rPr>
        <w:t>當知三土，不離同居。特身境受用，遞遞不相同耳。如經云：『彌陀佛身高六十萬億那由他﹑恒河沙由旬等。』古師曰：『此實報身也。』又霅川曰：『極樂國土，四土不同，豈但極樂爲然。』荆溪云：『直觀此土，四土具足。如當時華嚴海會，不離逝多林</w:t>
      </w:r>
      <w:ins w:id="4344" w:author="Administrator" w:date="2024-01-02T09:28:00Z">
        <w:r w:rsidR="007068DA" w:rsidRPr="000B1279">
          <w:rPr>
            <w:rFonts w:asciiTheme="minorEastAsia" w:hAnsiTheme="minorEastAsia" w:hint="eastAsia"/>
            <w:lang w:eastAsia="zh-TW"/>
          </w:rPr>
          <w:t>〔</w:t>
        </w:r>
      </w:ins>
      <w:r w:rsidRPr="000B1279">
        <w:rPr>
          <w:rFonts w:ascii="PMingLiU" w:hAnsi="PMingLiU" w:hint="eastAsia"/>
          <w:lang w:eastAsia="zh-TW"/>
        </w:rPr>
        <w:t>「逝多林」，爲逝多太子所有之林，故稱逝多林。須達長者買之而建精舍，以獻于佛。西域記六曰：「逝多林，唐言勝林，舊曰祇陀，訛也。」。</w:t>
      </w:r>
      <w:ins w:id="4345" w:author="Administrator" w:date="2024-01-02T09:29:00Z">
        <w:r w:rsidR="007068DA" w:rsidRPr="000B1279">
          <w:rPr>
            <w:rFonts w:asciiTheme="minorEastAsia" w:hAnsiTheme="minorEastAsia" w:hint="eastAsia"/>
            <w:lang w:eastAsia="zh-TW"/>
          </w:rPr>
          <w:t>〕</w:t>
        </w:r>
      </w:ins>
      <w:r w:rsidRPr="000B1279">
        <w:rPr>
          <w:rFonts w:ascii="PMingLiU" w:hAnsi="PMingLiU" w:hint="eastAsia"/>
          <w:lang w:eastAsia="zh-TW"/>
        </w:rPr>
        <w:t>。而諸大聲聞，不知不見，即此類也</w:t>
      </w:r>
      <w:ins w:id="4346" w:author="Administrator" w:date="2024-01-02T09:30:00Z">
        <w:r w:rsidR="007068DA" w:rsidRPr="000B1279">
          <w:rPr>
            <w:rStyle w:val="aa"/>
            <w:rFonts w:ascii="PMingLiU" w:hAnsi="PMingLiU"/>
            <w:lang w:eastAsia="zh-TW"/>
          </w:rPr>
          <w:footnoteReference w:id="542"/>
        </w:r>
      </w:ins>
      <w:r w:rsidRPr="000B1279">
        <w:rPr>
          <w:rFonts w:ascii="PMingLiU" w:hAnsi="PMingLiU" w:hint="eastAsia"/>
          <w:lang w:eastAsia="zh-TW"/>
        </w:rPr>
        <w:t>。』」</w:t>
      </w:r>
      <w:moveFromRangeStart w:id="4349" w:author="Administrator" w:date="2024-01-02T09:30:00Z" w:name="move155080241"/>
      <w:moveFrom w:id="4350" w:author="Administrator" w:date="2024-01-02T09:30:00Z">
        <w:r w:rsidRPr="000B1279" w:rsidDel="007068DA">
          <w:rPr>
            <w:rFonts w:ascii="PMingLiU" w:hAnsi="PMingLiU" w:hint="eastAsia"/>
            <w:lang w:eastAsia="zh-TW"/>
          </w:rPr>
          <w:t>此但性德，若極樂同居，横具四土地，兼約修德，所以最勝，如下條答問是也。</w:t>
        </w:r>
      </w:moveFrom>
      <w:moveFromRangeEnd w:id="4349"/>
    </w:p>
    <w:p w14:paraId="3715EC74" w14:textId="77777777" w:rsidR="000101A3" w:rsidRPr="000B1279" w:rsidRDefault="000101A3" w:rsidP="001C6383">
      <w:pPr>
        <w:spacing w:line="360" w:lineRule="auto"/>
        <w:rPr>
          <w:rFonts w:ascii="PMingLiU" w:hAnsi="PMingLiU"/>
          <w:lang w:eastAsia="zh-TW"/>
        </w:rPr>
      </w:pPr>
    </w:p>
    <w:p w14:paraId="7833FC33" w14:textId="77777777" w:rsidR="002F7CE9" w:rsidRPr="000B1279" w:rsidRDefault="000101A3" w:rsidP="001C6383">
      <w:pPr>
        <w:spacing w:line="360" w:lineRule="auto"/>
        <w:rPr>
          <w:ins w:id="4351" w:author="Administrator" w:date="2024-01-02T09:33:00Z"/>
          <w:rFonts w:ascii="PMingLiU" w:hAnsi="PMingLiU"/>
          <w:lang w:eastAsia="zh-TW"/>
        </w:rPr>
      </w:pPr>
      <w:del w:id="4352" w:author="Administrator" w:date="2024-01-02T09:32:00Z">
        <w:r w:rsidRPr="000B1279" w:rsidDel="002F7CE9">
          <w:rPr>
            <w:rFonts w:ascii="PMingLiU" w:hAnsi="PMingLiU" w:hint="eastAsia"/>
            <w:lang w:eastAsia="zh-TW"/>
          </w:rPr>
          <w:delText>十一，</w:delText>
        </w:r>
        <w:r w:rsidRPr="000B1279" w:rsidDel="002F7CE9">
          <w:rPr>
            <w:rFonts w:ascii="PMingLiU" w:hAnsi="PMingLiU"/>
            <w:lang w:eastAsia="zh-TW"/>
          </w:rPr>
          <w:delText xml:space="preserve"> </w:delText>
        </w:r>
      </w:del>
      <w:ins w:id="4353" w:author="Administrator" w:date="2024-01-02T09:32:00Z">
        <w:r w:rsidR="002F7CE9" w:rsidRPr="000B1279">
          <w:rPr>
            <w:rStyle w:val="aa"/>
            <w:rFonts w:ascii="PMingLiU" w:hAnsi="PMingLiU"/>
            <w:lang w:eastAsia="zh-TW"/>
          </w:rPr>
          <w:footnoteReference w:id="543"/>
        </w:r>
      </w:ins>
      <w:r w:rsidRPr="000B1279">
        <w:rPr>
          <w:rFonts w:ascii="PMingLiU" w:hAnsi="PMingLiU"/>
          <w:lang w:eastAsia="zh-TW"/>
        </w:rPr>
        <w:t>問曰：「既云此土四土具足，只消就此展轉修行，反欲捨此而生彼國，何耶？」</w:t>
      </w:r>
    </w:p>
    <w:p w14:paraId="47E3076C" w14:textId="77777777" w:rsidR="002F7CE9" w:rsidRPr="000B1279" w:rsidRDefault="002F7CE9" w:rsidP="001C6383">
      <w:pPr>
        <w:spacing w:line="360" w:lineRule="auto"/>
        <w:rPr>
          <w:ins w:id="4355" w:author="Administrator" w:date="2024-01-02T09:33:00Z"/>
          <w:rFonts w:ascii="PMingLiU" w:hAnsi="PMingLiU"/>
          <w:lang w:eastAsia="zh-TW"/>
        </w:rPr>
      </w:pPr>
    </w:p>
    <w:p w14:paraId="5F1CE924" w14:textId="672554B4" w:rsidR="000101A3" w:rsidRPr="000B1279" w:rsidRDefault="000101A3" w:rsidP="001C6383">
      <w:pPr>
        <w:spacing w:line="360" w:lineRule="auto"/>
        <w:rPr>
          <w:rFonts w:ascii="PMingLiU" w:hAnsi="PMingLiU"/>
          <w:lang w:eastAsia="zh-TW"/>
        </w:rPr>
      </w:pPr>
      <w:r w:rsidRPr="000B1279">
        <w:rPr>
          <w:rFonts w:ascii="PMingLiU" w:hAnsi="PMingLiU"/>
          <w:lang w:eastAsia="zh-TW"/>
        </w:rPr>
        <w:t>○答曰：「此方雖具四土，柰何穢業難除。夫欲捨穢取浄，勢須彼國求生。四明云：『此土濁重，十信方出苦輪；彼土境勝，九品悉</w:t>
      </w:r>
      <w:del w:id="4356" w:author="Administrator" w:date="2024-01-02T09:33:00Z">
        <w:r w:rsidRPr="000B1279" w:rsidDel="002F7CE9">
          <w:rPr>
            <w:rFonts w:ascii="PMingLiU" w:hAnsi="PMingLiU"/>
            <w:lang w:eastAsia="zh-TW"/>
          </w:rPr>
          <w:delText>階</w:delText>
        </w:r>
      </w:del>
      <w:ins w:id="4357" w:author="Administrator" w:date="2024-01-02T09:33:00Z">
        <w:r w:rsidR="002F7CE9" w:rsidRPr="000B1279">
          <w:rPr>
            <w:rFonts w:ascii="PMingLiU" w:hAnsi="PMingLiU" w:hint="eastAsia"/>
            <w:highlight w:val="yellow"/>
            <w:lang w:eastAsia="zh-TW"/>
          </w:rPr>
          <w:t>皆</w:t>
        </w:r>
      </w:ins>
      <w:r w:rsidRPr="000B1279">
        <w:rPr>
          <w:rFonts w:ascii="PMingLiU" w:hAnsi="PMingLiU"/>
          <w:lang w:eastAsia="zh-TW"/>
        </w:rPr>
        <w:t>不退。』豈不聞大通佛世，受教之徒，已經塵</w:t>
      </w:r>
      <w:del w:id="4358" w:author="Administrator" w:date="2024-01-02T09:34:00Z">
        <w:r w:rsidRPr="000B1279" w:rsidDel="002F7CE9">
          <w:rPr>
            <w:rFonts w:ascii="PMingLiU" w:hAnsi="PMingLiU"/>
            <w:lang w:eastAsia="zh-TW"/>
          </w:rPr>
          <w:delText xml:space="preserve"> P207</w:delText>
        </w:r>
      </w:del>
      <w:r w:rsidRPr="000B1279">
        <w:rPr>
          <w:rFonts w:ascii="PMingLiU" w:hAnsi="PMingLiU"/>
          <w:lang w:eastAsia="zh-TW"/>
        </w:rPr>
        <w:t>點劫來，尚在聲聞之地。皆因退轉，故涉長時。如身子已證六心，猶自退落五道，況悠悠修行者乎？蓋由此土，多值退緣</w:t>
      </w:r>
      <w:ins w:id="4359" w:author="Administrator" w:date="2024-01-02T09:34:00Z">
        <w:r w:rsidR="002F7CE9" w:rsidRPr="000B1279">
          <w:rPr>
            <w:rStyle w:val="aa"/>
            <w:rFonts w:ascii="PMingLiU" w:hAnsi="PMingLiU"/>
            <w:lang w:eastAsia="zh-TW"/>
          </w:rPr>
          <w:footnoteReference w:id="544"/>
        </w:r>
      </w:ins>
      <w:r w:rsidRPr="000B1279">
        <w:rPr>
          <w:rFonts w:ascii="PMingLiU" w:hAnsi="PMingLiU"/>
          <w:lang w:eastAsia="zh-TW"/>
        </w:rPr>
        <w:t>。</w:t>
      </w:r>
      <w:moveFromRangeStart w:id="4362" w:author="Administrator" w:date="2024-01-02T09:34:00Z" w:name="move155080509"/>
      <w:moveFrom w:id="4363" w:author="Administrator" w:date="2024-01-02T09:34:00Z">
        <w:r w:rsidRPr="000B1279" w:rsidDel="002F7CE9">
          <w:rPr>
            <w:rFonts w:ascii="PMingLiU" w:hAnsi="PMingLiU"/>
            <w:lang w:eastAsia="zh-TW"/>
          </w:rPr>
          <w:t xml:space="preserve"> 難難。 </w:t>
        </w:r>
      </w:moveFrom>
      <w:moveFromRangeEnd w:id="4362"/>
      <w:r w:rsidRPr="000B1279">
        <w:rPr>
          <w:rFonts w:ascii="PMingLiU" w:hAnsi="PMingLiU"/>
          <w:lang w:eastAsia="zh-TW"/>
        </w:rPr>
        <w:t>故云：『魚子菴羅華，菩薩初發心。三事因中多，及其結果少</w:t>
      </w:r>
      <w:ins w:id="4364" w:author="Administrator" w:date="2024-01-02T09:35:00Z">
        <w:r w:rsidR="002F7CE9" w:rsidRPr="000B1279">
          <w:rPr>
            <w:rStyle w:val="aa"/>
            <w:rFonts w:ascii="PMingLiU" w:hAnsi="PMingLiU"/>
            <w:lang w:eastAsia="zh-TW"/>
          </w:rPr>
          <w:footnoteReference w:id="545"/>
        </w:r>
      </w:ins>
      <w:r w:rsidRPr="000B1279">
        <w:rPr>
          <w:rFonts w:ascii="PMingLiU" w:hAnsi="PMingLiU"/>
          <w:lang w:eastAsia="zh-TW"/>
        </w:rPr>
        <w:t>。』</w:t>
      </w:r>
      <w:moveFromRangeStart w:id="4367" w:author="Administrator" w:date="2024-01-02T09:35:00Z" w:name="move155080541"/>
      <w:moveFrom w:id="4368" w:author="Administrator" w:date="2024-01-02T09:35:00Z">
        <w:r w:rsidRPr="000B1279" w:rsidDel="002F7CE9">
          <w:rPr>
            <w:rFonts w:ascii="PMingLiU" w:hAnsi="PMingLiU"/>
            <w:lang w:eastAsia="zh-TW"/>
          </w:rPr>
          <w:t xml:space="preserve"> 苦苦。 </w:t>
        </w:r>
      </w:moveFrom>
      <w:moveFromRangeEnd w:id="4367"/>
      <w:r w:rsidRPr="000B1279">
        <w:rPr>
          <w:rFonts w:ascii="PMingLiU" w:hAnsi="PMingLiU"/>
          <w:lang w:eastAsia="zh-TW"/>
        </w:rPr>
        <w:t>若生極樂，藉彼勝緣，博地凡夫，便皆不退。以是之故，求生彼國也。」</w:t>
      </w:r>
    </w:p>
    <w:p w14:paraId="73290376" w14:textId="77777777" w:rsidR="000101A3" w:rsidRPr="000B1279" w:rsidRDefault="000101A3" w:rsidP="001C6383">
      <w:pPr>
        <w:spacing w:line="360" w:lineRule="auto"/>
        <w:rPr>
          <w:rFonts w:ascii="PMingLiU" w:hAnsi="PMingLiU"/>
          <w:lang w:eastAsia="zh-TW"/>
        </w:rPr>
      </w:pPr>
    </w:p>
    <w:p w14:paraId="23119ACC" w14:textId="77777777" w:rsidR="002F7CE9" w:rsidRPr="000B1279" w:rsidRDefault="000101A3" w:rsidP="001C6383">
      <w:pPr>
        <w:spacing w:line="360" w:lineRule="auto"/>
        <w:rPr>
          <w:ins w:id="4369" w:author="Administrator" w:date="2024-01-02T09:36:00Z"/>
          <w:rFonts w:ascii="PMingLiU" w:hAnsi="PMingLiU"/>
          <w:lang w:eastAsia="zh-TW"/>
        </w:rPr>
      </w:pPr>
      <w:del w:id="4370" w:author="Administrator" w:date="2024-01-02T09:35:00Z">
        <w:r w:rsidRPr="000B1279" w:rsidDel="002F7CE9">
          <w:rPr>
            <w:rFonts w:ascii="PMingLiU" w:hAnsi="PMingLiU" w:hint="eastAsia"/>
            <w:lang w:eastAsia="zh-TW"/>
          </w:rPr>
          <w:delText>十二，</w:delText>
        </w:r>
        <w:r w:rsidRPr="000B1279" w:rsidDel="002F7CE9">
          <w:rPr>
            <w:rFonts w:ascii="PMingLiU" w:hAnsi="PMingLiU"/>
            <w:lang w:eastAsia="zh-TW"/>
          </w:rPr>
          <w:delText xml:space="preserve"> </w:delText>
        </w:r>
      </w:del>
      <w:ins w:id="4371" w:author="Administrator" w:date="2024-01-02T09:35:00Z">
        <w:r w:rsidR="002F7CE9" w:rsidRPr="000B1279">
          <w:rPr>
            <w:rStyle w:val="aa"/>
            <w:rFonts w:ascii="PMingLiU" w:hAnsi="PMingLiU"/>
            <w:lang w:eastAsia="zh-TW"/>
          </w:rPr>
          <w:footnoteReference w:id="546"/>
        </w:r>
      </w:ins>
      <w:r w:rsidRPr="000B1279">
        <w:rPr>
          <w:rFonts w:ascii="PMingLiU" w:hAnsi="PMingLiU"/>
          <w:lang w:eastAsia="zh-TW"/>
        </w:rPr>
        <w:t>問曰：「同居浄土，其類甚多。今偏指極樂，而又偏讚其境勝緣勝，何耶？」</w:t>
      </w:r>
    </w:p>
    <w:p w14:paraId="54246116" w14:textId="77777777" w:rsidR="002F7CE9" w:rsidRPr="000B1279" w:rsidRDefault="002F7CE9" w:rsidP="001C6383">
      <w:pPr>
        <w:spacing w:line="360" w:lineRule="auto"/>
        <w:rPr>
          <w:ins w:id="4373" w:author="Administrator" w:date="2024-01-02T09:36:00Z"/>
          <w:rFonts w:ascii="PMingLiU" w:hAnsi="PMingLiU"/>
          <w:lang w:eastAsia="zh-TW"/>
        </w:rPr>
      </w:pPr>
    </w:p>
    <w:p w14:paraId="0776A99A" w14:textId="03D36AF0" w:rsidR="000101A3" w:rsidRPr="000B1279" w:rsidRDefault="000101A3" w:rsidP="001C6383">
      <w:pPr>
        <w:spacing w:line="360" w:lineRule="auto"/>
        <w:rPr>
          <w:rFonts w:ascii="PMingLiU" w:hAnsi="PMingLiU"/>
          <w:lang w:eastAsia="zh-TW"/>
        </w:rPr>
      </w:pPr>
      <w:r w:rsidRPr="000B1279">
        <w:rPr>
          <w:rFonts w:ascii="PMingLiU" w:hAnsi="PMingLiU"/>
          <w:lang w:eastAsia="zh-TW"/>
        </w:rPr>
        <w:t>○答曰：「經云：『彼國衆生，無有衆苦，但受諸樂，故名極樂。』今以娑婆對而比之</w:t>
      </w:r>
      <w:ins w:id="4374" w:author="Administrator" w:date="2024-01-02T09:36:00Z">
        <w:r w:rsidR="002F7CE9" w:rsidRPr="000B1279">
          <w:rPr>
            <w:rStyle w:val="aa"/>
            <w:rFonts w:ascii="PMingLiU" w:hAnsi="PMingLiU"/>
            <w:lang w:eastAsia="zh-TW"/>
          </w:rPr>
          <w:footnoteReference w:id="547"/>
        </w:r>
      </w:ins>
      <w:r w:rsidRPr="000B1279">
        <w:rPr>
          <w:rFonts w:ascii="PMingLiU" w:hAnsi="PMingLiU"/>
          <w:lang w:eastAsia="zh-TW"/>
        </w:rPr>
        <w:t>。</w:t>
      </w:r>
      <w:moveFromRangeStart w:id="4377" w:author="Administrator" w:date="2024-01-02T09:36:00Z" w:name="move155080635"/>
      <w:moveFrom w:id="4378" w:author="Administrator" w:date="2024-01-02T09:36:00Z">
        <w:r w:rsidRPr="000B1279" w:rsidDel="002F7CE9">
          <w:rPr>
            <w:rFonts w:ascii="PMingLiU" w:hAnsi="PMingLiU"/>
            <w:lang w:eastAsia="zh-TW"/>
          </w:rPr>
          <w:t xml:space="preserve"> 對比令生欣厭。又極樂殊勝非界内心量可知，唯就娑婆對比可略論耳。 </w:t>
        </w:r>
      </w:moveFrom>
      <w:moveFromRangeEnd w:id="4377"/>
      <w:r w:rsidRPr="000B1279">
        <w:rPr>
          <w:rFonts w:ascii="PMingLiU" w:hAnsi="PMingLiU"/>
          <w:lang w:eastAsia="zh-TW"/>
        </w:rPr>
        <w:t>此則血肉形軀，有生皆苦；彼則蓮華化生，無生苦也。此則時序代謝，衰老日侵；彼則寒暑不遷，無老苦也。此則四大難調，多生病患；彼則化體香潔，無病苦也。此則七十者稀，無常</w:t>
      </w:r>
      <w:r w:rsidRPr="000B1279">
        <w:rPr>
          <w:rFonts w:ascii="PMingLiU" w:hAnsi="PMingLiU"/>
          <w:lang w:eastAsia="zh-TW"/>
        </w:rPr>
        <w:lastRenderedPageBreak/>
        <w:t>迅速；彼則壽命無量，無死苦也。此則親情愛戀，有愛必離；彼無父母妻子，無愛别離苦也。此則仇敵怨讎，有怨必會；彼則上善聚會，無怨憎會苦</w:t>
      </w:r>
      <w:r w:rsidRPr="000B1279">
        <w:rPr>
          <w:rFonts w:ascii="PMingLiU" w:hAnsi="PMingLiU" w:hint="eastAsia"/>
          <w:lang w:eastAsia="zh-TW"/>
        </w:rPr>
        <w:t>也。此或困苦饑寒，貪求不足；彼皆衣食珍寶，受用現成。此或醜穢形骸，根多缺陋；彼則端嚴相貌，體有光明。此則輪轉生死；彼則永證無生。此有四趣之苦；彼無三惡之名。此則丘陵坑坎，荆棘爲林，土石諸山，穢惡充滿；</w:t>
      </w:r>
      <w:del w:id="4379" w:author="Administrator" w:date="2024-01-02T10:44:00Z">
        <w:r w:rsidRPr="000B1279" w:rsidDel="00247CC2">
          <w:rPr>
            <w:rFonts w:ascii="PMingLiU" w:hAnsi="PMingLiU"/>
            <w:lang w:eastAsia="zh-TW"/>
          </w:rPr>
          <w:delText xml:space="preserve"> P208</w:delText>
        </w:r>
      </w:del>
      <w:r w:rsidRPr="000B1279">
        <w:rPr>
          <w:rFonts w:ascii="PMingLiU" w:hAnsi="PMingLiU"/>
          <w:lang w:eastAsia="zh-TW"/>
        </w:rPr>
        <w:t>彼則黄金爲地，寶樹參天，樓聳七珍，花敷四色。此則雙林已滅，龍華未來</w:t>
      </w:r>
      <w:del w:id="4380" w:author="Administrator" w:date="2024-01-02T10:45:00Z">
        <w:r w:rsidRPr="000B1279" w:rsidDel="00247CC2">
          <w:rPr>
            <w:rFonts w:asciiTheme="minorEastAsia" w:hAnsiTheme="minorEastAsia" w:hint="eastAsia"/>
            <w:lang w:eastAsia="zh-TW"/>
          </w:rPr>
          <w:delText xml:space="preserve"> </w:delText>
        </w:r>
      </w:del>
      <w:ins w:id="4381" w:author="Administrator" w:date="2024-01-02T10:45:00Z">
        <w:r w:rsidR="00247CC2" w:rsidRPr="000B1279">
          <w:rPr>
            <w:rFonts w:asciiTheme="minorEastAsia" w:hAnsiTheme="minorEastAsia" w:hint="eastAsia"/>
            <w:lang w:eastAsia="zh-TW"/>
          </w:rPr>
          <w:t>〔</w:t>
        </w:r>
      </w:ins>
      <w:r w:rsidRPr="000B1279">
        <w:rPr>
          <w:rFonts w:ascii="PMingLiU" w:hAnsi="PMingLiU"/>
          <w:lang w:eastAsia="zh-TW"/>
        </w:rPr>
        <w:t>「龍華未來」，「龍華」指彌勒菩薩。據佛經記載，佛陀入滅五十六億七千萬年，彌勒菩薩將從兜率天下生人間，在龍華樹下成正等覺，前後分三次説法。</w:t>
      </w:r>
      <w:del w:id="4382" w:author="Administrator" w:date="2024-01-02T10:45:00Z">
        <w:r w:rsidRPr="000B1279" w:rsidDel="001A41AC">
          <w:rPr>
            <w:rFonts w:asciiTheme="minorEastAsia" w:hAnsiTheme="minorEastAsia" w:hint="eastAsia"/>
            <w:lang w:eastAsia="zh-TW"/>
          </w:rPr>
          <w:delText xml:space="preserve"> </w:delText>
        </w:r>
      </w:del>
      <w:ins w:id="4383" w:author="Administrator" w:date="2024-01-02T10:45:00Z">
        <w:r w:rsidR="001A41AC" w:rsidRPr="000B1279">
          <w:rPr>
            <w:rFonts w:asciiTheme="minorEastAsia" w:hAnsiTheme="minorEastAsia" w:hint="eastAsia"/>
            <w:lang w:eastAsia="zh-TW"/>
          </w:rPr>
          <w:t>〕</w:t>
        </w:r>
      </w:ins>
      <w:r w:rsidRPr="000B1279">
        <w:rPr>
          <w:rFonts w:ascii="PMingLiU" w:hAnsi="PMingLiU"/>
          <w:lang w:eastAsia="zh-TW"/>
        </w:rPr>
        <w:t>；彼則無量壽尊，現在説法。此則觀音﹑勢至，徒仰嘉名；彼則與二上人，親爲勝友。此則群魔外道，惱亂正</w:t>
      </w:r>
      <w:r w:rsidRPr="000B1279">
        <w:rPr>
          <w:rFonts w:ascii="PMingLiU" w:hAnsi="PMingLiU" w:hint="eastAsia"/>
          <w:lang w:eastAsia="zh-TW"/>
        </w:rPr>
        <w:t>修；彼則佛化一統，魔外絶蹤。此則媚色妖淫，迷惑行者；彼則正報清浄，實無女人。此則惡獸魑魅，交扇邪聲；彼則水鳥樹林，咸宣妙法。二土較量，境緣迥别。而樂邦之勝，其數無窮，未暇</w:t>
      </w:r>
      <w:del w:id="4384" w:author="Administrator" w:date="2024-01-02T10:47:00Z">
        <w:r w:rsidRPr="000B1279" w:rsidDel="001A41AC">
          <w:rPr>
            <w:rFonts w:asciiTheme="minorEastAsia" w:hAnsiTheme="minorEastAsia" w:hint="eastAsia"/>
            <w:lang w:eastAsia="zh-TW"/>
          </w:rPr>
          <w:delText xml:space="preserve"> </w:delText>
        </w:r>
      </w:del>
      <w:ins w:id="4385" w:author="Administrator" w:date="2024-01-02T10:47:00Z">
        <w:r w:rsidR="001A41AC" w:rsidRPr="000B1279">
          <w:rPr>
            <w:rFonts w:asciiTheme="minorEastAsia" w:hAnsiTheme="minorEastAsia" w:hint="eastAsia"/>
            <w:lang w:eastAsia="zh-TW"/>
          </w:rPr>
          <w:t>〔</w:t>
        </w:r>
      </w:ins>
      <w:r w:rsidRPr="000B1279">
        <w:rPr>
          <w:rFonts w:ascii="PMingLiU" w:hAnsi="PMingLiU"/>
          <w:lang w:eastAsia="zh-TW"/>
        </w:rPr>
        <w:t>「暇」，廣陵本作「易」。</w:t>
      </w:r>
      <w:del w:id="4386" w:author="Administrator" w:date="2024-01-02T10:47:00Z">
        <w:r w:rsidRPr="000B1279" w:rsidDel="001A41AC">
          <w:rPr>
            <w:rFonts w:asciiTheme="minorEastAsia" w:hAnsiTheme="minorEastAsia" w:hint="eastAsia"/>
            <w:lang w:eastAsia="zh-TW"/>
          </w:rPr>
          <w:delText xml:space="preserve"> </w:delText>
        </w:r>
      </w:del>
      <w:ins w:id="4387" w:author="Administrator" w:date="2024-01-02T10:47:00Z">
        <w:r w:rsidR="001A41AC" w:rsidRPr="000B1279">
          <w:rPr>
            <w:rFonts w:asciiTheme="minorEastAsia" w:hAnsiTheme="minorEastAsia" w:hint="eastAsia"/>
            <w:lang w:eastAsia="zh-TW"/>
          </w:rPr>
          <w:t>〕</w:t>
        </w:r>
      </w:ins>
      <w:r w:rsidRPr="000B1279">
        <w:rPr>
          <w:rFonts w:ascii="PMingLiU" w:hAnsi="PMingLiU"/>
          <w:lang w:eastAsia="zh-TW"/>
        </w:rPr>
        <w:t>悉舉也。其境勝者</w:t>
      </w:r>
      <w:ins w:id="4388" w:author="Administrator" w:date="2024-01-02T10:47:00Z">
        <w:r w:rsidR="001A41AC" w:rsidRPr="000B1279">
          <w:rPr>
            <w:rStyle w:val="aa"/>
            <w:rFonts w:ascii="PMingLiU" w:hAnsi="PMingLiU"/>
            <w:lang w:eastAsia="zh-TW"/>
          </w:rPr>
          <w:footnoteReference w:id="548"/>
        </w:r>
      </w:ins>
      <w:r w:rsidRPr="000B1279">
        <w:rPr>
          <w:rFonts w:ascii="PMingLiU" w:hAnsi="PMingLiU"/>
          <w:lang w:eastAsia="zh-TW"/>
        </w:rPr>
        <w:t>，</w:t>
      </w:r>
      <w:del w:id="4390" w:author="Administrator" w:date="2024-01-02T10:47:00Z">
        <w:r w:rsidRPr="000B1279" w:rsidDel="001A41AC">
          <w:rPr>
            <w:rFonts w:ascii="PMingLiU" w:hAnsi="PMingLiU"/>
            <w:lang w:eastAsia="zh-TW"/>
          </w:rPr>
          <w:delText xml:space="preserve"> 依報。 </w:delText>
        </w:r>
      </w:del>
      <w:r w:rsidRPr="000B1279">
        <w:rPr>
          <w:rFonts w:ascii="PMingLiU" w:hAnsi="PMingLiU"/>
          <w:lang w:eastAsia="zh-TW"/>
        </w:rPr>
        <w:t>可以攝衆生取浄之情。其緣勝者</w:t>
      </w:r>
      <w:ins w:id="4391" w:author="Administrator" w:date="2024-01-02T10:47:00Z">
        <w:r w:rsidR="001A41AC" w:rsidRPr="000B1279">
          <w:rPr>
            <w:rStyle w:val="aa"/>
            <w:rFonts w:ascii="PMingLiU" w:hAnsi="PMingLiU"/>
            <w:lang w:eastAsia="zh-TW"/>
          </w:rPr>
          <w:footnoteReference w:id="549"/>
        </w:r>
      </w:ins>
      <w:r w:rsidRPr="000B1279">
        <w:rPr>
          <w:rFonts w:ascii="PMingLiU" w:hAnsi="PMingLiU"/>
          <w:lang w:eastAsia="zh-TW"/>
        </w:rPr>
        <w:t>，</w:t>
      </w:r>
      <w:del w:id="4393" w:author="Administrator" w:date="2024-01-02T10:47:00Z">
        <w:r w:rsidRPr="000B1279" w:rsidDel="001A41AC">
          <w:rPr>
            <w:rFonts w:ascii="PMingLiU" w:hAnsi="PMingLiU"/>
            <w:lang w:eastAsia="zh-TW"/>
          </w:rPr>
          <w:delText xml:space="preserve"> 主伴事行。 </w:delText>
        </w:r>
      </w:del>
      <w:r w:rsidRPr="000B1279">
        <w:rPr>
          <w:rFonts w:ascii="PMingLiU" w:hAnsi="PMingLiU"/>
          <w:lang w:eastAsia="zh-TW"/>
        </w:rPr>
        <w:t>可以助生者修行之力。雖同居浄類甚多，唯極樂修行緣具，故偏指也。」</w:t>
      </w:r>
    </w:p>
    <w:p w14:paraId="6E55236D" w14:textId="77777777" w:rsidR="000101A3" w:rsidRPr="000B1279" w:rsidRDefault="000101A3" w:rsidP="001C6383">
      <w:pPr>
        <w:spacing w:line="360" w:lineRule="auto"/>
        <w:rPr>
          <w:rFonts w:ascii="PMingLiU" w:hAnsi="PMingLiU"/>
          <w:lang w:eastAsia="zh-TW"/>
        </w:rPr>
      </w:pPr>
    </w:p>
    <w:p w14:paraId="6D6DC6DE" w14:textId="77777777" w:rsidR="001A41AC" w:rsidRPr="000B1279" w:rsidRDefault="000101A3" w:rsidP="001C6383">
      <w:pPr>
        <w:spacing w:line="360" w:lineRule="auto"/>
        <w:rPr>
          <w:ins w:id="4394" w:author="Administrator" w:date="2024-01-02T10:48:00Z"/>
          <w:rFonts w:ascii="PMingLiU" w:hAnsi="PMingLiU"/>
          <w:lang w:eastAsia="zh-TW"/>
        </w:rPr>
      </w:pPr>
      <w:del w:id="4395" w:author="Administrator" w:date="2024-01-02T10:48:00Z">
        <w:r w:rsidRPr="000B1279" w:rsidDel="001A41AC">
          <w:rPr>
            <w:rFonts w:ascii="PMingLiU" w:hAnsi="PMingLiU" w:hint="eastAsia"/>
            <w:lang w:eastAsia="zh-TW"/>
          </w:rPr>
          <w:delText>十三，</w:delText>
        </w:r>
        <w:r w:rsidRPr="000B1279" w:rsidDel="001A41AC">
          <w:rPr>
            <w:rFonts w:ascii="PMingLiU" w:hAnsi="PMingLiU"/>
            <w:lang w:eastAsia="zh-TW"/>
          </w:rPr>
          <w:delText xml:space="preserve"> </w:delText>
        </w:r>
      </w:del>
      <w:ins w:id="4396" w:author="Administrator" w:date="2024-01-02T10:48:00Z">
        <w:r w:rsidR="001A41AC" w:rsidRPr="000B1279">
          <w:rPr>
            <w:rStyle w:val="aa"/>
            <w:rFonts w:ascii="PMingLiU" w:hAnsi="PMingLiU"/>
            <w:lang w:eastAsia="zh-TW"/>
          </w:rPr>
          <w:footnoteReference w:id="550"/>
        </w:r>
      </w:ins>
      <w:r w:rsidRPr="000B1279">
        <w:rPr>
          <w:rFonts w:ascii="PMingLiU" w:hAnsi="PMingLiU"/>
          <w:lang w:eastAsia="zh-TW"/>
        </w:rPr>
        <w:t>問曰：「十方如來，皆可親近。今獨推彌陀者，何耶？」</w:t>
      </w:r>
    </w:p>
    <w:p w14:paraId="07957C6A" w14:textId="77777777" w:rsidR="001A41AC" w:rsidRPr="000B1279" w:rsidRDefault="001A41AC" w:rsidP="001C6383">
      <w:pPr>
        <w:spacing w:line="360" w:lineRule="auto"/>
        <w:rPr>
          <w:ins w:id="4398" w:author="Administrator" w:date="2024-01-02T10:48:00Z"/>
          <w:rFonts w:ascii="PMingLiU" w:hAnsi="PMingLiU"/>
          <w:lang w:eastAsia="zh-TW"/>
        </w:rPr>
      </w:pPr>
    </w:p>
    <w:p w14:paraId="533D0C6D" w14:textId="672DE857" w:rsidR="000101A3" w:rsidRPr="000B1279" w:rsidRDefault="000101A3" w:rsidP="001C6383">
      <w:pPr>
        <w:spacing w:line="360" w:lineRule="auto"/>
        <w:rPr>
          <w:rFonts w:ascii="PMingLiU" w:hAnsi="PMingLiU"/>
          <w:lang w:eastAsia="zh-TW"/>
        </w:rPr>
      </w:pPr>
      <w:r w:rsidRPr="000B1279">
        <w:rPr>
          <w:rFonts w:ascii="PMingLiU" w:hAnsi="PMingLiU"/>
          <w:lang w:eastAsia="zh-TW"/>
        </w:rPr>
        <w:t>○答曰：「獨推彌陀，其故有三：一誓願深重</w:t>
      </w:r>
      <w:ins w:id="4399" w:author="Administrator" w:date="2024-01-02T10:49:00Z">
        <w:r w:rsidR="001A41AC" w:rsidRPr="000B1279">
          <w:rPr>
            <w:rStyle w:val="aa"/>
            <w:rFonts w:ascii="PMingLiU" w:hAnsi="PMingLiU"/>
            <w:lang w:eastAsia="zh-TW"/>
          </w:rPr>
          <w:footnoteReference w:id="551"/>
        </w:r>
      </w:ins>
      <w:r w:rsidRPr="000B1279">
        <w:rPr>
          <w:rFonts w:ascii="PMingLiU" w:hAnsi="PMingLiU"/>
          <w:lang w:eastAsia="zh-TW"/>
        </w:rPr>
        <w:t>；</w:t>
      </w:r>
      <w:del w:id="4401" w:author="Administrator" w:date="2024-01-02T10:49:00Z">
        <w:r w:rsidRPr="000B1279" w:rsidDel="001A41AC">
          <w:rPr>
            <w:rFonts w:ascii="PMingLiU" w:hAnsi="PMingLiU"/>
            <w:lang w:eastAsia="zh-TW"/>
          </w:rPr>
          <w:delText xml:space="preserve"> 爲有緣。 </w:delText>
        </w:r>
      </w:del>
      <w:r w:rsidRPr="000B1279">
        <w:rPr>
          <w:rFonts w:ascii="PMingLiU" w:hAnsi="PMingLiU"/>
          <w:lang w:eastAsia="zh-TW"/>
        </w:rPr>
        <w:t>二娑婆有緣；三化道相關也</w:t>
      </w:r>
      <w:ins w:id="4402" w:author="Administrator" w:date="2024-01-02T10:49:00Z">
        <w:r w:rsidR="001A41AC" w:rsidRPr="000B1279">
          <w:rPr>
            <w:rStyle w:val="aa"/>
            <w:rFonts w:ascii="PMingLiU" w:hAnsi="PMingLiU"/>
            <w:lang w:eastAsia="zh-TW"/>
          </w:rPr>
          <w:footnoteReference w:id="552"/>
        </w:r>
      </w:ins>
      <w:r w:rsidRPr="000B1279">
        <w:rPr>
          <w:rFonts w:ascii="PMingLiU" w:hAnsi="PMingLiU"/>
          <w:lang w:eastAsia="zh-TW"/>
        </w:rPr>
        <w:t>。</w:t>
      </w:r>
      <w:del w:id="4404" w:author="Administrator" w:date="2024-01-02T10:49:00Z">
        <w:r w:rsidRPr="000B1279" w:rsidDel="001A41AC">
          <w:rPr>
            <w:rFonts w:ascii="PMingLiU" w:hAnsi="PMingLiU"/>
            <w:lang w:eastAsia="zh-TW"/>
          </w:rPr>
          <w:delText xml:space="preserve"> 爲有緣故。 </w:delText>
        </w:r>
      </w:del>
      <w:r w:rsidRPr="000B1279">
        <w:rPr>
          <w:rFonts w:ascii="PMingLiU" w:hAnsi="PMingLiU"/>
          <w:lang w:eastAsia="zh-TW"/>
        </w:rPr>
        <w:t>願重者，經云，彌陀往昔因中，嘗發種種廣大誓願。其略曰：『若我成佛已來，其有衆生願生我國，或聞我名，修諸善本，稱我名號，乃至十念，若不生者，誓不取正覺。既生我國，若有退轉，不決定成佛者，誓不取正覺。』故華嚴鈔曰：『彌陀願重，偏接娑婆衆生也</w:t>
      </w:r>
      <w:ins w:id="4405" w:author="Administrator" w:date="2024-01-02T10:51:00Z">
        <w:r w:rsidR="001A41AC" w:rsidRPr="000B1279">
          <w:rPr>
            <w:rStyle w:val="aa"/>
            <w:rFonts w:ascii="PMingLiU" w:hAnsi="PMingLiU"/>
            <w:lang w:eastAsia="zh-TW"/>
          </w:rPr>
          <w:footnoteReference w:id="553"/>
        </w:r>
      </w:ins>
      <w:r w:rsidRPr="000B1279">
        <w:rPr>
          <w:rFonts w:ascii="PMingLiU" w:hAnsi="PMingLiU"/>
          <w:lang w:eastAsia="zh-TW"/>
        </w:rPr>
        <w:t>。』</w:t>
      </w:r>
      <w:moveFromRangeStart w:id="4408" w:author="Administrator" w:date="2024-01-02T10:51:00Z" w:name="move155085084"/>
      <w:moveFrom w:id="4409" w:author="Administrator" w:date="2024-01-02T10:51:00Z">
        <w:r w:rsidRPr="000B1279" w:rsidDel="001A41AC">
          <w:rPr>
            <w:rFonts w:ascii="PMingLiU" w:hAnsi="PMingLiU"/>
            <w:lang w:eastAsia="zh-TW"/>
          </w:rPr>
          <w:t xml:space="preserve"> 亦結到有緣。 </w:t>
        </w:r>
      </w:moveFrom>
      <w:moveFromRangeEnd w:id="4408"/>
      <w:r w:rsidRPr="000B1279">
        <w:rPr>
          <w:rFonts w:ascii="PMingLiU" w:hAnsi="PMingLiU"/>
          <w:lang w:eastAsia="zh-TW"/>
        </w:rPr>
        <w:t>有緣者，我佛釋迦現在世時，衆生聞佛所教，歸向彌陀，固已多矣。觀佛滅後，末世衆生，無問僧</w:t>
      </w:r>
      <w:del w:id="4410" w:author="Administrator" w:date="2024-01-02T10:51:00Z">
        <w:r w:rsidRPr="000B1279" w:rsidDel="001A41AC">
          <w:rPr>
            <w:rFonts w:ascii="PMingLiU" w:hAnsi="PMingLiU"/>
            <w:lang w:eastAsia="zh-TW"/>
          </w:rPr>
          <w:delText xml:space="preserve"> P209</w:delText>
        </w:r>
      </w:del>
      <w:r w:rsidRPr="000B1279">
        <w:rPr>
          <w:rFonts w:ascii="PMingLiU" w:hAnsi="PMingLiU"/>
          <w:lang w:eastAsia="zh-TW"/>
        </w:rPr>
        <w:t>俗男女﹑</w:t>
      </w:r>
      <w:r w:rsidRPr="000B1279">
        <w:rPr>
          <w:rFonts w:ascii="PMingLiU" w:hAnsi="PMingLiU" w:hint="eastAsia"/>
          <w:lang w:eastAsia="zh-TW"/>
        </w:rPr>
        <w:t>貴賤貧富，稍聞佛教者，無不信向。未聞佛教者，亦會稱名。縱是頑愚暴惡無信之徒，或遭戹難危險之處，或發讚歎怨嗟之聲，不覺信口便叫阿彌陀佛。至於兒童女子戲弄之際，聚沙摶泥，圖牆畫壁，便作彌陀佛像。甚至於學行未穩，學語未成者，自然能唱阿彌陀佛。此皆不勸而發，不教而能，非有緣而何？又如無量壽經云：『吾説此經，令見無量壽佛，及其國土。所當爲者，皆可求之。無得以我滅度之後，復生疑惑。當來之世，經道滅盡，我以慈愍，特留此經，更住百歲。其有衆生，值此經者，隨意所願，皆可得度。』又經云：『此</w:t>
      </w:r>
      <w:r w:rsidRPr="000B1279">
        <w:rPr>
          <w:rFonts w:ascii="PMingLiU" w:hAnsi="PMingLiU" w:hint="eastAsia"/>
          <w:lang w:eastAsia="zh-TW"/>
        </w:rPr>
        <w:lastRenderedPageBreak/>
        <w:t>經滅後，佛法全無。但留阿彌陀佛四字名號，救度衆生。其有不信而謗毁者，當墮地獄，具受衆苦。』故天台云：『當知彼佛於此惡世，偏有緣耳。』相關者，先覺謂兩土聖人，示居浄穢。以折攝二門，調伏衆生。此以穢﹑以苦﹑以促﹑以多魔惱而折之，俾知所厭；彼以浄﹑以樂﹑以延﹑以不退轉而攝之，俾知所欣。既厭且欣，則化道行矣。又我釋迦於三乘授道之外，其有度未盡者，度在彌陀</w:t>
      </w:r>
      <w:ins w:id="4411" w:author="Administrator" w:date="2024-01-02T10:56:00Z">
        <w:r w:rsidR="003A2566" w:rsidRPr="000B1279">
          <w:rPr>
            <w:rStyle w:val="aa"/>
            <w:rFonts w:ascii="PMingLiU" w:hAnsi="PMingLiU"/>
            <w:lang w:eastAsia="zh-TW"/>
          </w:rPr>
          <w:footnoteReference w:id="554"/>
        </w:r>
      </w:ins>
      <w:r w:rsidRPr="000B1279">
        <w:rPr>
          <w:rFonts w:ascii="PMingLiU" w:hAnsi="PMingLiU" w:hint="eastAsia"/>
          <w:lang w:eastAsia="zh-TW"/>
        </w:rPr>
        <w:t>。</w:t>
      </w:r>
      <w:moveFromRangeStart w:id="4414" w:author="Administrator" w:date="2024-01-02T10:56:00Z" w:name="move155085381"/>
      <w:moveFrom w:id="4415" w:author="Administrator" w:date="2024-01-02T10:56:00Z">
        <w:r w:rsidRPr="000B1279" w:rsidDel="003A2566">
          <w:rPr>
            <w:rFonts w:ascii="PMingLiU" w:hAnsi="PMingLiU"/>
            <w:lang w:eastAsia="zh-TW"/>
          </w:rPr>
          <w:t xml:space="preserve"> 亦結到有緣。 </w:t>
        </w:r>
      </w:moveFrom>
      <w:moveFromRangeEnd w:id="4414"/>
      <w:r w:rsidRPr="000B1279">
        <w:rPr>
          <w:rFonts w:ascii="PMingLiU" w:hAnsi="PMingLiU"/>
          <w:lang w:eastAsia="zh-TW"/>
        </w:rPr>
        <w:t>故於諸大乘經，叮嚀反覆，稱讚勸往者，蓋化道之相關也。以是三者之故，乃獨推焉。」</w:t>
      </w:r>
    </w:p>
    <w:p w14:paraId="681286F0" w14:textId="1842F7B3" w:rsidR="000101A3" w:rsidRPr="000B1279" w:rsidDel="00844185" w:rsidRDefault="000101A3" w:rsidP="001C6383">
      <w:pPr>
        <w:spacing w:line="360" w:lineRule="auto"/>
        <w:rPr>
          <w:del w:id="4416" w:author="Administrator" w:date="2024-01-02T15:13:00Z"/>
          <w:rFonts w:ascii="PMingLiU" w:hAnsi="PMingLiU"/>
          <w:lang w:eastAsia="zh-TW"/>
        </w:rPr>
      </w:pPr>
    </w:p>
    <w:p w14:paraId="6FDA8D56" w14:textId="77777777" w:rsidR="00844185" w:rsidRPr="000B1279" w:rsidRDefault="000101A3" w:rsidP="001C6383">
      <w:pPr>
        <w:spacing w:line="360" w:lineRule="auto"/>
        <w:rPr>
          <w:ins w:id="4417" w:author="Administrator" w:date="2024-01-02T15:14:00Z"/>
          <w:rFonts w:ascii="PMingLiU" w:hAnsi="PMingLiU"/>
          <w:lang w:eastAsia="zh-TW"/>
        </w:rPr>
      </w:pPr>
      <w:del w:id="4418" w:author="Administrator" w:date="2024-01-02T15:14:00Z">
        <w:r w:rsidRPr="000B1279" w:rsidDel="00844185">
          <w:rPr>
            <w:rFonts w:ascii="PMingLiU" w:hAnsi="PMingLiU" w:hint="eastAsia"/>
            <w:lang w:eastAsia="zh-TW"/>
          </w:rPr>
          <w:delText>十四﹑</w:delText>
        </w:r>
        <w:r w:rsidRPr="000B1279" w:rsidDel="00844185">
          <w:rPr>
            <w:rFonts w:ascii="PMingLiU" w:hAnsi="PMingLiU"/>
            <w:lang w:eastAsia="zh-TW"/>
          </w:rPr>
          <w:delText xml:space="preserve"> </w:delText>
        </w:r>
      </w:del>
      <w:ins w:id="4419" w:author="Administrator" w:date="2024-01-02T15:14:00Z">
        <w:r w:rsidR="00844185" w:rsidRPr="000B1279">
          <w:rPr>
            <w:rStyle w:val="aa"/>
            <w:rFonts w:ascii="PMingLiU" w:hAnsi="PMingLiU"/>
            <w:lang w:eastAsia="zh-TW"/>
          </w:rPr>
          <w:footnoteReference w:id="555"/>
        </w:r>
      </w:ins>
      <w:r w:rsidRPr="000B1279">
        <w:rPr>
          <w:rFonts w:ascii="PMingLiU" w:hAnsi="PMingLiU"/>
          <w:lang w:eastAsia="zh-TW"/>
        </w:rPr>
        <w:t>問曰：「偏指獨推之説，旨哉言乎。欣厭取捨之方，至哉教矣。敢問欣厭取捨，得無愛憎能所之過乎？」</w:t>
      </w:r>
    </w:p>
    <w:p w14:paraId="2BC38955" w14:textId="77777777" w:rsidR="00844185" w:rsidRPr="000B1279" w:rsidRDefault="00844185" w:rsidP="001C6383">
      <w:pPr>
        <w:spacing w:line="360" w:lineRule="auto"/>
        <w:rPr>
          <w:ins w:id="4421" w:author="Administrator" w:date="2024-01-02T15:14:00Z"/>
          <w:rFonts w:ascii="PMingLiU" w:hAnsi="PMingLiU"/>
          <w:lang w:eastAsia="zh-TW"/>
        </w:rPr>
      </w:pPr>
    </w:p>
    <w:p w14:paraId="29CFA11F" w14:textId="11789738" w:rsidR="000101A3" w:rsidRPr="000B1279" w:rsidRDefault="000101A3" w:rsidP="001C6383">
      <w:pPr>
        <w:spacing w:line="360" w:lineRule="auto"/>
        <w:rPr>
          <w:rFonts w:ascii="PMingLiU" w:hAnsi="PMingLiU"/>
          <w:lang w:eastAsia="zh-TW"/>
        </w:rPr>
      </w:pPr>
      <w:r w:rsidRPr="000B1279">
        <w:rPr>
          <w:rFonts w:ascii="PMingLiU" w:hAnsi="PMingLiU"/>
          <w:lang w:eastAsia="zh-TW"/>
        </w:rPr>
        <w:t>○答曰：「汝不知言也。此非世間之愛憎能所也。此乃十方如來轉凡成聖之通法也。</w:t>
      </w:r>
      <w:del w:id="4422" w:author="Administrator" w:date="2024-01-02T15:15:00Z">
        <w:r w:rsidRPr="000B1279" w:rsidDel="00844185">
          <w:rPr>
            <w:rFonts w:ascii="PMingLiU" w:hAnsi="PMingLiU"/>
            <w:lang w:eastAsia="zh-TW"/>
          </w:rPr>
          <w:delText xml:space="preserve"> 大宗匠教眼圓明如此。 </w:delText>
        </w:r>
      </w:del>
      <w:r w:rsidRPr="000B1279">
        <w:rPr>
          <w:rFonts w:ascii="PMingLiU" w:hAnsi="PMingLiU"/>
          <w:lang w:eastAsia="zh-TW"/>
        </w:rPr>
        <w:t>若非厭捨，何以轉凡？若非欣取，何以成聖？故</w:t>
      </w:r>
      <w:del w:id="4423" w:author="Administrator" w:date="2024-01-02T15:19:00Z">
        <w:r w:rsidRPr="000B1279" w:rsidDel="00844185">
          <w:rPr>
            <w:rFonts w:ascii="PMingLiU" w:hAnsi="PMingLiU"/>
            <w:lang w:eastAsia="zh-TW"/>
          </w:rPr>
          <w:delText xml:space="preserve"> P210</w:delText>
        </w:r>
      </w:del>
      <w:r w:rsidRPr="000B1279">
        <w:rPr>
          <w:rFonts w:ascii="PMingLiU" w:hAnsi="PMingLiU"/>
          <w:lang w:eastAsia="zh-TW"/>
        </w:rPr>
        <w:t>自凡夫預乎聖位，由聖位以至等覺，其間等而上之</w:t>
      </w:r>
      <w:del w:id="4424" w:author="Administrator" w:date="2024-01-02T15:20:00Z">
        <w:r w:rsidRPr="000B1279" w:rsidDel="00844185">
          <w:rPr>
            <w:rFonts w:asciiTheme="minorEastAsia" w:hAnsiTheme="minorEastAsia" w:hint="eastAsia"/>
            <w:lang w:eastAsia="zh-TW"/>
          </w:rPr>
          <w:delText xml:space="preserve"> </w:delText>
        </w:r>
      </w:del>
      <w:ins w:id="4425" w:author="Administrator" w:date="2024-01-02T15:20:00Z">
        <w:r w:rsidR="00844185" w:rsidRPr="000B1279">
          <w:rPr>
            <w:rFonts w:asciiTheme="minorEastAsia" w:hAnsiTheme="minorEastAsia" w:hint="eastAsia"/>
            <w:lang w:eastAsia="zh-TW"/>
          </w:rPr>
          <w:t>〔</w:t>
        </w:r>
      </w:ins>
      <w:r w:rsidRPr="000B1279">
        <w:rPr>
          <w:rFonts w:ascii="PMingLiU" w:hAnsi="PMingLiU"/>
          <w:lang w:eastAsia="zh-TW"/>
        </w:rPr>
        <w:t>「其間等而上之」，指由十信﹑十住﹑十行﹑十回向﹑十地遞進而上修行。</w:t>
      </w:r>
      <w:del w:id="4426" w:author="Administrator" w:date="2024-01-02T15:20:00Z">
        <w:r w:rsidRPr="000B1279" w:rsidDel="00844185">
          <w:rPr>
            <w:rFonts w:asciiTheme="minorEastAsia" w:hAnsiTheme="minorEastAsia" w:hint="eastAsia"/>
            <w:lang w:eastAsia="zh-TW"/>
          </w:rPr>
          <w:delText xml:space="preserve"> </w:delText>
        </w:r>
      </w:del>
      <w:ins w:id="4427" w:author="Administrator" w:date="2024-01-02T15:20:00Z">
        <w:r w:rsidR="00844185" w:rsidRPr="000B1279">
          <w:rPr>
            <w:rFonts w:asciiTheme="minorEastAsia" w:hAnsiTheme="minorEastAsia" w:hint="eastAsia"/>
            <w:lang w:eastAsia="zh-TW"/>
          </w:rPr>
          <w:t>〕</w:t>
        </w:r>
      </w:ins>
      <w:r w:rsidRPr="000B1279">
        <w:rPr>
          <w:rFonts w:ascii="PMingLiU" w:hAnsi="PMingLiU"/>
          <w:lang w:eastAsia="zh-TW"/>
        </w:rPr>
        <w:t>，無非欣厭。極乎妙覺，取捨始亡，故先德</w:t>
      </w:r>
      <w:ins w:id="4428" w:author="Administrator" w:date="2024-01-02T15:20:00Z">
        <w:r w:rsidR="00844185" w:rsidRPr="000B1279">
          <w:rPr>
            <w:rStyle w:val="aa"/>
            <w:rFonts w:ascii="PMingLiU" w:hAnsi="PMingLiU"/>
            <w:lang w:eastAsia="zh-TW"/>
          </w:rPr>
          <w:footnoteReference w:id="556"/>
        </w:r>
      </w:ins>
      <w:del w:id="4430" w:author="Administrator" w:date="2024-01-02T15:20:00Z">
        <w:r w:rsidRPr="000B1279" w:rsidDel="00844185">
          <w:rPr>
            <w:rFonts w:ascii="PMingLiU" w:hAnsi="PMingLiU"/>
            <w:lang w:eastAsia="zh-TW"/>
          </w:rPr>
          <w:delText xml:space="preserve"> 四明大師語。 </w:delText>
        </w:r>
      </w:del>
      <w:r w:rsidRPr="000B1279">
        <w:rPr>
          <w:rFonts w:ascii="PMingLiU" w:hAnsi="PMingLiU"/>
          <w:lang w:eastAsia="zh-TW"/>
        </w:rPr>
        <w:t>云：『取捨之極，與不取捨，無有異也</w:t>
      </w:r>
      <w:ins w:id="4431" w:author="Administrator" w:date="2024-01-02T15:21:00Z">
        <w:r w:rsidR="00844185" w:rsidRPr="000B1279">
          <w:rPr>
            <w:rStyle w:val="aa"/>
            <w:rFonts w:ascii="PMingLiU" w:hAnsi="PMingLiU"/>
            <w:lang w:eastAsia="zh-TW"/>
          </w:rPr>
          <w:footnoteReference w:id="557"/>
        </w:r>
      </w:ins>
      <w:r w:rsidRPr="000B1279">
        <w:rPr>
          <w:rFonts w:ascii="PMingLiU" w:hAnsi="PMingLiU"/>
          <w:lang w:eastAsia="zh-TW"/>
        </w:rPr>
        <w:t>。』</w:t>
      </w:r>
      <w:moveFromRangeStart w:id="4434" w:author="Administrator" w:date="2024-01-02T15:21:00Z" w:name="move155101297"/>
      <w:moveFrom w:id="4435" w:author="Administrator" w:date="2024-01-02T15:21:00Z">
        <w:r w:rsidRPr="000B1279" w:rsidDel="00844185">
          <w:rPr>
            <w:rFonts w:ascii="PMingLiU" w:hAnsi="PMingLiU"/>
            <w:lang w:eastAsia="zh-TW"/>
          </w:rPr>
          <w:t xml:space="preserve"> 大法師宗眼圓明如此。 </w:t>
        </w:r>
      </w:moveFrom>
      <w:moveFromRangeEnd w:id="4434"/>
      <w:r w:rsidRPr="000B1279">
        <w:rPr>
          <w:rFonts w:ascii="PMingLiU" w:hAnsi="PMingLiU"/>
          <w:lang w:eastAsia="zh-TW"/>
        </w:rPr>
        <w:t>況此浄土之法，只一化機。而釋迦﹑</w:t>
      </w:r>
      <w:r w:rsidRPr="000B1279">
        <w:rPr>
          <w:rFonts w:ascii="PMingLiU" w:hAnsi="PMingLiU" w:hint="eastAsia"/>
          <w:lang w:eastAsia="zh-TW"/>
        </w:rPr>
        <w:t>彌陀之所共立者也。此指其往，彼受其來，倘非厭捨，離此無由。倘非欣取，生彼無分。既捨此矣，又生彼矣，藉彼勝緣，直至成佛。然則愛憎能所，功莫大矣，何過之有哉？」</w:t>
      </w:r>
    </w:p>
    <w:p w14:paraId="1D64E660" w14:textId="77777777" w:rsidR="000101A3" w:rsidRPr="000B1279" w:rsidRDefault="000101A3" w:rsidP="001C6383">
      <w:pPr>
        <w:spacing w:line="360" w:lineRule="auto"/>
        <w:rPr>
          <w:rFonts w:ascii="PMingLiU" w:hAnsi="PMingLiU"/>
          <w:lang w:eastAsia="zh-TW"/>
        </w:rPr>
      </w:pPr>
    </w:p>
    <w:p w14:paraId="1A35AB4B" w14:textId="77777777" w:rsidR="00844185" w:rsidRPr="000B1279" w:rsidRDefault="000101A3" w:rsidP="001C6383">
      <w:pPr>
        <w:spacing w:line="360" w:lineRule="auto"/>
        <w:rPr>
          <w:ins w:id="4436" w:author="Administrator" w:date="2024-01-02T15:22:00Z"/>
          <w:rFonts w:ascii="PMingLiU" w:hAnsi="PMingLiU"/>
          <w:lang w:eastAsia="zh-TW"/>
        </w:rPr>
      </w:pPr>
      <w:del w:id="4437" w:author="Administrator" w:date="2024-01-02T15:22:00Z">
        <w:r w:rsidRPr="000B1279" w:rsidDel="00844185">
          <w:rPr>
            <w:rFonts w:ascii="PMingLiU" w:hAnsi="PMingLiU" w:hint="eastAsia"/>
            <w:lang w:eastAsia="zh-TW"/>
          </w:rPr>
          <w:delText>十五，</w:delText>
        </w:r>
      </w:del>
      <w:ins w:id="4438" w:author="Administrator" w:date="2024-01-02T15:22:00Z">
        <w:r w:rsidR="00844185" w:rsidRPr="000B1279">
          <w:rPr>
            <w:rStyle w:val="aa"/>
            <w:rFonts w:ascii="PMingLiU" w:hAnsi="PMingLiU"/>
            <w:lang w:eastAsia="zh-TW"/>
          </w:rPr>
          <w:footnoteReference w:id="558"/>
        </w:r>
      </w:ins>
      <w:r w:rsidRPr="000B1279">
        <w:rPr>
          <w:rFonts w:ascii="PMingLiU" w:hAnsi="PMingLiU" w:hint="eastAsia"/>
          <w:lang w:eastAsia="zh-TW"/>
        </w:rPr>
        <w:t>問曰：「取捨之談，無敢議矣。但往生之説，能不乖於無生之理乎？」</w:t>
      </w:r>
    </w:p>
    <w:p w14:paraId="49EB31B9" w14:textId="77777777" w:rsidR="00844185" w:rsidRPr="000B1279" w:rsidRDefault="00844185" w:rsidP="001C6383">
      <w:pPr>
        <w:spacing w:line="360" w:lineRule="auto"/>
        <w:rPr>
          <w:ins w:id="4440" w:author="Administrator" w:date="2024-01-02T15:22:00Z"/>
          <w:rFonts w:ascii="PMingLiU" w:hAnsi="PMingLiU"/>
          <w:lang w:eastAsia="zh-TW"/>
        </w:rPr>
      </w:pPr>
    </w:p>
    <w:p w14:paraId="42E6A89F" w14:textId="76701DAC" w:rsidR="000101A3" w:rsidRPr="000B1279" w:rsidRDefault="000101A3" w:rsidP="001C6383">
      <w:pPr>
        <w:spacing w:line="360" w:lineRule="auto"/>
        <w:rPr>
          <w:rFonts w:ascii="PMingLiU" w:hAnsi="PMingLiU"/>
          <w:lang w:eastAsia="zh-TW"/>
        </w:rPr>
      </w:pPr>
      <w:r w:rsidRPr="000B1279">
        <w:rPr>
          <w:rFonts w:ascii="PMingLiU" w:hAnsi="PMingLiU" w:hint="eastAsia"/>
          <w:lang w:eastAsia="zh-TW"/>
        </w:rPr>
        <w:t>○答曰：「天台云：『智者熾然求生浄土，達生體不可得，即是真無生。此謂心浄故佛土浄。愚者爲生所縛</w:t>
      </w:r>
      <w:ins w:id="4441" w:author="Administrator" w:date="2024-01-02T15:36:00Z">
        <w:r w:rsidR="00AC34C5" w:rsidRPr="000B1279">
          <w:rPr>
            <w:rStyle w:val="aa"/>
            <w:rFonts w:ascii="PMingLiU" w:hAnsi="PMingLiU"/>
            <w:lang w:eastAsia="zh-TW"/>
          </w:rPr>
          <w:footnoteReference w:id="559"/>
        </w:r>
      </w:ins>
      <w:r w:rsidRPr="000B1279">
        <w:rPr>
          <w:rFonts w:ascii="PMingLiU" w:hAnsi="PMingLiU" w:hint="eastAsia"/>
          <w:lang w:eastAsia="zh-TW"/>
        </w:rPr>
        <w:t>，</w:t>
      </w:r>
      <w:del w:id="4443" w:author="Administrator" w:date="2024-01-02T15:36:00Z">
        <w:r w:rsidRPr="000B1279" w:rsidDel="00AC34C5">
          <w:rPr>
            <w:rFonts w:ascii="PMingLiU" w:hAnsi="PMingLiU" w:hint="eastAsia"/>
            <w:lang w:eastAsia="zh-TW"/>
          </w:rPr>
          <w:delText>此是病根。</w:delText>
        </w:r>
      </w:del>
      <w:r w:rsidRPr="000B1279">
        <w:rPr>
          <w:rFonts w:ascii="PMingLiU" w:hAnsi="PMingLiU" w:hint="eastAsia"/>
          <w:lang w:eastAsia="zh-TW"/>
        </w:rPr>
        <w:t>聞生即作生解，聞無生即作無生解</w:t>
      </w:r>
      <w:ins w:id="4444" w:author="Administrator" w:date="2024-01-02T15:37:00Z">
        <w:r w:rsidR="00AC34C5" w:rsidRPr="000B1279">
          <w:rPr>
            <w:rStyle w:val="aa"/>
            <w:rFonts w:ascii="PMingLiU" w:hAnsi="PMingLiU"/>
            <w:lang w:eastAsia="zh-TW"/>
          </w:rPr>
          <w:footnoteReference w:id="560"/>
        </w:r>
      </w:ins>
      <w:r w:rsidRPr="000B1279">
        <w:rPr>
          <w:rFonts w:ascii="PMingLiU" w:hAnsi="PMingLiU" w:hint="eastAsia"/>
          <w:lang w:eastAsia="zh-TW"/>
        </w:rPr>
        <w:t>。</w:t>
      </w:r>
      <w:moveFromRangeStart w:id="4447" w:author="Administrator" w:date="2024-01-02T15:37:00Z" w:name="move155102282"/>
      <w:moveFrom w:id="4448" w:author="Administrator" w:date="2024-01-02T15:37:00Z">
        <w:r w:rsidRPr="000B1279" w:rsidDel="00AC34C5">
          <w:rPr>
            <w:rFonts w:ascii="PMingLiU" w:hAnsi="PMingLiU" w:hint="eastAsia"/>
            <w:lang w:eastAsia="zh-TW"/>
          </w:rPr>
          <w:t>二句是病證。</w:t>
        </w:r>
      </w:moveFrom>
      <w:moveFromRangeEnd w:id="4447"/>
      <w:r w:rsidRPr="000B1279">
        <w:rPr>
          <w:rFonts w:ascii="PMingLiU" w:hAnsi="PMingLiU" w:hint="eastAsia"/>
          <w:lang w:eastAsia="zh-TW"/>
        </w:rPr>
        <w:t>不知生即無生，無生即生也</w:t>
      </w:r>
      <w:ins w:id="4449" w:author="Administrator" w:date="2024-01-02T15:38:00Z">
        <w:r w:rsidR="00AC34C5" w:rsidRPr="000B1279">
          <w:rPr>
            <w:rStyle w:val="aa"/>
            <w:rFonts w:ascii="PMingLiU" w:hAnsi="PMingLiU"/>
            <w:lang w:eastAsia="zh-TW"/>
          </w:rPr>
          <w:footnoteReference w:id="561"/>
        </w:r>
      </w:ins>
      <w:r w:rsidRPr="000B1279">
        <w:rPr>
          <w:rFonts w:ascii="PMingLiU" w:hAnsi="PMingLiU" w:hint="eastAsia"/>
          <w:lang w:eastAsia="zh-TW"/>
        </w:rPr>
        <w:t>。』</w:t>
      </w:r>
      <w:moveFromRangeStart w:id="4452" w:author="Administrator" w:date="2024-01-02T15:38:00Z" w:name="move155102320"/>
      <w:moveFrom w:id="4453" w:author="Administrator" w:date="2024-01-02T15:38:00Z">
        <w:r w:rsidRPr="000B1279" w:rsidDel="00AC34C5">
          <w:rPr>
            <w:rFonts w:ascii="PMingLiU" w:hAnsi="PMingLiU" w:hint="eastAsia"/>
            <w:lang w:eastAsia="zh-TW"/>
          </w:rPr>
          <w:t>此證多不可治。</w:t>
        </w:r>
      </w:moveFrom>
      <w:moveFromRangeEnd w:id="4452"/>
      <w:r w:rsidRPr="000B1279">
        <w:rPr>
          <w:rFonts w:ascii="PMingLiU" w:hAnsi="PMingLiU" w:hint="eastAsia"/>
          <w:lang w:eastAsia="zh-TW"/>
        </w:rPr>
        <w:t>長蘆曰：『以生爲生者，常見之所失也。以無生爲無生者，斷見之所惑也。生而無生﹑無生而生者，第一義諦也。』天衣曰：『生則決定生，去則實不去。』三家之説，其旨甚明。今余復以性相二字釋之。妙真如性，本自無生，因緣和合，乃有生相</w:t>
      </w:r>
      <w:ins w:id="4454" w:author="Administrator" w:date="2024-01-02T15:39:00Z">
        <w:r w:rsidR="00AC34C5" w:rsidRPr="000B1279">
          <w:rPr>
            <w:rStyle w:val="aa"/>
            <w:rFonts w:ascii="PMingLiU" w:hAnsi="PMingLiU"/>
            <w:lang w:eastAsia="zh-TW"/>
          </w:rPr>
          <w:footnoteReference w:id="562"/>
        </w:r>
      </w:ins>
      <w:r w:rsidRPr="000B1279">
        <w:rPr>
          <w:rFonts w:ascii="PMingLiU" w:hAnsi="PMingLiU" w:hint="eastAsia"/>
          <w:lang w:eastAsia="zh-TW"/>
        </w:rPr>
        <w:t>。</w:t>
      </w:r>
      <w:moveFromRangeStart w:id="4457" w:author="Administrator" w:date="2024-01-02T15:39:00Z" w:name="move155102397"/>
      <w:moveFrom w:id="4458" w:author="Administrator" w:date="2024-01-02T15:39:00Z">
        <w:r w:rsidRPr="000B1279" w:rsidDel="00AC34C5">
          <w:rPr>
            <w:rFonts w:ascii="PMingLiU" w:hAnsi="PMingLiU" w:hint="eastAsia"/>
            <w:lang w:eastAsia="zh-TW"/>
          </w:rPr>
          <w:t>大宗匠性相圓明，彼性分門户者可悟矣。</w:t>
        </w:r>
      </w:moveFrom>
      <w:moveFromRangeEnd w:id="4457"/>
      <w:r w:rsidRPr="000B1279">
        <w:rPr>
          <w:rFonts w:ascii="PMingLiU" w:hAnsi="PMingLiU" w:hint="eastAsia"/>
          <w:lang w:eastAsia="zh-TW"/>
        </w:rPr>
        <w:t>以其性能現相，故曰無</w:t>
      </w:r>
      <w:r w:rsidRPr="000B1279">
        <w:rPr>
          <w:rFonts w:ascii="PMingLiU" w:hAnsi="PMingLiU" w:hint="eastAsia"/>
          <w:lang w:eastAsia="zh-TW"/>
        </w:rPr>
        <w:lastRenderedPageBreak/>
        <w:t>生即生；以其相由性現，故曰生即無生也。知此，則知浄土之生，唯心所生。無生而生，理何乖焉？」</w:t>
      </w:r>
    </w:p>
    <w:p w14:paraId="25DFBAFF" w14:textId="77777777" w:rsidR="000101A3" w:rsidRPr="000B1279" w:rsidRDefault="000101A3" w:rsidP="001C6383">
      <w:pPr>
        <w:spacing w:line="360" w:lineRule="auto"/>
        <w:rPr>
          <w:rFonts w:ascii="PMingLiU" w:hAnsi="PMingLiU"/>
          <w:lang w:eastAsia="zh-TW"/>
        </w:rPr>
      </w:pPr>
    </w:p>
    <w:p w14:paraId="79C10933" w14:textId="77777777" w:rsidR="00AC34C5" w:rsidRPr="000B1279" w:rsidRDefault="000101A3" w:rsidP="001C6383">
      <w:pPr>
        <w:spacing w:line="360" w:lineRule="auto"/>
        <w:rPr>
          <w:ins w:id="4459" w:author="Administrator" w:date="2024-01-02T15:41:00Z"/>
          <w:rFonts w:ascii="PMingLiU" w:hAnsi="PMingLiU"/>
          <w:lang w:eastAsia="zh-TW"/>
        </w:rPr>
      </w:pPr>
      <w:del w:id="4460" w:author="Administrator" w:date="2024-01-02T15:40:00Z">
        <w:r w:rsidRPr="000B1279" w:rsidDel="00AC34C5">
          <w:rPr>
            <w:rFonts w:ascii="PMingLiU" w:hAnsi="PMingLiU"/>
            <w:lang w:eastAsia="zh-TW"/>
          </w:rPr>
          <w:delText xml:space="preserve">P211 十六， </w:delText>
        </w:r>
      </w:del>
      <w:ins w:id="4461" w:author="Administrator" w:date="2024-01-02T15:40:00Z">
        <w:r w:rsidR="00AC34C5" w:rsidRPr="000B1279">
          <w:rPr>
            <w:rStyle w:val="aa"/>
            <w:rFonts w:ascii="PMingLiU" w:hAnsi="PMingLiU"/>
            <w:lang w:eastAsia="zh-TW"/>
          </w:rPr>
          <w:footnoteReference w:id="563"/>
        </w:r>
      </w:ins>
      <w:r w:rsidRPr="000B1279">
        <w:rPr>
          <w:rFonts w:ascii="PMingLiU" w:hAnsi="PMingLiU"/>
          <w:lang w:eastAsia="zh-TW"/>
        </w:rPr>
        <w:t>問曰：「往生之説，其旨昭然。但今之學者，不能曉了。千人萬人，皆疑極樂遠隔十萬億國，臨命終時，恐難得到。復何策以曉之。」</w:t>
      </w:r>
    </w:p>
    <w:p w14:paraId="2C280B1B" w14:textId="77777777" w:rsidR="00F72D79" w:rsidRPr="000B1279" w:rsidRDefault="00F72D79" w:rsidP="001C6383">
      <w:pPr>
        <w:spacing w:line="360" w:lineRule="auto"/>
        <w:rPr>
          <w:ins w:id="4463" w:author="Administrator" w:date="2024-01-03T21:16:00Z"/>
          <w:rFonts w:ascii="PMingLiU" w:hAnsi="PMingLiU"/>
          <w:lang w:eastAsia="zh-TW"/>
        </w:rPr>
      </w:pPr>
    </w:p>
    <w:p w14:paraId="13159D4F" w14:textId="77647463" w:rsidR="000101A3" w:rsidRPr="000B1279" w:rsidRDefault="000101A3" w:rsidP="001C6383">
      <w:pPr>
        <w:spacing w:line="360" w:lineRule="auto"/>
        <w:rPr>
          <w:rFonts w:ascii="PMingLiU" w:hAnsi="PMingLiU"/>
          <w:lang w:eastAsia="zh-TW"/>
        </w:rPr>
      </w:pPr>
      <w:r w:rsidRPr="000B1279">
        <w:rPr>
          <w:rFonts w:ascii="PMingLiU" w:hAnsi="PMingLiU"/>
          <w:lang w:eastAsia="zh-TW"/>
        </w:rPr>
        <w:t>○答曰：「是可笑也。説了許多心外無土，土外無心，到這裏猶道不曉。此無他，只是衆生妄認自心在色身之内，方寸之間</w:t>
      </w:r>
      <w:ins w:id="4464" w:author="Administrator" w:date="2024-01-03T21:18:00Z">
        <w:r w:rsidR="00F72D79" w:rsidRPr="000B1279">
          <w:rPr>
            <w:rStyle w:val="aa"/>
            <w:rFonts w:ascii="PMingLiU" w:hAnsi="PMingLiU"/>
            <w:lang w:eastAsia="zh-TW"/>
          </w:rPr>
          <w:footnoteReference w:id="564"/>
        </w:r>
      </w:ins>
      <w:r w:rsidRPr="000B1279">
        <w:rPr>
          <w:rFonts w:ascii="PMingLiU" w:hAnsi="PMingLiU"/>
          <w:lang w:eastAsia="zh-TW"/>
        </w:rPr>
        <w:t>。</w:t>
      </w:r>
      <w:moveFromRangeStart w:id="4467" w:author="Administrator" w:date="2024-01-03T21:18:00Z" w:name="move155209146"/>
      <w:moveFrom w:id="4468" w:author="Administrator" w:date="2024-01-03T21:18:00Z">
        <w:r w:rsidRPr="000B1279" w:rsidDel="00F72D79">
          <w:rPr>
            <w:rFonts w:ascii="PMingLiU" w:hAnsi="PMingLiU"/>
            <w:lang w:eastAsia="zh-TW"/>
          </w:rPr>
          <w:t xml:space="preserve"> 如此指出病根，非大祖師不能。 </w:t>
        </w:r>
      </w:moveFrom>
      <w:moveFromRangeEnd w:id="4467"/>
      <w:r w:rsidRPr="000B1279">
        <w:rPr>
          <w:rFonts w:ascii="PMingLiU" w:hAnsi="PMingLiU"/>
          <w:lang w:eastAsia="zh-TW"/>
        </w:rPr>
        <w:t>不知自家心量，元自廣大。豈不聞讚佛偈云：『心包太虚，量周沙界。』且十方虚空無量無邊，被我心量都盧包了。恒沙世界，無量無數。我之心量，一一周徧。如此看來，十萬億國在我心中，其實甚近，何遠之有？命終生時，生我心中，其實甚易，何難之有？豈不</w:t>
      </w:r>
      <w:r w:rsidRPr="000B1279">
        <w:rPr>
          <w:rFonts w:ascii="PMingLiU" w:hAnsi="PMingLiU" w:hint="eastAsia"/>
          <w:lang w:eastAsia="zh-TW"/>
        </w:rPr>
        <w:t>見十疑論云：『十萬億刹，爲對凡夫肉眼生死心量説耳</w:t>
      </w:r>
      <w:ins w:id="4469" w:author="Administrator" w:date="2024-01-03T21:22:00Z">
        <w:r w:rsidR="00F72D79" w:rsidRPr="000B1279">
          <w:rPr>
            <w:rStyle w:val="aa"/>
            <w:rFonts w:ascii="PMingLiU" w:hAnsi="PMingLiU"/>
            <w:lang w:eastAsia="zh-TW"/>
          </w:rPr>
          <w:footnoteReference w:id="565"/>
        </w:r>
      </w:ins>
      <w:r w:rsidRPr="000B1279">
        <w:rPr>
          <w:rFonts w:ascii="PMingLiU" w:hAnsi="PMingLiU" w:hint="eastAsia"/>
          <w:lang w:eastAsia="zh-TW"/>
        </w:rPr>
        <w:t>。</w:t>
      </w:r>
      <w:moveFromRangeStart w:id="4472" w:author="Administrator" w:date="2024-01-03T21:22:00Z" w:name="move155209358"/>
      <w:moveFrom w:id="4473" w:author="Administrator" w:date="2024-01-03T21:22:00Z">
        <w:r w:rsidRPr="000B1279" w:rsidDel="00F72D79">
          <w:rPr>
            <w:rFonts w:ascii="PMingLiU" w:hAnsi="PMingLiU"/>
            <w:lang w:eastAsia="zh-TW"/>
          </w:rPr>
          <w:t xml:space="preserve"> 謂凡夫見爲遠，此見與牛羊蟲豸同。 </w:t>
        </w:r>
      </w:moveFrom>
      <w:moveFromRangeEnd w:id="4472"/>
      <w:r w:rsidRPr="000B1279">
        <w:rPr>
          <w:rFonts w:ascii="PMingLiU" w:hAnsi="PMingLiU"/>
          <w:lang w:eastAsia="zh-TW"/>
        </w:rPr>
        <w:t>但使衆生浄土業成者，臨終在定之心，即是浄土受生之心。動念即是生浄土時。』爲此觀經云：『彌陀佛國，去此不遠。』又業力不可思議，一念即生，不須愁遠。又如人夢</w:t>
      </w:r>
      <w:ins w:id="4474" w:author="Administrator" w:date="2024-01-03T21:23:00Z">
        <w:r w:rsidR="00F72D79" w:rsidRPr="000B1279">
          <w:rPr>
            <w:rFonts w:ascii="PMingLiU" w:hAnsi="PMingLiU"/>
            <w:lang w:eastAsia="zh-TW"/>
          </w:rPr>
          <w:t>，</w:t>
        </w:r>
      </w:ins>
      <w:r w:rsidRPr="000B1279">
        <w:rPr>
          <w:rFonts w:ascii="PMingLiU" w:hAnsi="PMingLiU"/>
          <w:lang w:eastAsia="zh-TW"/>
        </w:rPr>
        <w:t>身雖在牀，而心意識徧至他方。生浄土亦爾，不須疑也。經云：『一彈指頃，即得往生。』又云：『屈伸臂頃。』又云：『頃刻之間。』故自信録云：『十萬億刹頃刻至者，自心本妙耳。』此等重重喻説，只是言其生在自己廣大心中，甚近而甚易者也</w:t>
      </w:r>
      <w:ins w:id="4475" w:author="Administrator" w:date="2024-01-03T21:25:00Z">
        <w:r w:rsidR="00F72D79" w:rsidRPr="000B1279">
          <w:rPr>
            <w:rStyle w:val="aa"/>
            <w:rFonts w:ascii="PMingLiU" w:hAnsi="PMingLiU"/>
            <w:lang w:eastAsia="zh-TW"/>
          </w:rPr>
          <w:footnoteReference w:id="566"/>
        </w:r>
      </w:ins>
      <w:r w:rsidRPr="000B1279">
        <w:rPr>
          <w:rFonts w:ascii="PMingLiU" w:hAnsi="PMingLiU"/>
          <w:lang w:eastAsia="zh-TW"/>
        </w:rPr>
        <w:t>。</w:t>
      </w:r>
      <w:moveFromRangeStart w:id="4478" w:author="Administrator" w:date="2024-01-03T21:25:00Z" w:name="move155209538"/>
      <w:moveFrom w:id="4479" w:author="Administrator" w:date="2024-01-03T21:25:00Z">
        <w:r w:rsidRPr="000B1279" w:rsidDel="00F72D79">
          <w:rPr>
            <w:rFonts w:ascii="PMingLiU" w:hAnsi="PMingLiU"/>
            <w:lang w:eastAsia="zh-TW"/>
          </w:rPr>
          <w:t xml:space="preserve"> 必須打破浮漚，則澄清百千大海。不言而喻。 </w:t>
        </w:r>
      </w:moveFrom>
      <w:moveFromRangeEnd w:id="4478"/>
      <w:r w:rsidRPr="000B1279">
        <w:rPr>
          <w:rFonts w:ascii="PMingLiU" w:hAnsi="PMingLiU"/>
          <w:lang w:eastAsia="zh-TW"/>
        </w:rPr>
        <w:t>我如今且</w:t>
      </w:r>
      <w:r w:rsidRPr="000B1279">
        <w:rPr>
          <w:rFonts w:ascii="PMingLiU" w:hAnsi="PMingLiU" w:hint="eastAsia"/>
          <w:lang w:eastAsia="zh-TW"/>
        </w:rPr>
        <w:t>莫説廣大心量，且只就汝色身之内，方寸之間，説箇譬喻。譬如此方到西天竺，動經十萬餘里。一路之間，多經國土。有一人雖未親到，曾聞他人講説一徧，記憶在心。其人後時坐卧之間，忽動一念思量彼國。思量千里，便到千</w:t>
      </w:r>
      <w:del w:id="4480" w:author="Administrator" w:date="2024-01-03T21:26:00Z">
        <w:r w:rsidRPr="000B1279" w:rsidDel="00025ADE">
          <w:rPr>
            <w:rFonts w:ascii="PMingLiU" w:hAnsi="PMingLiU"/>
            <w:lang w:eastAsia="zh-TW"/>
          </w:rPr>
          <w:delText xml:space="preserve"> P212</w:delText>
        </w:r>
      </w:del>
      <w:r w:rsidRPr="000B1279">
        <w:rPr>
          <w:rFonts w:ascii="PMingLiU" w:hAnsi="PMingLiU"/>
          <w:lang w:eastAsia="zh-TW"/>
        </w:rPr>
        <w:t>里；思量萬里，便到萬里；思量天竺，便到天竺。以此比之生浄土，便是這箇道理。豈不是彈指之頃，一念便到，何難到之有哉？汝若不修浄業，要到極難</w:t>
      </w:r>
      <w:ins w:id="4481" w:author="Administrator" w:date="2024-01-03T21:27:00Z">
        <w:r w:rsidR="00025ADE" w:rsidRPr="000B1279">
          <w:rPr>
            <w:rStyle w:val="aa"/>
            <w:rFonts w:ascii="PMingLiU" w:hAnsi="PMingLiU"/>
            <w:lang w:eastAsia="zh-TW"/>
          </w:rPr>
          <w:footnoteReference w:id="567"/>
        </w:r>
      </w:ins>
      <w:r w:rsidRPr="000B1279">
        <w:rPr>
          <w:rFonts w:ascii="PMingLiU" w:hAnsi="PMingLiU"/>
          <w:lang w:eastAsia="zh-TW"/>
        </w:rPr>
        <w:t>，</w:t>
      </w:r>
      <w:del w:id="4483" w:author="Administrator" w:date="2024-01-03T21:27:00Z">
        <w:r w:rsidRPr="000B1279" w:rsidDel="00025ADE">
          <w:rPr>
            <w:rFonts w:ascii="PMingLiU" w:hAnsi="PMingLiU"/>
            <w:lang w:eastAsia="zh-TW"/>
          </w:rPr>
          <w:delText xml:space="preserve"> 尅定之論。 </w:delText>
        </w:r>
      </w:del>
      <w:r w:rsidRPr="000B1279">
        <w:rPr>
          <w:rFonts w:ascii="PMingLiU" w:hAnsi="PMingLiU"/>
          <w:lang w:eastAsia="zh-TW"/>
        </w:rPr>
        <w:t>浄業若成，要到極易。但辦肯心，決不相賺。」</w:t>
      </w:r>
    </w:p>
    <w:p w14:paraId="3F409CEA" w14:textId="77777777" w:rsidR="000101A3" w:rsidRPr="000B1279" w:rsidRDefault="000101A3" w:rsidP="001C6383">
      <w:pPr>
        <w:spacing w:line="360" w:lineRule="auto"/>
        <w:rPr>
          <w:rFonts w:ascii="PMingLiU" w:hAnsi="PMingLiU"/>
          <w:lang w:eastAsia="zh-TW"/>
        </w:rPr>
      </w:pPr>
    </w:p>
    <w:p w14:paraId="1747E15C" w14:textId="77777777" w:rsidR="00025ADE" w:rsidRPr="000B1279" w:rsidRDefault="000101A3" w:rsidP="001C6383">
      <w:pPr>
        <w:spacing w:line="360" w:lineRule="auto"/>
        <w:rPr>
          <w:ins w:id="4484" w:author="Administrator" w:date="2024-01-03T21:28:00Z"/>
          <w:rFonts w:ascii="PMingLiU" w:hAnsi="PMingLiU"/>
          <w:lang w:eastAsia="zh-TW"/>
        </w:rPr>
      </w:pPr>
      <w:del w:id="4485" w:author="Administrator" w:date="2024-01-03T21:27:00Z">
        <w:r w:rsidRPr="000B1279" w:rsidDel="00025ADE">
          <w:rPr>
            <w:rFonts w:ascii="PMingLiU" w:hAnsi="PMingLiU" w:hint="eastAsia"/>
            <w:lang w:eastAsia="zh-TW"/>
          </w:rPr>
          <w:delText>十七，</w:delText>
        </w:r>
        <w:r w:rsidRPr="000B1279" w:rsidDel="00025ADE">
          <w:rPr>
            <w:rFonts w:ascii="PMingLiU" w:hAnsi="PMingLiU"/>
            <w:lang w:eastAsia="zh-TW"/>
          </w:rPr>
          <w:delText xml:space="preserve"> </w:delText>
        </w:r>
      </w:del>
      <w:ins w:id="4486" w:author="Administrator" w:date="2024-01-03T21:27:00Z">
        <w:r w:rsidR="00025ADE" w:rsidRPr="000B1279">
          <w:rPr>
            <w:rStyle w:val="aa"/>
            <w:rFonts w:ascii="PMingLiU" w:hAnsi="PMingLiU"/>
            <w:lang w:eastAsia="zh-TW"/>
          </w:rPr>
          <w:footnoteReference w:id="568"/>
        </w:r>
      </w:ins>
      <w:r w:rsidRPr="000B1279">
        <w:rPr>
          <w:rFonts w:ascii="PMingLiU" w:hAnsi="PMingLiU"/>
          <w:lang w:eastAsia="zh-TW"/>
        </w:rPr>
        <w:t>問曰：「不修浄業，要生</w:t>
      </w:r>
      <w:del w:id="4488" w:author="Administrator" w:date="2024-01-03T21:28:00Z">
        <w:r w:rsidRPr="000B1279" w:rsidDel="00025ADE">
          <w:rPr>
            <w:rFonts w:asciiTheme="minorEastAsia" w:hAnsiTheme="minorEastAsia" w:hint="eastAsia"/>
            <w:lang w:eastAsia="zh-TW"/>
          </w:rPr>
          <w:delText xml:space="preserve"> </w:delText>
        </w:r>
      </w:del>
      <w:ins w:id="4489" w:author="Administrator" w:date="2024-01-03T21:28:00Z">
        <w:r w:rsidR="00025ADE" w:rsidRPr="000B1279">
          <w:rPr>
            <w:rFonts w:asciiTheme="minorEastAsia" w:hAnsiTheme="minorEastAsia" w:hint="eastAsia"/>
            <w:lang w:eastAsia="zh-TW"/>
          </w:rPr>
          <w:t>〔</w:t>
        </w:r>
      </w:ins>
      <w:r w:rsidRPr="000B1279">
        <w:rPr>
          <w:rFonts w:ascii="PMingLiU" w:hAnsi="PMingLiU"/>
          <w:lang w:eastAsia="zh-TW"/>
        </w:rPr>
        <w:t>「生」，廣陵本作「到」。</w:t>
      </w:r>
      <w:del w:id="4490" w:author="Administrator" w:date="2024-01-03T21:28:00Z">
        <w:r w:rsidRPr="000B1279" w:rsidDel="00025ADE">
          <w:rPr>
            <w:rFonts w:asciiTheme="minorEastAsia" w:hAnsiTheme="minorEastAsia" w:hint="eastAsia"/>
            <w:lang w:eastAsia="zh-TW"/>
          </w:rPr>
          <w:delText xml:space="preserve"> </w:delText>
        </w:r>
      </w:del>
      <w:ins w:id="4491" w:author="Administrator" w:date="2024-01-03T21:28:00Z">
        <w:r w:rsidR="00025ADE" w:rsidRPr="000B1279">
          <w:rPr>
            <w:rFonts w:asciiTheme="minorEastAsia" w:hAnsiTheme="minorEastAsia" w:hint="eastAsia"/>
            <w:lang w:eastAsia="zh-TW"/>
          </w:rPr>
          <w:t>〕</w:t>
        </w:r>
      </w:ins>
      <w:r w:rsidRPr="000B1279">
        <w:rPr>
          <w:rFonts w:ascii="PMingLiU" w:hAnsi="PMingLiU"/>
          <w:lang w:eastAsia="zh-TW"/>
        </w:rPr>
        <w:t>極難，此誠言也。何故前舉逆惡凡夫，臨終亦生。吾未聞其詳，而且有疑。幸詳示而釋之。」</w:t>
      </w:r>
    </w:p>
    <w:p w14:paraId="18DA28B4" w14:textId="77777777" w:rsidR="00025ADE" w:rsidRPr="000B1279" w:rsidRDefault="00025ADE" w:rsidP="001C6383">
      <w:pPr>
        <w:spacing w:line="360" w:lineRule="auto"/>
        <w:rPr>
          <w:ins w:id="4492" w:author="Administrator" w:date="2024-01-03T21:28:00Z"/>
          <w:rFonts w:ascii="PMingLiU" w:hAnsi="PMingLiU"/>
          <w:lang w:eastAsia="zh-TW"/>
        </w:rPr>
      </w:pPr>
    </w:p>
    <w:p w14:paraId="2CD0A635" w14:textId="1D8EAE9B" w:rsidR="000101A3" w:rsidRPr="000B1279" w:rsidRDefault="000101A3" w:rsidP="001C6383">
      <w:pPr>
        <w:spacing w:line="360" w:lineRule="auto"/>
        <w:rPr>
          <w:rFonts w:ascii="PMingLiU" w:hAnsi="PMingLiU"/>
          <w:lang w:eastAsia="zh-TW"/>
        </w:rPr>
      </w:pPr>
      <w:r w:rsidRPr="000B1279">
        <w:rPr>
          <w:rFonts w:ascii="PMingLiU" w:hAnsi="PMingLiU"/>
          <w:lang w:eastAsia="zh-TW"/>
        </w:rPr>
        <w:lastRenderedPageBreak/>
        <w:t>○答曰：「觀經云</w:t>
      </w:r>
      <w:ins w:id="4493" w:author="Administrator" w:date="2024-01-03T21:28:00Z">
        <w:r w:rsidR="00025ADE" w:rsidRPr="000B1279">
          <w:rPr>
            <w:rStyle w:val="aa"/>
            <w:rFonts w:ascii="PMingLiU" w:hAnsi="PMingLiU"/>
            <w:lang w:eastAsia="zh-TW"/>
          </w:rPr>
          <w:footnoteReference w:id="569"/>
        </w:r>
      </w:ins>
      <w:r w:rsidRPr="000B1279">
        <w:rPr>
          <w:rFonts w:ascii="PMingLiU" w:hAnsi="PMingLiU"/>
          <w:lang w:eastAsia="zh-TW"/>
        </w:rPr>
        <w:t>：『</w:t>
      </w:r>
      <w:del w:id="4496" w:author="Administrator" w:date="2024-01-03T21:28:00Z">
        <w:r w:rsidRPr="000B1279" w:rsidDel="00025ADE">
          <w:rPr>
            <w:rFonts w:ascii="PMingLiU" w:hAnsi="PMingLiU"/>
            <w:lang w:eastAsia="zh-TW"/>
          </w:rPr>
          <w:delText xml:space="preserve"> 先引經，次解釋。 </w:delText>
        </w:r>
      </w:del>
      <w:r w:rsidRPr="000B1279">
        <w:rPr>
          <w:rFonts w:ascii="PMingLiU" w:hAnsi="PMingLiU"/>
          <w:lang w:eastAsia="zh-TW"/>
        </w:rPr>
        <w:t>下品下生者，或有衆生作不善業，五逆十惡，具諸不善。如此愚人，以惡業故，應墮惡道。經歷多劫，受苦無窮。如此愚人，臨命終時，遇善知識</w:t>
      </w:r>
      <w:ins w:id="4497" w:author="Administrator" w:date="2024-01-03T21:30:00Z">
        <w:r w:rsidR="00025ADE" w:rsidRPr="000B1279">
          <w:rPr>
            <w:rStyle w:val="aa"/>
            <w:rFonts w:ascii="PMingLiU" w:hAnsi="PMingLiU"/>
            <w:lang w:eastAsia="zh-TW"/>
          </w:rPr>
          <w:footnoteReference w:id="570"/>
        </w:r>
      </w:ins>
      <w:r w:rsidRPr="000B1279">
        <w:rPr>
          <w:rFonts w:ascii="PMingLiU" w:hAnsi="PMingLiU"/>
          <w:lang w:eastAsia="zh-TW"/>
        </w:rPr>
        <w:t>，</w:t>
      </w:r>
      <w:del w:id="4499" w:author="Administrator" w:date="2024-01-03T21:30:00Z">
        <w:r w:rsidRPr="000B1279" w:rsidDel="00025ADE">
          <w:rPr>
            <w:rFonts w:ascii="PMingLiU" w:hAnsi="PMingLiU"/>
            <w:lang w:eastAsia="zh-TW"/>
          </w:rPr>
          <w:delText xml:space="preserve"> 夙有大因緣。 </w:delText>
        </w:r>
      </w:del>
      <w:r w:rsidRPr="000B1279">
        <w:rPr>
          <w:rFonts w:ascii="PMingLiU" w:hAnsi="PMingLiU"/>
          <w:lang w:eastAsia="zh-TW"/>
        </w:rPr>
        <w:t>種種安慰，爲説妙法，教令念佛。此人苦逼，不遑念佛。善友告言，汝若不能念者，應稱無量壽佛</w:t>
      </w:r>
      <w:ins w:id="4500" w:author="Administrator" w:date="2024-01-03T21:31:00Z">
        <w:r w:rsidR="00025ADE" w:rsidRPr="000B1279">
          <w:rPr>
            <w:rStyle w:val="aa"/>
            <w:rFonts w:ascii="PMingLiU" w:hAnsi="PMingLiU"/>
            <w:lang w:eastAsia="zh-TW"/>
          </w:rPr>
          <w:footnoteReference w:id="571"/>
        </w:r>
      </w:ins>
      <w:r w:rsidRPr="000B1279">
        <w:rPr>
          <w:rFonts w:ascii="PMingLiU" w:hAnsi="PMingLiU"/>
          <w:lang w:eastAsia="zh-TW"/>
        </w:rPr>
        <w:t>。</w:t>
      </w:r>
      <w:moveFromRangeStart w:id="4503" w:author="Administrator" w:date="2024-01-03T21:31:00Z" w:name="move155209892"/>
      <w:moveFrom w:id="4504" w:author="Administrator" w:date="2024-01-03T21:31:00Z">
        <w:r w:rsidRPr="000B1279" w:rsidDel="00025ADE">
          <w:rPr>
            <w:rFonts w:ascii="PMingLiU" w:hAnsi="PMingLiU"/>
            <w:lang w:eastAsia="zh-TW"/>
          </w:rPr>
          <w:t xml:space="preserve"> 真善知識。 </w:t>
        </w:r>
      </w:moveFrom>
      <w:moveFromRangeEnd w:id="4503"/>
      <w:r w:rsidRPr="000B1279">
        <w:rPr>
          <w:rFonts w:ascii="PMingLiU" w:hAnsi="PMingLiU"/>
          <w:lang w:eastAsia="zh-TW"/>
        </w:rPr>
        <w:t>如是至心，令聲不絶，具足十念稱南無阿彌陀佛</w:t>
      </w:r>
      <w:ins w:id="4505" w:author="Administrator" w:date="2024-01-03T21:32:00Z">
        <w:r w:rsidR="00025ADE" w:rsidRPr="000B1279">
          <w:rPr>
            <w:rStyle w:val="aa"/>
            <w:rFonts w:ascii="PMingLiU" w:hAnsi="PMingLiU"/>
            <w:lang w:eastAsia="zh-TW"/>
          </w:rPr>
          <w:footnoteReference w:id="572"/>
        </w:r>
      </w:ins>
      <w:r w:rsidRPr="000B1279">
        <w:rPr>
          <w:rFonts w:ascii="PMingLiU" w:hAnsi="PMingLiU"/>
          <w:lang w:eastAsia="zh-TW"/>
        </w:rPr>
        <w:t>。</w:t>
      </w:r>
      <w:moveFromRangeStart w:id="4508" w:author="Administrator" w:date="2024-01-03T21:32:00Z" w:name="move155209943"/>
      <w:moveFrom w:id="4509" w:author="Administrator" w:date="2024-01-03T21:32:00Z">
        <w:r w:rsidRPr="000B1279" w:rsidDel="00025ADE">
          <w:rPr>
            <w:rFonts w:ascii="PMingLiU" w:hAnsi="PMingLiU"/>
            <w:lang w:eastAsia="zh-TW"/>
          </w:rPr>
          <w:t xml:space="preserve"> 夙有大因緣。 </w:t>
        </w:r>
      </w:moveFrom>
      <w:moveFromRangeEnd w:id="4508"/>
      <w:r w:rsidRPr="000B1279">
        <w:rPr>
          <w:rFonts w:ascii="PMingLiU" w:hAnsi="PMingLiU"/>
          <w:lang w:eastAsia="zh-TW"/>
        </w:rPr>
        <w:t>稱佛名故，於念念中，除八</w:t>
      </w:r>
      <w:r w:rsidRPr="000B1279">
        <w:rPr>
          <w:rFonts w:ascii="PMingLiU" w:hAnsi="PMingLiU" w:hint="eastAsia"/>
          <w:lang w:eastAsia="zh-TW"/>
        </w:rPr>
        <w:t>十億劫生死之罪。念佛之時，見金蓮華，猶如日輪，住其人前。如一念頃，即得往生極樂世界。於蓮華中，滿十二大劫，蓮華方開。觀世音﹑大勢至以大悲音聲，爲其廣説諸法實相，除滅罪法。聞已歡喜，應時即發菩提之心。』此其詳也。雖十二劫處蓮華中，而其受用快樂如忉利天。故古者云：『華中快樂如忉利，不比人間父母胎。』逆惡得生者，觀經疏曰：『以念佛除滅罪</w:t>
      </w:r>
      <w:del w:id="4510" w:author="Administrator" w:date="2024-01-03T21:34:00Z">
        <w:r w:rsidRPr="000B1279" w:rsidDel="00025ADE">
          <w:rPr>
            <w:rFonts w:ascii="PMingLiU" w:hAnsi="PMingLiU"/>
            <w:lang w:eastAsia="zh-TW"/>
          </w:rPr>
          <w:delText xml:space="preserve"> P213</w:delText>
        </w:r>
      </w:del>
      <w:r w:rsidRPr="000B1279">
        <w:rPr>
          <w:rFonts w:ascii="PMingLiU" w:hAnsi="PMingLiU"/>
          <w:lang w:eastAsia="zh-TW"/>
        </w:rPr>
        <w:t>障，故即以念佛爲勝緣也。』余詳經意，即是念佛滅罪而生。然以疏論</w:t>
      </w:r>
      <w:ins w:id="4511" w:author="Administrator" w:date="2024-01-03T21:34:00Z">
        <w:r w:rsidR="00025ADE" w:rsidRPr="000B1279">
          <w:rPr>
            <w:rStyle w:val="aa"/>
            <w:rFonts w:ascii="PMingLiU" w:hAnsi="PMingLiU"/>
            <w:lang w:eastAsia="zh-TW"/>
          </w:rPr>
          <w:footnoteReference w:id="573"/>
        </w:r>
      </w:ins>
      <w:del w:id="4514" w:author="Administrator" w:date="2024-01-03T21:34:00Z">
        <w:r w:rsidRPr="000B1279" w:rsidDel="00025ADE">
          <w:rPr>
            <w:rFonts w:ascii="PMingLiU" w:hAnsi="PMingLiU"/>
            <w:lang w:eastAsia="zh-TW"/>
          </w:rPr>
          <w:delText xml:space="preserve"> 觀經疏﹑十疑論。 </w:delText>
        </w:r>
      </w:del>
      <w:r w:rsidRPr="000B1279">
        <w:rPr>
          <w:rFonts w:ascii="PMingLiU" w:hAnsi="PMingLiU"/>
          <w:lang w:eastAsia="zh-TW"/>
        </w:rPr>
        <w:t>參而明之，則有三義：一者，或問如何以少時心力而能勝終身造惡耶</w:t>
      </w:r>
      <w:ins w:id="4515" w:author="Administrator" w:date="2024-01-03T21:35:00Z">
        <w:r w:rsidR="00025ADE" w:rsidRPr="000B1279">
          <w:rPr>
            <w:rStyle w:val="aa"/>
            <w:rFonts w:ascii="PMingLiU" w:hAnsi="PMingLiU"/>
            <w:lang w:eastAsia="zh-TW"/>
          </w:rPr>
          <w:footnoteReference w:id="574"/>
        </w:r>
      </w:ins>
      <w:r w:rsidRPr="000B1279">
        <w:rPr>
          <w:rFonts w:ascii="PMingLiU" w:hAnsi="PMingLiU"/>
          <w:lang w:eastAsia="zh-TW"/>
        </w:rPr>
        <w:t>？</w:t>
      </w:r>
      <w:moveFromRangeStart w:id="4518" w:author="Administrator" w:date="2024-01-03T21:35:00Z" w:name="move155210165"/>
      <w:moveFrom w:id="4519" w:author="Administrator" w:date="2024-01-03T21:35:00Z">
        <w:r w:rsidRPr="000B1279" w:rsidDel="00025ADE">
          <w:rPr>
            <w:rFonts w:ascii="PMingLiU" w:hAnsi="PMingLiU"/>
            <w:lang w:eastAsia="zh-TW"/>
          </w:rPr>
          <w:t xml:space="preserve"> 卻是吾人平時念佛三昧。 </w:t>
        </w:r>
      </w:moveFrom>
      <w:moveFromRangeEnd w:id="4518"/>
      <w:r w:rsidRPr="000B1279">
        <w:rPr>
          <w:rFonts w:ascii="PMingLiU" w:hAnsi="PMingLiU" w:hint="eastAsia"/>
          <w:lang w:eastAsia="zh-TW"/>
        </w:rPr>
        <w:t>曰心雖少時，而其力猛利。是心勇決，名爲大心。以捨身事急故。如人入陣，不惜身命，名爲健人也。二者，此雖造惡，或現世曾修三昧。故臨終勸念，定心易成，亦是乘急戒緩</w:t>
      </w:r>
      <w:del w:id="4520" w:author="Administrator" w:date="2024-01-03T21:37:00Z">
        <w:r w:rsidRPr="000B1279" w:rsidDel="00CD5EC4">
          <w:rPr>
            <w:rFonts w:asciiTheme="minorEastAsia" w:hAnsiTheme="minorEastAsia" w:hint="eastAsia"/>
            <w:lang w:eastAsia="zh-TW"/>
          </w:rPr>
          <w:delText xml:space="preserve"> </w:delText>
        </w:r>
      </w:del>
      <w:ins w:id="4521" w:author="Administrator" w:date="2024-01-03T21:37:00Z">
        <w:r w:rsidR="00CD5EC4" w:rsidRPr="000B1279">
          <w:rPr>
            <w:rFonts w:asciiTheme="minorEastAsia" w:hAnsiTheme="minorEastAsia" w:hint="eastAsia"/>
            <w:lang w:eastAsia="zh-TW"/>
          </w:rPr>
          <w:t>〔</w:t>
        </w:r>
      </w:ins>
      <w:r w:rsidRPr="000B1279">
        <w:rPr>
          <w:rFonts w:ascii="PMingLiU" w:hAnsi="PMingLiU"/>
          <w:lang w:eastAsia="zh-TW"/>
        </w:rPr>
        <w:t>「乘急戒緩」，乘即佛所説大小第法，戒即佛所制輕量諸戒。緩指寬緩，急指急切。「乘急戒緩」指不嚴守戒律而專研教法者。</w:t>
      </w:r>
      <w:del w:id="4522" w:author="Administrator" w:date="2024-01-03T21:37:00Z">
        <w:r w:rsidRPr="000B1279" w:rsidDel="00CD5EC4">
          <w:rPr>
            <w:rFonts w:asciiTheme="minorEastAsia" w:hAnsiTheme="minorEastAsia" w:hint="eastAsia"/>
            <w:lang w:eastAsia="zh-TW"/>
          </w:rPr>
          <w:delText xml:space="preserve"> </w:delText>
        </w:r>
      </w:del>
      <w:ins w:id="4523" w:author="Administrator" w:date="2024-01-03T21:37:00Z">
        <w:r w:rsidR="00CD5EC4" w:rsidRPr="000B1279">
          <w:rPr>
            <w:rFonts w:asciiTheme="minorEastAsia" w:hAnsiTheme="minorEastAsia" w:hint="eastAsia"/>
            <w:lang w:eastAsia="zh-TW"/>
          </w:rPr>
          <w:t>〕</w:t>
        </w:r>
      </w:ins>
      <w:r w:rsidRPr="000B1279">
        <w:rPr>
          <w:rFonts w:ascii="PMingLiU" w:hAnsi="PMingLiU"/>
          <w:lang w:eastAsia="zh-TW"/>
        </w:rPr>
        <w:t>人也</w:t>
      </w:r>
      <w:ins w:id="4524" w:author="Administrator" w:date="2024-01-03T21:38:00Z">
        <w:r w:rsidR="00CD5EC4" w:rsidRPr="000B1279">
          <w:rPr>
            <w:rStyle w:val="aa"/>
            <w:rFonts w:ascii="PMingLiU" w:hAnsi="PMingLiU"/>
            <w:lang w:eastAsia="zh-TW"/>
          </w:rPr>
          <w:footnoteReference w:id="575"/>
        </w:r>
      </w:ins>
      <w:r w:rsidRPr="000B1279">
        <w:rPr>
          <w:rFonts w:ascii="PMingLiU" w:hAnsi="PMingLiU"/>
          <w:lang w:eastAsia="zh-TW"/>
        </w:rPr>
        <w:t>。</w:t>
      </w:r>
      <w:moveFromRangeStart w:id="4527" w:author="Administrator" w:date="2024-01-03T21:38:00Z" w:name="move155210313"/>
      <w:moveFrom w:id="4528" w:author="Administrator" w:date="2024-01-03T21:38:00Z">
        <w:r w:rsidRPr="000B1279" w:rsidDel="00CD5EC4">
          <w:rPr>
            <w:rFonts w:ascii="PMingLiU" w:hAnsi="PMingLiU"/>
            <w:lang w:eastAsia="zh-TW"/>
          </w:rPr>
          <w:t xml:space="preserve"> 乘急即是宿種。 </w:t>
        </w:r>
      </w:moveFrom>
      <w:moveFromRangeEnd w:id="4527"/>
      <w:r w:rsidRPr="000B1279">
        <w:rPr>
          <w:rFonts w:ascii="PMingLiU" w:hAnsi="PMingLiU"/>
          <w:lang w:eastAsia="zh-TW"/>
        </w:rPr>
        <w:t>縱現世不修三昧，亦是宿種今熟。以宿善業强故，臨終得遇知識，十念功成也。三者，若非宿種，又非現修，則其念佛之時，必有重悔</w:t>
      </w:r>
      <w:ins w:id="4529" w:author="Administrator" w:date="2024-01-03T21:39:00Z">
        <w:r w:rsidR="00CD5EC4" w:rsidRPr="000B1279">
          <w:rPr>
            <w:rStyle w:val="aa"/>
            <w:rFonts w:ascii="PMingLiU" w:hAnsi="PMingLiU"/>
            <w:lang w:eastAsia="zh-TW"/>
          </w:rPr>
          <w:footnoteReference w:id="576"/>
        </w:r>
      </w:ins>
      <w:r w:rsidRPr="000B1279">
        <w:rPr>
          <w:rFonts w:ascii="PMingLiU" w:hAnsi="PMingLiU"/>
          <w:lang w:eastAsia="zh-TW"/>
        </w:rPr>
        <w:t>。</w:t>
      </w:r>
      <w:moveFromRangeStart w:id="4532" w:author="Administrator" w:date="2024-01-03T21:39:00Z" w:name="move155210375"/>
      <w:moveFrom w:id="4533" w:author="Administrator" w:date="2024-01-03T21:39:00Z">
        <w:r w:rsidRPr="000B1279" w:rsidDel="00CD5EC4">
          <w:rPr>
            <w:rFonts w:ascii="PMingLiU" w:hAnsi="PMingLiU"/>
            <w:lang w:eastAsia="zh-TW"/>
          </w:rPr>
          <w:t xml:space="preserve"> 念佛三昧。 </w:t>
        </w:r>
      </w:moveFrom>
      <w:moveFromRangeEnd w:id="4532"/>
      <w:r w:rsidRPr="000B1279">
        <w:rPr>
          <w:rFonts w:ascii="PMingLiU" w:hAnsi="PMingLiU"/>
          <w:lang w:eastAsia="zh-TW"/>
        </w:rPr>
        <w:t>故永明曰：『善惡無定，因緣體空。迹有升沈，事分優劣。真金一兩，勝百兩之疊華；爝火微</w:t>
      </w:r>
      <w:r w:rsidRPr="000B1279">
        <w:rPr>
          <w:rFonts w:ascii="PMingLiU" w:hAnsi="PMingLiU" w:hint="eastAsia"/>
          <w:lang w:eastAsia="zh-TW"/>
        </w:rPr>
        <w:t>光，熱萬仞之積草。』」</w:t>
      </w:r>
    </w:p>
    <w:p w14:paraId="5B8519FE" w14:textId="48E1E0A8" w:rsidR="000101A3" w:rsidRPr="000B1279" w:rsidRDefault="000101A3" w:rsidP="001C6383">
      <w:pPr>
        <w:spacing w:line="360" w:lineRule="auto"/>
        <w:rPr>
          <w:rFonts w:ascii="PMingLiU" w:hAnsi="PMingLiU"/>
          <w:lang w:eastAsia="zh-TW"/>
        </w:rPr>
      </w:pPr>
    </w:p>
    <w:p w14:paraId="214B6096" w14:textId="77777777" w:rsidR="0080628F" w:rsidRPr="000B1279" w:rsidRDefault="000101A3" w:rsidP="001C6383">
      <w:pPr>
        <w:spacing w:line="360" w:lineRule="auto"/>
        <w:rPr>
          <w:ins w:id="4534" w:author="Administrator" w:date="2024-01-04T11:00:00Z"/>
          <w:rFonts w:ascii="PMingLiU" w:hAnsi="PMingLiU"/>
          <w:lang w:eastAsia="zh-TW"/>
        </w:rPr>
      </w:pPr>
      <w:del w:id="4535" w:author="Administrator" w:date="2024-01-04T10:59:00Z">
        <w:r w:rsidRPr="000B1279" w:rsidDel="0080628F">
          <w:rPr>
            <w:rFonts w:ascii="PMingLiU" w:hAnsi="PMingLiU" w:hint="eastAsia"/>
            <w:lang w:eastAsia="zh-TW"/>
          </w:rPr>
          <w:delText>十八，</w:delText>
        </w:r>
        <w:r w:rsidRPr="000B1279" w:rsidDel="0080628F">
          <w:rPr>
            <w:rFonts w:ascii="PMingLiU" w:hAnsi="PMingLiU"/>
            <w:lang w:eastAsia="zh-TW"/>
          </w:rPr>
          <w:delText xml:space="preserve"> </w:delText>
        </w:r>
      </w:del>
      <w:ins w:id="4536" w:author="Administrator" w:date="2024-01-04T10:59:00Z">
        <w:r w:rsidR="0080628F" w:rsidRPr="000B1279">
          <w:rPr>
            <w:rStyle w:val="aa"/>
            <w:rFonts w:ascii="PMingLiU" w:hAnsi="PMingLiU"/>
            <w:lang w:eastAsia="zh-TW"/>
          </w:rPr>
          <w:footnoteReference w:id="577"/>
        </w:r>
      </w:ins>
      <w:r w:rsidRPr="000B1279">
        <w:rPr>
          <w:rFonts w:ascii="PMingLiU" w:hAnsi="PMingLiU"/>
          <w:lang w:eastAsia="zh-TW"/>
        </w:rPr>
        <w:t>問曰：「五濁惡世，人皆有罪。縱未造五逆重罪，其餘罪業，孰能無之。苟不懺悔消滅，但只臨終念佛，能往生乎？」</w:t>
      </w:r>
    </w:p>
    <w:p w14:paraId="1A8A6B33" w14:textId="77777777" w:rsidR="0080628F" w:rsidRPr="000B1279" w:rsidRDefault="0080628F" w:rsidP="001C6383">
      <w:pPr>
        <w:spacing w:line="360" w:lineRule="auto"/>
        <w:rPr>
          <w:ins w:id="4538" w:author="Administrator" w:date="2024-01-04T11:00:00Z"/>
          <w:rFonts w:ascii="PMingLiU" w:hAnsi="PMingLiU"/>
          <w:lang w:eastAsia="zh-TW"/>
        </w:rPr>
      </w:pPr>
    </w:p>
    <w:p w14:paraId="1C42FDD7" w14:textId="7DA347F0" w:rsidR="000101A3" w:rsidRPr="000B1279" w:rsidRDefault="000101A3" w:rsidP="001C6383">
      <w:pPr>
        <w:spacing w:line="360" w:lineRule="auto"/>
        <w:rPr>
          <w:rFonts w:ascii="PMingLiU" w:hAnsi="PMingLiU"/>
          <w:lang w:eastAsia="zh-TW"/>
        </w:rPr>
      </w:pPr>
      <w:r w:rsidRPr="000B1279">
        <w:rPr>
          <w:rFonts w:ascii="PMingLiU" w:hAnsi="PMingLiU"/>
          <w:lang w:eastAsia="zh-TW"/>
        </w:rPr>
        <w:t>○答曰：「亦得生也。此乃全藉彌陀不思議之大願力也。那先經云：『如持百枚大石置於船上，藉船力故，石不没水。若無其船，小石亦没。』喻彼世人，一生造惡，臨終念佛，不入泥犁。若非念佛，雖作小惡，亦入泥犁，況大惡乎？</w:t>
      </w:r>
      <w:del w:id="4539" w:author="Administrator" w:date="2024-01-04T11:01:00Z">
        <w:r w:rsidRPr="000B1279" w:rsidDel="0080628F">
          <w:rPr>
            <w:rFonts w:ascii="PMingLiU" w:hAnsi="PMingLiU"/>
            <w:lang w:eastAsia="zh-TW"/>
          </w:rPr>
          <w:delText xml:space="preserve"> P214</w:delText>
        </w:r>
      </w:del>
      <w:r w:rsidRPr="000B1279">
        <w:rPr>
          <w:rFonts w:ascii="PMingLiU" w:hAnsi="PMingLiU"/>
          <w:lang w:eastAsia="zh-TW"/>
        </w:rPr>
        <w:t>船喻佛力，石喻惡業。故昔人有帶業往生</w:t>
      </w:r>
      <w:del w:id="4540" w:author="Administrator" w:date="2024-01-04T11:07:00Z">
        <w:r w:rsidRPr="000B1279" w:rsidDel="0080628F">
          <w:rPr>
            <w:rFonts w:asciiTheme="minorEastAsia" w:hAnsiTheme="minorEastAsia" w:hint="eastAsia"/>
            <w:lang w:eastAsia="zh-TW"/>
          </w:rPr>
          <w:delText xml:space="preserve"> </w:delText>
        </w:r>
      </w:del>
      <w:ins w:id="4541" w:author="Administrator" w:date="2024-01-04T11:07:00Z">
        <w:r w:rsidR="0080628F" w:rsidRPr="000B1279">
          <w:rPr>
            <w:rFonts w:asciiTheme="minorEastAsia" w:hAnsiTheme="minorEastAsia" w:hint="eastAsia"/>
            <w:lang w:eastAsia="zh-TW"/>
          </w:rPr>
          <w:t>〔</w:t>
        </w:r>
      </w:ins>
      <w:r w:rsidRPr="000B1279">
        <w:rPr>
          <w:rFonts w:ascii="PMingLiU" w:hAnsi="PMingLiU"/>
          <w:lang w:eastAsia="zh-TW"/>
        </w:rPr>
        <w:t>「帶業往生」，印光大師解釋説：「約在此界，尚未斷惑業，名帶業。若生西方，則無業可得，非</w:t>
      </w:r>
      <w:r w:rsidRPr="000B1279">
        <w:rPr>
          <w:rFonts w:ascii="PMingLiU" w:hAnsi="PMingLiU"/>
          <w:lang w:eastAsia="zh-TW"/>
        </w:rPr>
        <w:lastRenderedPageBreak/>
        <w:t>將業帶到西方去。」</w:t>
      </w:r>
      <w:del w:id="4542" w:author="Administrator" w:date="2024-01-04T11:07:00Z">
        <w:r w:rsidRPr="000B1279" w:rsidDel="0080628F">
          <w:rPr>
            <w:rFonts w:asciiTheme="minorEastAsia" w:hAnsiTheme="minorEastAsia" w:hint="eastAsia"/>
            <w:lang w:eastAsia="zh-TW"/>
          </w:rPr>
          <w:delText xml:space="preserve"> </w:delText>
        </w:r>
      </w:del>
      <w:ins w:id="4543" w:author="Administrator" w:date="2024-01-04T11:07:00Z">
        <w:r w:rsidR="0080628F" w:rsidRPr="000B1279">
          <w:rPr>
            <w:rFonts w:asciiTheme="minorEastAsia" w:hAnsiTheme="minorEastAsia" w:hint="eastAsia"/>
            <w:lang w:eastAsia="zh-TW"/>
          </w:rPr>
          <w:t>〕</w:t>
        </w:r>
      </w:ins>
      <w:r w:rsidRPr="000B1279">
        <w:rPr>
          <w:rFonts w:ascii="PMingLiU" w:hAnsi="PMingLiU"/>
          <w:lang w:eastAsia="zh-TW"/>
        </w:rPr>
        <w:t>之説。四土文中，亦云具惑染者，亦得生同居</w:t>
      </w:r>
      <w:r w:rsidRPr="000B1279">
        <w:rPr>
          <w:rFonts w:ascii="PMingLiU" w:hAnsi="PMingLiU" w:hint="eastAsia"/>
          <w:lang w:eastAsia="zh-TW"/>
        </w:rPr>
        <w:t>浄也。又如僧雄俊，臨入鑊湯，并汾州人，屠牛爲業，臨終見群牛逼觸其身，苦痛切己。及張鍾馗，殺雞爲業，臨終見神人驅群雞，啄破兩目，流血盈牀。稱佛名號俱生浄土。此非佛力而何？請復以喻明之。如人現犯官法，應入官囚，以投託國王，承王宣召，則官不能拘，而復達帝京也。所以西資鈔云：『得生浄土是假他力。』彌陀願攝，釋迦勸贊，諸佛護念</w:t>
      </w:r>
      <w:ins w:id="4544" w:author="Administrator" w:date="2024-01-04T11:19:00Z">
        <w:r w:rsidR="00D8195C" w:rsidRPr="000B1279">
          <w:rPr>
            <w:rStyle w:val="aa"/>
            <w:rFonts w:ascii="PMingLiU" w:hAnsi="PMingLiU"/>
            <w:lang w:eastAsia="zh-TW"/>
          </w:rPr>
          <w:footnoteReference w:id="578"/>
        </w:r>
      </w:ins>
      <w:r w:rsidRPr="000B1279">
        <w:rPr>
          <w:rFonts w:ascii="PMingLiU" w:hAnsi="PMingLiU" w:hint="eastAsia"/>
          <w:lang w:eastAsia="zh-TW"/>
        </w:rPr>
        <w:t>。</w:t>
      </w:r>
      <w:moveFromRangeStart w:id="4547" w:author="Administrator" w:date="2024-01-04T11:19:00Z" w:name="move155259610"/>
      <w:moveFrom w:id="4548" w:author="Administrator" w:date="2024-01-04T11:19:00Z">
        <w:r w:rsidRPr="000B1279" w:rsidDel="00D8195C">
          <w:rPr>
            <w:rFonts w:ascii="PMingLiU" w:hAnsi="PMingLiU"/>
            <w:lang w:eastAsia="zh-TW"/>
          </w:rPr>
          <w:t xml:space="preserve"> 此即成就慧身，不由他悟之的旨，莫措疑貳。 </w:t>
        </w:r>
      </w:moveFrom>
      <w:moveFromRangeEnd w:id="4547"/>
      <w:r w:rsidRPr="000B1279">
        <w:rPr>
          <w:rFonts w:ascii="PMingLiU" w:hAnsi="PMingLiU"/>
          <w:lang w:eastAsia="zh-TW"/>
        </w:rPr>
        <w:t>如渡大海</w:t>
      </w:r>
      <w:ins w:id="4549" w:author="Administrator" w:date="2024-01-04T11:20:00Z">
        <w:r w:rsidR="00D8195C" w:rsidRPr="000B1279">
          <w:rPr>
            <w:rStyle w:val="aa"/>
            <w:rFonts w:ascii="PMingLiU" w:hAnsi="PMingLiU"/>
            <w:lang w:eastAsia="zh-TW"/>
          </w:rPr>
          <w:footnoteReference w:id="579"/>
        </w:r>
      </w:ins>
      <w:r w:rsidRPr="000B1279">
        <w:rPr>
          <w:rFonts w:ascii="PMingLiU" w:hAnsi="PMingLiU"/>
          <w:lang w:eastAsia="zh-TW"/>
        </w:rPr>
        <w:t>，</w:t>
      </w:r>
      <w:del w:id="4551" w:author="Administrator" w:date="2024-01-04T11:20:00Z">
        <w:r w:rsidRPr="000B1279" w:rsidDel="00D8195C">
          <w:rPr>
            <w:rFonts w:ascii="PMingLiU" w:hAnsi="PMingLiU"/>
            <w:lang w:eastAsia="zh-TW"/>
          </w:rPr>
          <w:delText xml:space="preserve"> 生死。 </w:delText>
        </w:r>
      </w:del>
      <w:r w:rsidRPr="000B1279">
        <w:rPr>
          <w:rFonts w:ascii="PMingLiU" w:hAnsi="PMingLiU"/>
          <w:lang w:eastAsia="zh-TW"/>
        </w:rPr>
        <w:t>既得巨舟</w:t>
      </w:r>
      <w:ins w:id="4552" w:author="Administrator" w:date="2024-01-04T11:20:00Z">
        <w:r w:rsidR="00D8195C" w:rsidRPr="000B1279">
          <w:rPr>
            <w:rStyle w:val="aa"/>
            <w:rFonts w:ascii="PMingLiU" w:hAnsi="PMingLiU"/>
            <w:lang w:eastAsia="zh-TW"/>
          </w:rPr>
          <w:footnoteReference w:id="580"/>
        </w:r>
      </w:ins>
      <w:r w:rsidRPr="000B1279">
        <w:rPr>
          <w:rFonts w:ascii="PMingLiU" w:hAnsi="PMingLiU"/>
          <w:lang w:eastAsia="zh-TW"/>
        </w:rPr>
        <w:t>，</w:t>
      </w:r>
      <w:del w:id="4554" w:author="Administrator" w:date="2024-01-04T11:20:00Z">
        <w:r w:rsidRPr="000B1279" w:rsidDel="00D8195C">
          <w:rPr>
            <w:rFonts w:ascii="PMingLiU" w:hAnsi="PMingLiU"/>
            <w:lang w:eastAsia="zh-TW"/>
          </w:rPr>
          <w:delText xml:space="preserve"> 彌陀。 </w:delText>
        </w:r>
      </w:del>
      <w:r w:rsidRPr="000B1279">
        <w:rPr>
          <w:rFonts w:ascii="PMingLiU" w:hAnsi="PMingLiU"/>
          <w:lang w:eastAsia="zh-TW"/>
        </w:rPr>
        <w:t>仍有良導</w:t>
      </w:r>
      <w:ins w:id="4555" w:author="Administrator" w:date="2024-01-04T11:20:00Z">
        <w:r w:rsidR="00D8195C" w:rsidRPr="000B1279">
          <w:rPr>
            <w:rStyle w:val="aa"/>
            <w:rFonts w:ascii="PMingLiU" w:hAnsi="PMingLiU"/>
            <w:lang w:eastAsia="zh-TW"/>
          </w:rPr>
          <w:footnoteReference w:id="581"/>
        </w:r>
      </w:ins>
      <w:r w:rsidRPr="000B1279">
        <w:rPr>
          <w:rFonts w:ascii="PMingLiU" w:hAnsi="PMingLiU"/>
          <w:lang w:eastAsia="zh-TW"/>
        </w:rPr>
        <w:t>，</w:t>
      </w:r>
      <w:del w:id="4557" w:author="Administrator" w:date="2024-01-04T11:20:00Z">
        <w:r w:rsidRPr="000B1279" w:rsidDel="00D8195C">
          <w:rPr>
            <w:rFonts w:ascii="PMingLiU" w:hAnsi="PMingLiU"/>
            <w:lang w:eastAsia="zh-TW"/>
          </w:rPr>
          <w:delText xml:space="preserve"> 釋迦。 </w:delText>
        </w:r>
      </w:del>
      <w:r w:rsidRPr="000B1279">
        <w:rPr>
          <w:rFonts w:ascii="PMingLiU" w:hAnsi="PMingLiU"/>
          <w:lang w:eastAsia="zh-TW"/>
        </w:rPr>
        <w:t>加以便風</w:t>
      </w:r>
      <w:ins w:id="4558" w:author="Administrator" w:date="2024-01-04T11:20:00Z">
        <w:r w:rsidR="00D8195C" w:rsidRPr="000B1279">
          <w:rPr>
            <w:rStyle w:val="aa"/>
            <w:rFonts w:ascii="PMingLiU" w:hAnsi="PMingLiU"/>
            <w:lang w:eastAsia="zh-TW"/>
          </w:rPr>
          <w:footnoteReference w:id="582"/>
        </w:r>
      </w:ins>
      <w:r w:rsidRPr="000B1279">
        <w:rPr>
          <w:rFonts w:ascii="PMingLiU" w:hAnsi="PMingLiU"/>
          <w:lang w:eastAsia="zh-TW"/>
        </w:rPr>
        <w:t>，</w:t>
      </w:r>
      <w:del w:id="4561" w:author="Administrator" w:date="2024-01-04T11:20:00Z">
        <w:r w:rsidRPr="000B1279" w:rsidDel="00D8195C">
          <w:rPr>
            <w:rFonts w:ascii="PMingLiU" w:hAnsi="PMingLiU"/>
            <w:lang w:eastAsia="zh-TW"/>
          </w:rPr>
          <w:delText xml:space="preserve"> 諸佛。 </w:delText>
        </w:r>
      </w:del>
      <w:r w:rsidRPr="000B1279">
        <w:rPr>
          <w:rFonts w:ascii="PMingLiU" w:hAnsi="PMingLiU"/>
          <w:lang w:eastAsia="zh-TW"/>
        </w:rPr>
        <w:t>必能速到彼岸也</w:t>
      </w:r>
      <w:ins w:id="4562" w:author="Administrator" w:date="2024-01-04T11:21:00Z">
        <w:r w:rsidR="00D8195C" w:rsidRPr="000B1279">
          <w:rPr>
            <w:rStyle w:val="aa"/>
            <w:rFonts w:ascii="PMingLiU" w:hAnsi="PMingLiU"/>
            <w:lang w:eastAsia="zh-TW"/>
          </w:rPr>
          <w:footnoteReference w:id="583"/>
        </w:r>
      </w:ins>
      <w:r w:rsidRPr="000B1279">
        <w:rPr>
          <w:rFonts w:ascii="PMingLiU" w:hAnsi="PMingLiU"/>
          <w:lang w:eastAsia="zh-TW"/>
        </w:rPr>
        <w:t>。</w:t>
      </w:r>
      <w:moveFromRangeStart w:id="4565" w:author="Administrator" w:date="2024-01-04T11:21:00Z" w:name="move155259693"/>
      <w:moveFrom w:id="4566" w:author="Administrator" w:date="2024-01-04T11:21:00Z">
        <w:r w:rsidRPr="000B1279" w:rsidDel="00D8195C">
          <w:rPr>
            <w:rFonts w:ascii="PMingLiU" w:hAnsi="PMingLiU"/>
            <w:lang w:eastAsia="zh-TW"/>
          </w:rPr>
          <w:t xml:space="preserve"> 極樂。 </w:t>
        </w:r>
      </w:moveFrom>
      <w:moveFromRangeEnd w:id="4565"/>
      <w:r w:rsidRPr="000B1279">
        <w:rPr>
          <w:rFonts w:ascii="PMingLiU" w:hAnsi="PMingLiU"/>
          <w:lang w:eastAsia="zh-TW"/>
        </w:rPr>
        <w:t>若其不肯登舟</w:t>
      </w:r>
      <w:ins w:id="4567" w:author="Administrator" w:date="2024-01-04T11:21:00Z">
        <w:r w:rsidR="00D8195C" w:rsidRPr="000B1279">
          <w:rPr>
            <w:rStyle w:val="aa"/>
            <w:rFonts w:ascii="PMingLiU" w:hAnsi="PMingLiU"/>
            <w:lang w:eastAsia="zh-TW"/>
          </w:rPr>
          <w:footnoteReference w:id="584"/>
        </w:r>
      </w:ins>
      <w:r w:rsidRPr="000B1279">
        <w:rPr>
          <w:rFonts w:ascii="PMingLiU" w:hAnsi="PMingLiU"/>
          <w:lang w:eastAsia="zh-TW"/>
        </w:rPr>
        <w:t>，</w:t>
      </w:r>
      <w:del w:id="4569" w:author="Administrator" w:date="2024-01-04T11:21:00Z">
        <w:r w:rsidRPr="000B1279" w:rsidDel="00D8195C">
          <w:rPr>
            <w:rFonts w:ascii="PMingLiU" w:hAnsi="PMingLiU"/>
            <w:lang w:eastAsia="zh-TW"/>
          </w:rPr>
          <w:delText xml:space="preserve"> 喻不念佛。 </w:delText>
        </w:r>
      </w:del>
      <w:r w:rsidRPr="000B1279">
        <w:rPr>
          <w:rFonts w:ascii="PMingLiU" w:hAnsi="PMingLiU"/>
          <w:lang w:eastAsia="zh-TW"/>
        </w:rPr>
        <w:t>遲留惡國者</w:t>
      </w:r>
      <w:ins w:id="4570" w:author="Administrator" w:date="2024-01-04T11:21:00Z">
        <w:r w:rsidR="00D8195C" w:rsidRPr="000B1279">
          <w:rPr>
            <w:rStyle w:val="aa"/>
            <w:rFonts w:ascii="PMingLiU" w:hAnsi="PMingLiU"/>
            <w:lang w:eastAsia="zh-TW"/>
          </w:rPr>
          <w:footnoteReference w:id="585"/>
        </w:r>
      </w:ins>
      <w:r w:rsidRPr="000B1279">
        <w:rPr>
          <w:rFonts w:ascii="PMingLiU" w:hAnsi="PMingLiU"/>
          <w:lang w:eastAsia="zh-TW"/>
        </w:rPr>
        <w:t>，</w:t>
      </w:r>
      <w:del w:id="4572" w:author="Administrator" w:date="2024-01-04T11:21:00Z">
        <w:r w:rsidRPr="000B1279" w:rsidDel="00D8195C">
          <w:rPr>
            <w:rFonts w:ascii="PMingLiU" w:hAnsi="PMingLiU"/>
            <w:lang w:eastAsia="zh-TW"/>
          </w:rPr>
          <w:delText xml:space="preserve"> </w:delText>
        </w:r>
        <w:r w:rsidRPr="000B1279" w:rsidDel="00D8195C">
          <w:rPr>
            <w:rFonts w:ascii="PMingLiU" w:hAnsi="PMingLiU" w:hint="eastAsia"/>
            <w:lang w:eastAsia="zh-TW"/>
          </w:rPr>
          <w:delText>喻中輟。</w:delText>
        </w:r>
        <w:r w:rsidRPr="000B1279" w:rsidDel="00D8195C">
          <w:rPr>
            <w:rFonts w:ascii="PMingLiU" w:hAnsi="PMingLiU"/>
            <w:lang w:eastAsia="zh-TW"/>
          </w:rPr>
          <w:delText xml:space="preserve"> </w:delText>
        </w:r>
      </w:del>
      <w:r w:rsidRPr="000B1279">
        <w:rPr>
          <w:rFonts w:ascii="PMingLiU" w:hAnsi="PMingLiU"/>
          <w:lang w:eastAsia="zh-TW"/>
        </w:rPr>
        <w:t>誰之過歟？」</w:t>
      </w:r>
    </w:p>
    <w:p w14:paraId="5110EF68" w14:textId="77777777" w:rsidR="000101A3" w:rsidRPr="000B1279" w:rsidRDefault="000101A3" w:rsidP="001C6383">
      <w:pPr>
        <w:spacing w:line="360" w:lineRule="auto"/>
        <w:rPr>
          <w:rFonts w:ascii="PMingLiU" w:hAnsi="PMingLiU"/>
          <w:lang w:eastAsia="zh-TW"/>
        </w:rPr>
      </w:pPr>
    </w:p>
    <w:p w14:paraId="158C1C4D" w14:textId="77777777" w:rsidR="00D8195C" w:rsidRPr="000B1279" w:rsidRDefault="000101A3" w:rsidP="001C6383">
      <w:pPr>
        <w:spacing w:line="360" w:lineRule="auto"/>
        <w:rPr>
          <w:ins w:id="4573" w:author="Administrator" w:date="2024-01-04T11:22:00Z"/>
          <w:rFonts w:ascii="PMingLiU" w:hAnsi="PMingLiU"/>
          <w:lang w:eastAsia="zh-TW"/>
        </w:rPr>
      </w:pPr>
      <w:del w:id="4574" w:author="Administrator" w:date="2024-01-04T11:22:00Z">
        <w:r w:rsidRPr="000B1279" w:rsidDel="00D8195C">
          <w:rPr>
            <w:rFonts w:ascii="PMingLiU" w:hAnsi="PMingLiU" w:hint="eastAsia"/>
            <w:lang w:eastAsia="zh-TW"/>
          </w:rPr>
          <w:delText>十九，</w:delText>
        </w:r>
        <w:r w:rsidRPr="000B1279" w:rsidDel="00D8195C">
          <w:rPr>
            <w:rFonts w:ascii="PMingLiU" w:hAnsi="PMingLiU"/>
            <w:lang w:eastAsia="zh-TW"/>
          </w:rPr>
          <w:delText xml:space="preserve"> </w:delText>
        </w:r>
      </w:del>
      <w:ins w:id="4575" w:author="Administrator" w:date="2024-01-04T11:22:00Z">
        <w:r w:rsidR="00D8195C" w:rsidRPr="000B1279">
          <w:rPr>
            <w:rStyle w:val="aa"/>
            <w:rFonts w:ascii="PMingLiU" w:hAnsi="PMingLiU"/>
            <w:lang w:eastAsia="zh-TW"/>
          </w:rPr>
          <w:footnoteReference w:id="586"/>
        </w:r>
      </w:ins>
      <w:r w:rsidRPr="000B1279">
        <w:rPr>
          <w:rFonts w:ascii="PMingLiU" w:hAnsi="PMingLiU"/>
          <w:lang w:eastAsia="zh-TW"/>
        </w:rPr>
        <w:t>問曰：「前云博地凡夫，便階不退，此必已無惡業者也。今此帶業而生，能不退乎？」</w:t>
      </w:r>
    </w:p>
    <w:p w14:paraId="4A9CDE7A" w14:textId="77777777" w:rsidR="00D8195C" w:rsidRPr="000B1279" w:rsidRDefault="00D8195C" w:rsidP="001C6383">
      <w:pPr>
        <w:spacing w:line="360" w:lineRule="auto"/>
        <w:rPr>
          <w:ins w:id="4577" w:author="Administrator" w:date="2024-01-04T11:22:00Z"/>
          <w:rFonts w:ascii="PMingLiU" w:hAnsi="PMingLiU"/>
          <w:lang w:eastAsia="zh-TW"/>
        </w:rPr>
      </w:pPr>
    </w:p>
    <w:p w14:paraId="11BD3B81" w14:textId="19443877" w:rsidR="000101A3" w:rsidRPr="000B1279" w:rsidRDefault="000101A3" w:rsidP="001C6383">
      <w:pPr>
        <w:spacing w:line="360" w:lineRule="auto"/>
        <w:rPr>
          <w:rFonts w:ascii="PMingLiU" w:hAnsi="PMingLiU"/>
          <w:lang w:eastAsia="zh-TW"/>
        </w:rPr>
      </w:pPr>
      <w:r w:rsidRPr="000B1279">
        <w:rPr>
          <w:rFonts w:ascii="PMingLiU" w:hAnsi="PMingLiU"/>
          <w:lang w:eastAsia="zh-TW"/>
        </w:rPr>
        <w:t>○答曰：「例皆不退也。經云：『其有生者，悉住正定之聚。』又云：『衆生生者，皆是阿鞞跋致。』又十疑論云：『有五因緣，能令不退。一者，阿彌陀佛大悲願力攝持，故不退；二者，佛光常照，菩提心常增長，故不退；三者，水鳥樹林，風聲樂響，皆説苦空，</w:t>
      </w:r>
      <w:del w:id="4578" w:author="Administrator" w:date="2024-01-04T11:23:00Z">
        <w:r w:rsidRPr="000B1279" w:rsidDel="00D8195C">
          <w:rPr>
            <w:rFonts w:ascii="PMingLiU" w:hAnsi="PMingLiU"/>
            <w:lang w:eastAsia="zh-TW"/>
          </w:rPr>
          <w:delText xml:space="preserve"> P215</w:delText>
        </w:r>
      </w:del>
      <w:r w:rsidRPr="000B1279">
        <w:rPr>
          <w:rFonts w:ascii="PMingLiU" w:hAnsi="PMingLiU"/>
          <w:lang w:eastAsia="zh-TW"/>
        </w:rPr>
        <w:t>聞者常起念佛﹑念法﹑念僧之心，故不退；四者，彼國純諸菩薩以爲良友，無惡緣境，外無鬼神邪魔，内無三毒等，煩惱畢竟不起</w:t>
      </w:r>
      <w:ins w:id="4579" w:author="Administrator" w:date="2024-01-04T11:24:00Z">
        <w:r w:rsidR="00D8195C" w:rsidRPr="000B1279">
          <w:rPr>
            <w:rStyle w:val="aa"/>
            <w:rFonts w:ascii="PMingLiU" w:hAnsi="PMingLiU"/>
            <w:lang w:eastAsia="zh-TW"/>
          </w:rPr>
          <w:footnoteReference w:id="587"/>
        </w:r>
      </w:ins>
      <w:r w:rsidRPr="000B1279">
        <w:rPr>
          <w:rFonts w:ascii="PMingLiU" w:hAnsi="PMingLiU"/>
          <w:lang w:eastAsia="zh-TW"/>
        </w:rPr>
        <w:t>，</w:t>
      </w:r>
      <w:del w:id="4581" w:author="Administrator" w:date="2024-01-04T11:24:00Z">
        <w:r w:rsidRPr="000B1279" w:rsidDel="00D8195C">
          <w:rPr>
            <w:rFonts w:ascii="PMingLiU" w:hAnsi="PMingLiU"/>
            <w:lang w:eastAsia="zh-TW"/>
          </w:rPr>
          <w:delText xml:space="preserve"> 謂不起現行。 </w:delText>
        </w:r>
      </w:del>
      <w:r w:rsidRPr="000B1279">
        <w:rPr>
          <w:rFonts w:ascii="PMingLiU" w:hAnsi="PMingLiU"/>
          <w:lang w:eastAsia="zh-TW"/>
        </w:rPr>
        <w:t>故不退；五者，但生彼國，即壽命永劫，共菩薩佛等，故不</w:t>
      </w:r>
      <w:r w:rsidRPr="000B1279">
        <w:rPr>
          <w:rFonts w:ascii="PMingLiU" w:hAnsi="PMingLiU" w:hint="eastAsia"/>
          <w:lang w:eastAsia="zh-TW"/>
        </w:rPr>
        <w:t>退也。』又古人云：『不願生浄土則已，願生則無不得生。不生則已，生則永不退轉也</w:t>
      </w:r>
      <w:del w:id="4582" w:author="Administrator" w:date="2024-01-04T11:25:00Z">
        <w:r w:rsidRPr="000B1279" w:rsidDel="00D8195C">
          <w:rPr>
            <w:rFonts w:asciiTheme="minorEastAsia" w:hAnsiTheme="minorEastAsia" w:hint="eastAsia"/>
            <w:lang w:eastAsia="zh-TW"/>
          </w:rPr>
          <w:delText xml:space="preserve"> </w:delText>
        </w:r>
      </w:del>
      <w:ins w:id="4583" w:author="Administrator" w:date="2024-01-04T11:25:00Z">
        <w:r w:rsidR="00D8195C" w:rsidRPr="000B1279">
          <w:rPr>
            <w:rFonts w:asciiTheme="minorEastAsia" w:hAnsiTheme="minorEastAsia" w:hint="eastAsia"/>
            <w:lang w:eastAsia="zh-TW"/>
          </w:rPr>
          <w:t>〔</w:t>
        </w:r>
      </w:ins>
      <w:r w:rsidRPr="000B1279">
        <w:rPr>
          <w:rFonts w:ascii="PMingLiU" w:hAnsi="PMingLiU"/>
          <w:lang w:eastAsia="zh-TW"/>
        </w:rPr>
        <w:t>「不願生浄土則已」至「生則永不退轉也」，出自宋楊傑建彌陀寶閣記，見宋宗曉編樂邦文類卷第三。</w:t>
      </w:r>
      <w:del w:id="4584" w:author="Administrator" w:date="2024-01-04T11:25:00Z">
        <w:r w:rsidRPr="000B1279" w:rsidDel="00D8195C">
          <w:rPr>
            <w:rFonts w:asciiTheme="minorEastAsia" w:hAnsiTheme="minorEastAsia" w:hint="eastAsia"/>
            <w:lang w:eastAsia="zh-TW"/>
          </w:rPr>
          <w:delText xml:space="preserve"> </w:delText>
        </w:r>
      </w:del>
      <w:ins w:id="4585" w:author="Administrator" w:date="2024-01-04T11:25:00Z">
        <w:r w:rsidR="00D8195C" w:rsidRPr="000B1279">
          <w:rPr>
            <w:rFonts w:asciiTheme="minorEastAsia" w:hAnsiTheme="minorEastAsia" w:hint="eastAsia"/>
            <w:lang w:eastAsia="zh-TW"/>
          </w:rPr>
          <w:t>〕</w:t>
        </w:r>
      </w:ins>
      <w:r w:rsidRPr="000B1279">
        <w:rPr>
          <w:rFonts w:ascii="PMingLiU" w:hAnsi="PMingLiU"/>
          <w:lang w:eastAsia="zh-TW"/>
        </w:rPr>
        <w:t>。』」</w:t>
      </w:r>
    </w:p>
    <w:p w14:paraId="23A08BB9" w14:textId="77777777" w:rsidR="000101A3" w:rsidRPr="000B1279" w:rsidRDefault="000101A3" w:rsidP="001C6383">
      <w:pPr>
        <w:spacing w:line="360" w:lineRule="auto"/>
        <w:rPr>
          <w:rFonts w:ascii="PMingLiU" w:hAnsi="PMingLiU"/>
          <w:lang w:eastAsia="zh-TW"/>
        </w:rPr>
      </w:pPr>
    </w:p>
    <w:p w14:paraId="1A19E258" w14:textId="77777777" w:rsidR="00462142" w:rsidRPr="000B1279" w:rsidRDefault="000101A3" w:rsidP="001C6383">
      <w:pPr>
        <w:spacing w:line="360" w:lineRule="auto"/>
        <w:rPr>
          <w:ins w:id="4586" w:author="Administrator" w:date="2024-01-04T11:26:00Z"/>
          <w:rFonts w:ascii="PMingLiU" w:hAnsi="PMingLiU"/>
          <w:lang w:eastAsia="zh-TW"/>
        </w:rPr>
      </w:pPr>
      <w:del w:id="4587" w:author="Administrator" w:date="2024-01-04T11:25:00Z">
        <w:r w:rsidRPr="000B1279" w:rsidDel="00462142">
          <w:rPr>
            <w:rFonts w:ascii="PMingLiU" w:hAnsi="PMingLiU" w:hint="eastAsia"/>
            <w:lang w:eastAsia="zh-TW"/>
          </w:rPr>
          <w:delText>二十，</w:delText>
        </w:r>
        <w:r w:rsidRPr="000B1279" w:rsidDel="00462142">
          <w:rPr>
            <w:rFonts w:ascii="PMingLiU" w:hAnsi="PMingLiU"/>
            <w:lang w:eastAsia="zh-TW"/>
          </w:rPr>
          <w:delText xml:space="preserve"> </w:delText>
        </w:r>
      </w:del>
      <w:ins w:id="4588" w:author="Administrator" w:date="2024-01-04T11:25:00Z">
        <w:r w:rsidR="00462142" w:rsidRPr="000B1279">
          <w:rPr>
            <w:rStyle w:val="aa"/>
            <w:rFonts w:ascii="PMingLiU" w:hAnsi="PMingLiU"/>
            <w:lang w:eastAsia="zh-TW"/>
          </w:rPr>
          <w:footnoteReference w:id="588"/>
        </w:r>
      </w:ins>
      <w:r w:rsidRPr="000B1279">
        <w:rPr>
          <w:rFonts w:ascii="PMingLiU" w:hAnsi="PMingLiU"/>
          <w:lang w:eastAsia="zh-TW"/>
        </w:rPr>
        <w:t>問曰：「一生造惡，臨終念佛，帶業得生，又無退轉。此彌陀願力，誠乎不可思議矣。然則我於生前且做世間事業，直待臨終，然後念佛，可乎</w:t>
      </w:r>
      <w:ins w:id="4590" w:author="Administrator" w:date="2024-01-04T11:26:00Z">
        <w:r w:rsidR="00462142" w:rsidRPr="000B1279">
          <w:rPr>
            <w:rStyle w:val="aa"/>
            <w:rFonts w:ascii="PMingLiU" w:hAnsi="PMingLiU"/>
            <w:lang w:eastAsia="zh-TW"/>
          </w:rPr>
          <w:footnoteReference w:id="589"/>
        </w:r>
      </w:ins>
      <w:r w:rsidRPr="000B1279">
        <w:rPr>
          <w:rFonts w:ascii="PMingLiU" w:hAnsi="PMingLiU"/>
          <w:lang w:eastAsia="zh-TW"/>
        </w:rPr>
        <w:t>？」</w:t>
      </w:r>
      <w:moveFromRangeStart w:id="4593" w:author="Administrator" w:date="2024-01-04T11:26:00Z" w:name="move155260007"/>
      <w:moveFrom w:id="4594" w:author="Administrator" w:date="2024-01-04T11:26:00Z">
        <w:r w:rsidRPr="000B1279" w:rsidDel="00462142">
          <w:rPr>
            <w:rFonts w:ascii="PMingLiU" w:hAnsi="PMingLiU"/>
            <w:lang w:eastAsia="zh-TW"/>
          </w:rPr>
          <w:t xml:space="preserve"> 憐兒不覺醜。 </w:t>
        </w:r>
      </w:moveFrom>
      <w:moveFromRangeEnd w:id="4593"/>
    </w:p>
    <w:p w14:paraId="063DEF3E" w14:textId="77777777" w:rsidR="00462142" w:rsidRPr="000B1279" w:rsidRDefault="00462142" w:rsidP="001C6383">
      <w:pPr>
        <w:spacing w:line="360" w:lineRule="auto"/>
        <w:rPr>
          <w:ins w:id="4595" w:author="Administrator" w:date="2024-01-04T11:26:00Z"/>
          <w:rFonts w:ascii="PMingLiU" w:hAnsi="PMingLiU"/>
          <w:lang w:eastAsia="zh-TW"/>
        </w:rPr>
      </w:pPr>
    </w:p>
    <w:p w14:paraId="611CF319" w14:textId="0A372D5D" w:rsidR="000101A3" w:rsidRPr="000B1279" w:rsidRDefault="000101A3" w:rsidP="001C6383">
      <w:pPr>
        <w:spacing w:line="360" w:lineRule="auto"/>
        <w:rPr>
          <w:rFonts w:ascii="PMingLiU" w:hAnsi="PMingLiU"/>
          <w:lang w:eastAsia="zh-TW"/>
        </w:rPr>
      </w:pPr>
      <w:r w:rsidRPr="000B1279">
        <w:rPr>
          <w:rFonts w:ascii="PMingLiU" w:hAnsi="PMingLiU"/>
          <w:lang w:eastAsia="zh-TW"/>
        </w:rPr>
        <w:t>○答曰：「苦哉！苦哉！何等愚謬之言也。砒霜酖酒，毒中之毒。今汝此言，毒於砒霜﹑酖酒者也。非特誤賺自己，又且誤賺天下若僧﹑若俗﹑善男﹑信女，皆此言也。向所謂逆惡凡</w:t>
      </w:r>
      <w:r w:rsidRPr="000B1279">
        <w:rPr>
          <w:rFonts w:ascii="PMingLiU" w:hAnsi="PMingLiU"/>
          <w:lang w:eastAsia="zh-TW"/>
        </w:rPr>
        <w:lastRenderedPageBreak/>
        <w:t>夫臨終念佛者，乃是宿有善根福德因緣，方遇知識，方得念佛。此等僥倖，萬萬人中，無一箇半箇。汝將謂人人臨終，有此僥倖哉？豈不見群疑論云：『世間有十種人，臨終不得念佛：一者，善友未必相遇，故無勸念之理；二</w:t>
      </w:r>
      <w:r w:rsidRPr="000B1279">
        <w:rPr>
          <w:rFonts w:ascii="PMingLiU" w:hAnsi="PMingLiU" w:hint="eastAsia"/>
          <w:lang w:eastAsia="zh-TW"/>
        </w:rPr>
        <w:t>者，業苦纏身，不遑念佛；三者，或偏風失語，不能稱佛；四者，狂亂失心，注想難成；五者，或遭水火，不暇至誠；六者，遭遇豺狼，無復善友；七者，臨終惡友壞彼信心；八者，飽食過度，昏迷致死；九者，軍陣鬬戰，奄忽</w:t>
      </w:r>
      <w:del w:id="4596" w:author="Administrator" w:date="2024-01-04T11:29:00Z">
        <w:r w:rsidRPr="000B1279" w:rsidDel="00462142">
          <w:rPr>
            <w:rFonts w:ascii="PMingLiU" w:hAnsi="PMingLiU"/>
            <w:lang w:eastAsia="zh-TW"/>
          </w:rPr>
          <w:delText xml:space="preserve"> P216</w:delText>
        </w:r>
      </w:del>
      <w:r w:rsidRPr="000B1279">
        <w:rPr>
          <w:rFonts w:ascii="PMingLiU" w:hAnsi="PMingLiU"/>
          <w:lang w:eastAsia="zh-TW"/>
        </w:rPr>
        <w:t>而亡；十者，忽墜高巖，傷壞性命。』如此等十種之事，皆是尋常耳聞眼見。不論僧俗男女，人皆有之。或宿業所招，現業所感。忽爾現前，不容迴避。你又不是神通聖人，有宿命通，能知臨終有業無業。又不是有他心天眼，能知臨終好死惡死。如上十種惡緣，忽然遭著一種，便休了也。便做手腳不得了也。便有知識活佛圍繞，救你不得了也</w:t>
      </w:r>
      <w:r w:rsidRPr="000B1279">
        <w:rPr>
          <w:rFonts w:ascii="PMingLiU" w:hAnsi="PMingLiU" w:hint="eastAsia"/>
          <w:lang w:eastAsia="zh-TW"/>
        </w:rPr>
        <w:t>。便須隨業受報，向三途八難中受苦受罪，到那時要聞佛名，不聞了也。直饒你無此惡緣，只是好病而死，亦未免風刀解體，四大分離，如生龜脱筒，螃蟹落湯，痛苦逼迫，怕怖慞惶，念佛不得了也。更饒你無病而死，又或世緣未了，世念未休，貪生怖死，擾亂胸懷，若是俗人，又兼家私未明，後事未辦，妻啼子哭，百種憂煎，念佛不得了也。更饒你未死以前，只有些少病痛在身，忍疼忍苦，叫唤呻吟，問藥求醫，祈禱懺悔，雜念紛飛，念佛不得了也。更饒你未病以前，只是年紀老大，衰相現前</w:t>
      </w:r>
      <w:del w:id="4597" w:author="Administrator" w:date="2024-01-04T11:45:00Z">
        <w:r w:rsidRPr="000B1279" w:rsidDel="004E322D">
          <w:rPr>
            <w:rFonts w:asciiTheme="minorEastAsia" w:hAnsiTheme="minorEastAsia" w:hint="eastAsia"/>
            <w:lang w:eastAsia="zh-TW"/>
          </w:rPr>
          <w:delText xml:space="preserve"> </w:delText>
        </w:r>
      </w:del>
      <w:ins w:id="4598" w:author="Administrator" w:date="2024-01-04T11:45:00Z">
        <w:r w:rsidR="004E322D" w:rsidRPr="000B1279">
          <w:rPr>
            <w:rFonts w:asciiTheme="minorEastAsia" w:hAnsiTheme="minorEastAsia" w:hint="eastAsia"/>
            <w:lang w:eastAsia="zh-TW"/>
          </w:rPr>
          <w:t>〔</w:t>
        </w:r>
      </w:ins>
      <w:r w:rsidRPr="000B1279">
        <w:rPr>
          <w:rFonts w:ascii="PMingLiU" w:hAnsi="PMingLiU"/>
          <w:lang w:eastAsia="zh-TW"/>
        </w:rPr>
        <w:t>「前」，廣陵本作「出」。</w:t>
      </w:r>
      <w:del w:id="4599" w:author="Administrator" w:date="2024-01-04T11:46:00Z">
        <w:r w:rsidRPr="000B1279" w:rsidDel="004E322D">
          <w:rPr>
            <w:rFonts w:asciiTheme="minorEastAsia" w:hAnsiTheme="minorEastAsia" w:hint="eastAsia"/>
            <w:lang w:eastAsia="zh-TW"/>
          </w:rPr>
          <w:delText xml:space="preserve"> </w:delText>
        </w:r>
      </w:del>
      <w:ins w:id="4600" w:author="Administrator" w:date="2024-01-04T11:46:00Z">
        <w:r w:rsidR="004E322D" w:rsidRPr="000B1279">
          <w:rPr>
            <w:rFonts w:asciiTheme="minorEastAsia" w:hAnsiTheme="minorEastAsia" w:hint="eastAsia"/>
            <w:lang w:eastAsia="zh-TW"/>
          </w:rPr>
          <w:t>〕</w:t>
        </w:r>
      </w:ins>
      <w:r w:rsidRPr="000B1279">
        <w:rPr>
          <w:rFonts w:ascii="PMingLiU" w:hAnsi="PMingLiU"/>
          <w:lang w:eastAsia="zh-TW"/>
        </w:rPr>
        <w:t>，困頓龍鍾，愁歎憂惱，只向箇衰老身上左安右排</w:t>
      </w:r>
      <w:r w:rsidRPr="000B1279">
        <w:rPr>
          <w:rFonts w:ascii="PMingLiU" w:hAnsi="PMingLiU" w:hint="eastAsia"/>
          <w:lang w:eastAsia="zh-TW"/>
        </w:rPr>
        <w:t>，念佛不得了也。更饒你未老以前，</w:t>
      </w:r>
      <w:del w:id="4601" w:author="Administrator" w:date="2024-01-04T11:46:00Z">
        <w:r w:rsidRPr="000B1279" w:rsidDel="004E322D">
          <w:rPr>
            <w:rFonts w:asciiTheme="minorEastAsia" w:hAnsiTheme="minorEastAsia" w:hint="eastAsia"/>
            <w:lang w:eastAsia="zh-TW"/>
          </w:rPr>
          <w:delText>政</w:delText>
        </w:r>
      </w:del>
      <w:ins w:id="4602" w:author="Administrator" w:date="2024-01-04T11:46:00Z">
        <w:r w:rsidR="004E322D" w:rsidRPr="000B1279">
          <w:rPr>
            <w:rFonts w:ascii="PMingLiU" w:hAnsi="PMingLiU" w:hint="eastAsia"/>
            <w:lang w:eastAsia="zh-TW"/>
          </w:rPr>
          <w:t>正</w:t>
        </w:r>
      </w:ins>
      <w:r w:rsidRPr="000B1279">
        <w:rPr>
          <w:rFonts w:ascii="PMingLiU" w:hAnsi="PMingLiU" w:hint="eastAsia"/>
          <w:lang w:eastAsia="zh-TW"/>
        </w:rPr>
        <w:t>是少壯之日，</w:t>
      </w:r>
      <w:ins w:id="4603" w:author="Administrator" w:date="2024-01-04T11:47:00Z">
        <w:r w:rsidR="004E322D" w:rsidRPr="000B1279">
          <w:rPr>
            <w:rFonts w:ascii="PMingLiU" w:hAnsi="PMingLiU" w:hint="eastAsia"/>
            <w:lang w:eastAsia="zh-TW"/>
          </w:rPr>
          <w:t>正</w:t>
        </w:r>
      </w:ins>
      <w:del w:id="4604" w:author="Administrator" w:date="2024-01-04T11:47:00Z">
        <w:r w:rsidRPr="000B1279" w:rsidDel="004E322D">
          <w:rPr>
            <w:rFonts w:ascii="PMingLiU" w:hAnsi="PMingLiU" w:hint="eastAsia"/>
            <w:lang w:eastAsia="zh-TW"/>
          </w:rPr>
          <w:delText>政</w:delText>
        </w:r>
      </w:del>
      <w:r w:rsidRPr="000B1279">
        <w:rPr>
          <w:rFonts w:ascii="PMingLiU" w:hAnsi="PMingLiU" w:hint="eastAsia"/>
          <w:lang w:eastAsia="zh-TW"/>
        </w:rPr>
        <w:t>好念佛之時，稍或狂心未歇，俗務相關，東攀西緣，雜思亂想，業識茫茫，念佛不得了也。更饒你清閒自在，有志修行，稍於世相之中，照不破，放不下，把不定，坐不斷</w:t>
      </w:r>
      <w:ins w:id="4605" w:author="Administrator" w:date="2024-01-04T11:48:00Z">
        <w:r w:rsidR="004E322D" w:rsidRPr="000B1279">
          <w:rPr>
            <w:rStyle w:val="aa"/>
            <w:rFonts w:ascii="PMingLiU" w:hAnsi="PMingLiU"/>
            <w:lang w:eastAsia="zh-TW"/>
          </w:rPr>
          <w:footnoteReference w:id="590"/>
        </w:r>
      </w:ins>
      <w:r w:rsidRPr="000B1279">
        <w:rPr>
          <w:rFonts w:ascii="PMingLiU" w:hAnsi="PMingLiU" w:hint="eastAsia"/>
          <w:lang w:eastAsia="zh-TW"/>
        </w:rPr>
        <w:t>，</w:t>
      </w:r>
      <w:del w:id="4607" w:author="Administrator" w:date="2024-01-04T11:47:00Z">
        <w:r w:rsidRPr="000B1279" w:rsidDel="004E322D">
          <w:rPr>
            <w:rFonts w:ascii="PMingLiU" w:hAnsi="PMingLiU"/>
            <w:lang w:eastAsia="zh-TW"/>
          </w:rPr>
          <w:delText xml:space="preserve"> 此貼肉臭鶻汗衫，最難脱體。 </w:delText>
        </w:r>
      </w:del>
      <w:r w:rsidRPr="000B1279">
        <w:rPr>
          <w:rFonts w:ascii="PMingLiU" w:hAnsi="PMingLiU"/>
          <w:lang w:eastAsia="zh-TW"/>
        </w:rPr>
        <w:t>忽遭些子境界現前，一箇主人，隨他顛</w:t>
      </w:r>
      <w:del w:id="4608" w:author="Administrator" w:date="2024-01-04T11:48:00Z">
        <w:r w:rsidRPr="000B1279" w:rsidDel="004E322D">
          <w:rPr>
            <w:rFonts w:ascii="PMingLiU" w:hAnsi="PMingLiU"/>
            <w:lang w:eastAsia="zh-TW"/>
          </w:rPr>
          <w:delText xml:space="preserve"> P217</w:delText>
        </w:r>
      </w:del>
      <w:r w:rsidRPr="000B1279">
        <w:rPr>
          <w:rFonts w:ascii="PMingLiU" w:hAnsi="PMingLiU"/>
          <w:lang w:eastAsia="zh-TW"/>
        </w:rPr>
        <w:t>倒，念佛不得了也。你看他老病之時，少壯清閒之日，稍有一事挂心，早是念佛不得。況待臨終時哉？何況你更道且做世間事業，你真癡人説此癡話，敢保你錯用身心了也</w:t>
      </w:r>
      <w:ins w:id="4609" w:author="Administrator" w:date="2024-01-04T11:49:00Z">
        <w:r w:rsidR="004E322D" w:rsidRPr="000B1279">
          <w:rPr>
            <w:rStyle w:val="aa"/>
            <w:rFonts w:ascii="PMingLiU" w:hAnsi="PMingLiU"/>
            <w:lang w:eastAsia="zh-TW"/>
          </w:rPr>
          <w:footnoteReference w:id="591"/>
        </w:r>
      </w:ins>
      <w:r w:rsidRPr="000B1279">
        <w:rPr>
          <w:rFonts w:ascii="PMingLiU" w:hAnsi="PMingLiU"/>
          <w:lang w:eastAsia="zh-TW"/>
        </w:rPr>
        <w:t>。</w:t>
      </w:r>
      <w:moveFromRangeStart w:id="4612" w:author="Administrator" w:date="2024-01-04T11:49:00Z" w:name="move155261384"/>
      <w:moveFrom w:id="4613" w:author="Administrator" w:date="2024-01-04T11:49:00Z">
        <w:r w:rsidRPr="000B1279" w:rsidDel="004E322D">
          <w:rPr>
            <w:rFonts w:ascii="PMingLiU" w:hAnsi="PMingLiU"/>
            <w:lang w:eastAsia="zh-TW"/>
          </w:rPr>
          <w:t xml:space="preserve"> 上總誡誠僧俗。 </w:t>
        </w:r>
      </w:moveFrom>
      <w:moveFromRangeEnd w:id="4612"/>
      <w:r w:rsidRPr="000B1279">
        <w:rPr>
          <w:rFonts w:ascii="PMingLiU" w:hAnsi="PMingLiU"/>
          <w:lang w:eastAsia="zh-TW"/>
        </w:rPr>
        <w:t>且世間事業</w:t>
      </w:r>
      <w:ins w:id="4614" w:author="Administrator" w:date="2024-01-04T11:49:00Z">
        <w:r w:rsidR="004E322D" w:rsidRPr="000B1279">
          <w:rPr>
            <w:rStyle w:val="aa"/>
            <w:rFonts w:ascii="PMingLiU" w:hAnsi="PMingLiU"/>
            <w:lang w:eastAsia="zh-TW"/>
          </w:rPr>
          <w:footnoteReference w:id="592"/>
        </w:r>
      </w:ins>
      <w:r w:rsidRPr="000B1279">
        <w:rPr>
          <w:rFonts w:ascii="PMingLiU" w:hAnsi="PMingLiU"/>
          <w:lang w:eastAsia="zh-TW"/>
        </w:rPr>
        <w:t>，</w:t>
      </w:r>
      <w:del w:id="4616" w:author="Administrator" w:date="2024-01-04T11:49:00Z">
        <w:r w:rsidRPr="000B1279" w:rsidDel="004E322D">
          <w:rPr>
            <w:rFonts w:ascii="PMingLiU" w:hAnsi="PMingLiU"/>
            <w:lang w:eastAsia="zh-TW"/>
          </w:rPr>
          <w:delText xml:space="preserve"> 以下誡僧。 </w:delText>
        </w:r>
      </w:del>
      <w:r w:rsidRPr="000B1279">
        <w:rPr>
          <w:rFonts w:ascii="PMingLiU" w:hAnsi="PMingLiU"/>
          <w:lang w:eastAsia="zh-TW"/>
        </w:rPr>
        <w:t>如夢如幻，如影如響，那一件有實效，那一件替</w:t>
      </w:r>
      <w:r w:rsidRPr="000B1279">
        <w:rPr>
          <w:rFonts w:ascii="PMingLiU" w:hAnsi="PMingLiU" w:hint="eastAsia"/>
          <w:lang w:eastAsia="zh-TW"/>
        </w:rPr>
        <w:t>得生死。縱饒廣造伽藍，多增常住，攀求名位，交結官豪。你將謂多做好事，殊不知犯了如來不體道本﹑廣造伽藍等戒。豈不見道，有爲之功，多諸過咎。天堂未就，地獄先成。生死未明，皆成苦本。眼光落地，受苦之時，方知平生所作，盡是枷上添枷，鎖上添鎖。鑊湯下增柴炭，劍樹上助刀鎗。袈裟下失卻人身，萬劫難復。鐵漢聞之，也須淚落。祖師如此苦口勸人，曾許你且做事業，待臨終方念佛乎？又不見死心禪師道，世間之人</w:t>
      </w:r>
      <w:ins w:id="4617" w:author="Administrator" w:date="2024-01-04T11:52:00Z">
        <w:r w:rsidR="004E322D" w:rsidRPr="000B1279">
          <w:rPr>
            <w:rStyle w:val="aa"/>
            <w:rFonts w:ascii="PMingLiU" w:hAnsi="PMingLiU"/>
            <w:lang w:eastAsia="zh-TW"/>
          </w:rPr>
          <w:footnoteReference w:id="593"/>
        </w:r>
      </w:ins>
      <w:r w:rsidRPr="000B1279">
        <w:rPr>
          <w:rFonts w:ascii="PMingLiU" w:hAnsi="PMingLiU" w:hint="eastAsia"/>
          <w:lang w:eastAsia="zh-TW"/>
        </w:rPr>
        <w:t>，</w:t>
      </w:r>
      <w:del w:id="4619" w:author="Administrator" w:date="2024-01-04T11:52:00Z">
        <w:r w:rsidRPr="000B1279" w:rsidDel="004E322D">
          <w:rPr>
            <w:rFonts w:ascii="PMingLiU" w:hAnsi="PMingLiU"/>
            <w:lang w:eastAsia="zh-TW"/>
          </w:rPr>
          <w:delText xml:space="preserve"> 以下誡俗。 </w:delText>
        </w:r>
      </w:del>
      <w:r w:rsidRPr="000B1279">
        <w:rPr>
          <w:rFonts w:ascii="PMingLiU" w:hAnsi="PMingLiU"/>
          <w:lang w:eastAsia="zh-TW"/>
        </w:rPr>
        <w:t>財寶如山，妻妾滿前，日夜歡樂。他豈不要長生在世，争柰前程有限，暗裏相催。符到奉行，不容住滯。閻羅老子，不順人情。</w:t>
      </w:r>
      <w:r w:rsidRPr="000B1279">
        <w:rPr>
          <w:rFonts w:ascii="PMingLiU" w:hAnsi="PMingLiU" w:hint="eastAsia"/>
          <w:lang w:eastAsia="zh-TW"/>
        </w:rPr>
        <w:t>無常鬼王，有</w:t>
      </w:r>
      <w:r w:rsidRPr="000B1279">
        <w:rPr>
          <w:rFonts w:ascii="PMingLiU" w:hAnsi="PMingLiU" w:hint="eastAsia"/>
          <w:lang w:eastAsia="zh-TW"/>
        </w:rPr>
        <w:lastRenderedPageBreak/>
        <w:t>何面目。且據諸人眼裏親見，耳裏親聞。前街後巷，親情眷屬，朋友兄弟，强壯後生，死卻多少。世人多云：『待老來方念佛。』好教你知，黄泉路上無老少，能有幾人待得老到。少年夭死者多矣！古人云：『莫待老來方念佛，孤墳多是少年人。』又云：『自從早年，索妻養兒，經營家計，受盡萬千辛苦。忽然三寸氣斷，未免一旦皆休。若是孝順兒孫，齋得幾僧，看得部經，燒得陌紙，春三秋九，做得碗羹飯，哭得幾聲，猶是記憶爺娘</w:t>
      </w:r>
      <w:ins w:id="4620" w:author="Administrator" w:date="2024-01-04T11:55:00Z">
        <w:r w:rsidR="004E322D" w:rsidRPr="000B1279">
          <w:rPr>
            <w:rStyle w:val="aa"/>
            <w:rFonts w:ascii="PMingLiU" w:hAnsi="PMingLiU"/>
            <w:lang w:eastAsia="zh-TW"/>
          </w:rPr>
          <w:footnoteReference w:id="594"/>
        </w:r>
      </w:ins>
      <w:r w:rsidRPr="000B1279">
        <w:rPr>
          <w:rFonts w:ascii="PMingLiU" w:hAnsi="PMingLiU" w:hint="eastAsia"/>
          <w:lang w:eastAsia="zh-TW"/>
        </w:rPr>
        <w:t>。</w:t>
      </w:r>
      <w:moveFromRangeStart w:id="4623" w:author="Administrator" w:date="2024-01-04T11:55:00Z" w:name="move155261720"/>
      <w:moveFrom w:id="4624" w:author="Administrator" w:date="2024-01-04T11:55:00Z">
        <w:r w:rsidRPr="000B1279" w:rsidDel="004E322D">
          <w:rPr>
            <w:rFonts w:ascii="PMingLiU" w:hAnsi="PMingLiU"/>
            <w:lang w:eastAsia="zh-TW"/>
          </w:rPr>
          <w:t xml:space="preserve"> 此雖誡俗，然僧亦有之。凡僧有眷屬財産房舍營運者，皆須於此痛省。 </w:t>
        </w:r>
      </w:moveFrom>
      <w:moveFromRangeEnd w:id="4623"/>
      <w:r w:rsidRPr="000B1279">
        <w:rPr>
          <w:rFonts w:ascii="PMingLiU" w:hAnsi="PMingLiU"/>
          <w:lang w:eastAsia="zh-TW"/>
        </w:rPr>
        <w:t>若是不肖之</w:t>
      </w:r>
      <w:del w:id="4625" w:author="Administrator" w:date="2024-01-04T11:55:00Z">
        <w:r w:rsidRPr="000B1279" w:rsidDel="004E322D">
          <w:rPr>
            <w:rFonts w:ascii="PMingLiU" w:hAnsi="PMingLiU"/>
            <w:lang w:eastAsia="zh-TW"/>
          </w:rPr>
          <w:delText xml:space="preserve"> P218</w:delText>
        </w:r>
      </w:del>
      <w:r w:rsidRPr="000B1279">
        <w:rPr>
          <w:rFonts w:ascii="PMingLiU" w:hAnsi="PMingLiU"/>
          <w:lang w:eastAsia="zh-TW"/>
        </w:rPr>
        <w:t>子，父母方死，骨頭未冷，作</w:t>
      </w:r>
      <w:r w:rsidRPr="000B1279">
        <w:rPr>
          <w:rFonts w:ascii="PMingLiU" w:hAnsi="PMingLiU" w:hint="eastAsia"/>
          <w:lang w:eastAsia="zh-TW"/>
        </w:rPr>
        <w:t>打財産，出賣田園，恣意作樂。以此較之，著甚麽急。兒孫自有兒孫福，莫與兒孫作馬牛。』復引古德云：『冷笑富家翁，營生忙似箭。囤内米生蟲，庫中錢爛貫。日裏把稱稱，夜間點燈算。形骸如傀儡，莫教繩索斷。』死心如此苦口勸人，曾許你且做事業，待臨終方念佛乎？當思人生在世</w:t>
      </w:r>
      <w:ins w:id="4626" w:author="Administrator" w:date="2024-01-04T11:56:00Z">
        <w:r w:rsidR="007A3246" w:rsidRPr="000B1279">
          <w:rPr>
            <w:rStyle w:val="aa"/>
            <w:rFonts w:ascii="PMingLiU" w:hAnsi="PMingLiU"/>
            <w:lang w:eastAsia="zh-TW"/>
          </w:rPr>
          <w:footnoteReference w:id="595"/>
        </w:r>
      </w:ins>
      <w:r w:rsidRPr="000B1279">
        <w:rPr>
          <w:rFonts w:ascii="PMingLiU" w:hAnsi="PMingLiU" w:hint="eastAsia"/>
          <w:lang w:eastAsia="zh-TW"/>
        </w:rPr>
        <w:t>，</w:t>
      </w:r>
      <w:del w:id="4628" w:author="Administrator" w:date="2024-01-04T11:56:00Z">
        <w:r w:rsidRPr="000B1279" w:rsidDel="007A3246">
          <w:rPr>
            <w:rFonts w:ascii="PMingLiU" w:hAnsi="PMingLiU"/>
            <w:lang w:eastAsia="zh-TW"/>
          </w:rPr>
          <w:delText xml:space="preserve"> 下僧俗總結。 </w:delText>
        </w:r>
      </w:del>
      <w:r w:rsidRPr="000B1279">
        <w:rPr>
          <w:rFonts w:ascii="PMingLiU" w:hAnsi="PMingLiU"/>
          <w:lang w:eastAsia="zh-TW"/>
        </w:rPr>
        <w:t>能有幾時，石火電光，眨眼便過。趁此未老未病之前，抖擻身心，撥棄世事。得一日光陰</w:t>
      </w:r>
      <w:del w:id="4629" w:author="Administrator" w:date="2024-01-04T11:57:00Z">
        <w:r w:rsidRPr="000B1279" w:rsidDel="007A3246">
          <w:rPr>
            <w:rFonts w:asciiTheme="minorEastAsia" w:hAnsiTheme="minorEastAsia" w:hint="eastAsia"/>
            <w:lang w:eastAsia="zh-TW"/>
          </w:rPr>
          <w:delText xml:space="preserve"> </w:delText>
        </w:r>
      </w:del>
      <w:ins w:id="4630" w:author="Administrator" w:date="2024-01-04T11:57:00Z">
        <w:r w:rsidR="007A3246" w:rsidRPr="000B1279">
          <w:rPr>
            <w:rFonts w:asciiTheme="minorEastAsia" w:hAnsiTheme="minorEastAsia" w:hint="eastAsia"/>
            <w:lang w:eastAsia="zh-TW"/>
          </w:rPr>
          <w:t>〔</w:t>
        </w:r>
      </w:ins>
      <w:r w:rsidRPr="000B1279">
        <w:rPr>
          <w:rFonts w:ascii="PMingLiU" w:hAnsi="PMingLiU"/>
          <w:lang w:eastAsia="zh-TW"/>
        </w:rPr>
        <w:t>「陰」，廣陵本作「景」。</w:t>
      </w:r>
      <w:del w:id="4631" w:author="Administrator" w:date="2024-01-04T11:57:00Z">
        <w:r w:rsidRPr="000B1279" w:rsidDel="007A3246">
          <w:rPr>
            <w:rFonts w:asciiTheme="minorEastAsia" w:hAnsiTheme="minorEastAsia" w:hint="eastAsia"/>
            <w:lang w:eastAsia="zh-TW"/>
          </w:rPr>
          <w:delText xml:space="preserve"> </w:delText>
        </w:r>
      </w:del>
      <w:ins w:id="4632" w:author="Administrator" w:date="2024-01-04T11:57:00Z">
        <w:r w:rsidR="007A3246" w:rsidRPr="000B1279">
          <w:rPr>
            <w:rFonts w:asciiTheme="minorEastAsia" w:hAnsiTheme="minorEastAsia" w:hint="eastAsia"/>
            <w:lang w:eastAsia="zh-TW"/>
          </w:rPr>
          <w:t>〕</w:t>
        </w:r>
      </w:ins>
      <w:r w:rsidRPr="000B1279">
        <w:rPr>
          <w:rFonts w:ascii="PMingLiU" w:hAnsi="PMingLiU"/>
          <w:lang w:eastAsia="zh-TW"/>
        </w:rPr>
        <w:t>，念一日佛名。得一時工夫，修一時浄業。由他臨命終時好死惡死，我之盤纏預辦了也，我之前程穩穩當當了也。若不如此，後悔難追，思之思之。」</w:t>
      </w:r>
    </w:p>
    <w:p w14:paraId="2EA6FD72" w14:textId="77777777" w:rsidR="000101A3" w:rsidRPr="000B1279" w:rsidRDefault="000101A3" w:rsidP="001C6383">
      <w:pPr>
        <w:spacing w:line="360" w:lineRule="auto"/>
        <w:rPr>
          <w:rFonts w:ascii="PMingLiU" w:hAnsi="PMingLiU"/>
          <w:lang w:eastAsia="zh-TW"/>
        </w:rPr>
      </w:pPr>
    </w:p>
    <w:p w14:paraId="5412193B" w14:textId="77777777" w:rsidR="007A3246" w:rsidRPr="000B1279" w:rsidRDefault="000101A3" w:rsidP="001C6383">
      <w:pPr>
        <w:spacing w:line="360" w:lineRule="auto"/>
        <w:rPr>
          <w:ins w:id="4633" w:author="Administrator" w:date="2024-01-04T11:59:00Z"/>
          <w:rFonts w:ascii="PMingLiU" w:hAnsi="PMingLiU"/>
          <w:lang w:eastAsia="zh-TW"/>
        </w:rPr>
      </w:pPr>
      <w:del w:id="4634" w:author="Administrator" w:date="2024-01-04T11:57:00Z">
        <w:r w:rsidRPr="000B1279" w:rsidDel="007A3246">
          <w:rPr>
            <w:rFonts w:ascii="PMingLiU" w:hAnsi="PMingLiU" w:hint="eastAsia"/>
            <w:lang w:eastAsia="zh-TW"/>
          </w:rPr>
          <w:delText>二一，</w:delText>
        </w:r>
        <w:r w:rsidRPr="000B1279" w:rsidDel="007A3246">
          <w:rPr>
            <w:rFonts w:ascii="PMingLiU" w:hAnsi="PMingLiU"/>
            <w:lang w:eastAsia="zh-TW"/>
          </w:rPr>
          <w:delText xml:space="preserve"> </w:delText>
        </w:r>
      </w:del>
      <w:ins w:id="4635" w:author="Administrator" w:date="2024-01-04T11:57:00Z">
        <w:r w:rsidR="007A3246" w:rsidRPr="000B1279">
          <w:rPr>
            <w:rStyle w:val="aa"/>
            <w:rFonts w:ascii="PMingLiU" w:hAnsi="PMingLiU"/>
            <w:lang w:eastAsia="zh-TW"/>
          </w:rPr>
          <w:footnoteReference w:id="596"/>
        </w:r>
      </w:ins>
      <w:r w:rsidRPr="000B1279">
        <w:rPr>
          <w:rFonts w:ascii="PMingLiU" w:hAnsi="PMingLiU"/>
          <w:lang w:eastAsia="zh-TW"/>
        </w:rPr>
        <w:t>問曰：「吾之言過矣，駟不及舌矣。承師之教，誰不寒心。柰何人心易進易退。一聞警策</w:t>
      </w:r>
      <w:ins w:id="4638" w:author="Administrator" w:date="2024-01-04T11:58:00Z">
        <w:r w:rsidR="007A3246" w:rsidRPr="000B1279">
          <w:rPr>
            <w:rStyle w:val="aa"/>
            <w:rFonts w:ascii="PMingLiU" w:hAnsi="PMingLiU"/>
            <w:lang w:eastAsia="zh-TW"/>
          </w:rPr>
          <w:footnoteReference w:id="597"/>
        </w:r>
      </w:ins>
      <w:r w:rsidRPr="000B1279">
        <w:rPr>
          <w:rFonts w:ascii="PMingLiU" w:hAnsi="PMingLiU"/>
          <w:lang w:eastAsia="zh-TW"/>
        </w:rPr>
        <w:t>，</w:t>
      </w:r>
      <w:del w:id="4640" w:author="Administrator" w:date="2024-01-04T11:58:00Z">
        <w:r w:rsidRPr="000B1279" w:rsidDel="007A3246">
          <w:rPr>
            <w:rFonts w:ascii="PMingLiU" w:hAnsi="PMingLiU"/>
            <w:lang w:eastAsia="zh-TW"/>
          </w:rPr>
          <w:delText xml:space="preserve"> 果然。 </w:delText>
        </w:r>
      </w:del>
      <w:r w:rsidRPr="000B1279">
        <w:rPr>
          <w:rFonts w:ascii="PMingLiU" w:hAnsi="PMingLiU"/>
          <w:lang w:eastAsia="zh-TW"/>
        </w:rPr>
        <w:t>勇猛精勤。忽於目前逢一障難，便轉念頭，别求方便。都道浄業只是身後之事，於今目前無所利濟，從此身心一時放退，是亦無怪其然耶？」</w:t>
      </w:r>
    </w:p>
    <w:p w14:paraId="2FE65D3B" w14:textId="77777777" w:rsidR="007A3246" w:rsidRPr="000B1279" w:rsidRDefault="007A3246" w:rsidP="001C6383">
      <w:pPr>
        <w:spacing w:line="360" w:lineRule="auto"/>
        <w:rPr>
          <w:ins w:id="4641" w:author="Administrator" w:date="2024-01-04T11:59:00Z"/>
          <w:rFonts w:ascii="PMingLiU" w:hAnsi="PMingLiU"/>
          <w:lang w:eastAsia="zh-TW"/>
        </w:rPr>
      </w:pPr>
    </w:p>
    <w:p w14:paraId="5755BF73" w14:textId="527684ED" w:rsidR="000101A3" w:rsidRPr="000B1279" w:rsidRDefault="000101A3" w:rsidP="001C6383">
      <w:pPr>
        <w:spacing w:line="360" w:lineRule="auto"/>
        <w:rPr>
          <w:rFonts w:ascii="PMingLiU" w:hAnsi="PMingLiU"/>
          <w:lang w:eastAsia="zh-TW"/>
        </w:rPr>
      </w:pPr>
      <w:r w:rsidRPr="000B1279">
        <w:rPr>
          <w:rFonts w:ascii="PMingLiU" w:hAnsi="PMingLiU"/>
          <w:lang w:eastAsia="zh-TW"/>
        </w:rPr>
        <w:t>○答曰：「汝之所見未廣也。豈不見經中道，受持佛名者，現世當獲十種勝利：一者，晝夜常得一切諸天﹑大力神將﹑河沙眷屬隱形守護；二者，常得二十五大菩薩</w:t>
      </w:r>
      <w:ins w:id="4642" w:author="Administrator" w:date="2024-01-04T12:00:00Z">
        <w:r w:rsidR="007A3246" w:rsidRPr="000B1279">
          <w:rPr>
            <w:rFonts w:ascii="PMingLiU" w:hAnsi="PMingLiU"/>
            <w:lang w:eastAsia="zh-TW"/>
          </w:rPr>
          <w:t>，</w:t>
        </w:r>
      </w:ins>
      <w:r w:rsidRPr="000B1279">
        <w:rPr>
          <w:rFonts w:ascii="PMingLiU" w:hAnsi="PMingLiU"/>
          <w:lang w:eastAsia="zh-TW"/>
        </w:rPr>
        <w:t>如觀世音等</w:t>
      </w:r>
      <w:ins w:id="4643" w:author="Administrator" w:date="2024-01-04T12:00:00Z">
        <w:r w:rsidR="007A3246" w:rsidRPr="000B1279">
          <w:rPr>
            <w:rFonts w:ascii="PMingLiU" w:hAnsi="PMingLiU"/>
            <w:lang w:eastAsia="zh-TW"/>
          </w:rPr>
          <w:t>，</w:t>
        </w:r>
      </w:ins>
      <w:r w:rsidRPr="000B1279">
        <w:rPr>
          <w:rFonts w:ascii="PMingLiU" w:hAnsi="PMingLiU"/>
          <w:lang w:eastAsia="zh-TW"/>
        </w:rPr>
        <w:t>及一切菩薩常隨守護；三者，常得諸佛晝夜護念，阿彌陀佛常放光明，攝受此人；四者，一切惡鬼，若夜叉﹑</w:t>
      </w:r>
      <w:del w:id="4644" w:author="Administrator" w:date="2024-01-04T12:01:00Z">
        <w:r w:rsidRPr="000B1279" w:rsidDel="007A3246">
          <w:rPr>
            <w:rFonts w:ascii="PMingLiU" w:hAnsi="PMingLiU"/>
            <w:lang w:eastAsia="zh-TW"/>
          </w:rPr>
          <w:delText xml:space="preserve"> P219</w:delText>
        </w:r>
      </w:del>
      <w:r w:rsidRPr="000B1279">
        <w:rPr>
          <w:rFonts w:ascii="PMingLiU" w:hAnsi="PMingLiU"/>
          <w:lang w:eastAsia="zh-TW"/>
        </w:rPr>
        <w:t>若羅刹皆不能害，一切毒蛇毒龍毒</w:t>
      </w:r>
      <w:r w:rsidRPr="000B1279">
        <w:rPr>
          <w:rFonts w:ascii="PMingLiU" w:hAnsi="PMingLiU" w:hint="eastAsia"/>
          <w:lang w:eastAsia="zh-TW"/>
        </w:rPr>
        <w:t>藥悉不能中；五者，火難水難，怨賊刀箭，牢獄枷鎖，横死枉生，悉皆不受；六者，先所作業，悉皆消滅，所殺怨命，彼蒙解脱，更無執對；七者，夜夢正直，或復夢見阿彌陀佛勝妙色像；八者，心常歡喜，顔色光澤，氣力充盛，所作吉利；九者，常爲一切世間人民恭敬供養，歡喜禮拜，猶如敬佛；十者，命終之時，心無怖畏，正念現前，得見阿彌陀佛及諸聖衆，持金蓮華，接引往生西方浄土，盡未來際，受勝妙樂。如上十種利益，經文具載，乃佛口之所宣也。既是現生來世，皆有利益。然則世出世間要緊法門，無如念佛者矣。但當精進，不用懷疑。」</w:t>
      </w:r>
    </w:p>
    <w:p w14:paraId="0F9E9218" w14:textId="77777777" w:rsidR="000101A3" w:rsidRPr="000B1279" w:rsidRDefault="000101A3" w:rsidP="001C6383">
      <w:pPr>
        <w:spacing w:line="360" w:lineRule="auto"/>
        <w:rPr>
          <w:rFonts w:ascii="PMingLiU" w:hAnsi="PMingLiU"/>
          <w:lang w:eastAsia="zh-TW"/>
        </w:rPr>
      </w:pPr>
    </w:p>
    <w:p w14:paraId="00F9AE3C" w14:textId="77777777" w:rsidR="007A3246" w:rsidRPr="000B1279" w:rsidRDefault="000101A3" w:rsidP="001C6383">
      <w:pPr>
        <w:spacing w:line="360" w:lineRule="auto"/>
        <w:rPr>
          <w:ins w:id="4645" w:author="Administrator" w:date="2024-01-04T12:04:00Z"/>
          <w:rFonts w:ascii="PMingLiU" w:hAnsi="PMingLiU"/>
          <w:lang w:eastAsia="zh-TW"/>
        </w:rPr>
      </w:pPr>
      <w:del w:id="4646" w:author="Administrator" w:date="2024-01-04T12:03:00Z">
        <w:r w:rsidRPr="000B1279" w:rsidDel="007A3246">
          <w:rPr>
            <w:rFonts w:ascii="PMingLiU" w:hAnsi="PMingLiU" w:hint="eastAsia"/>
            <w:lang w:eastAsia="zh-TW"/>
          </w:rPr>
          <w:delText>二二，</w:delText>
        </w:r>
        <w:r w:rsidRPr="000B1279" w:rsidDel="007A3246">
          <w:rPr>
            <w:rFonts w:ascii="PMingLiU" w:hAnsi="PMingLiU"/>
            <w:lang w:eastAsia="zh-TW"/>
          </w:rPr>
          <w:delText xml:space="preserve"> </w:delText>
        </w:r>
      </w:del>
      <w:ins w:id="4647" w:author="Administrator" w:date="2024-01-04T12:03:00Z">
        <w:r w:rsidR="007A3246" w:rsidRPr="000B1279">
          <w:rPr>
            <w:rStyle w:val="aa"/>
            <w:rFonts w:ascii="PMingLiU" w:hAnsi="PMingLiU"/>
            <w:lang w:eastAsia="zh-TW"/>
          </w:rPr>
          <w:footnoteReference w:id="598"/>
        </w:r>
      </w:ins>
      <w:r w:rsidRPr="000B1279">
        <w:rPr>
          <w:rFonts w:ascii="PMingLiU" w:hAnsi="PMingLiU"/>
          <w:lang w:eastAsia="zh-TW"/>
        </w:rPr>
        <w:t>問曰：「念佛之門，多承開導，群疑盡釋，正信現前矣。但上文所謂抖擻身心，撥棄世事。今世網中人，閒有境緣順便﹑身意安閒者，則可依此而行。其有世事不容撥棄者，又當何以教之？」</w:t>
      </w:r>
    </w:p>
    <w:p w14:paraId="130C5925" w14:textId="77777777" w:rsidR="007A3246" w:rsidRPr="000B1279" w:rsidRDefault="007A3246" w:rsidP="001C6383">
      <w:pPr>
        <w:spacing w:line="360" w:lineRule="auto"/>
        <w:rPr>
          <w:ins w:id="4649" w:author="Administrator" w:date="2024-01-04T12:04:00Z"/>
          <w:rFonts w:ascii="PMingLiU" w:hAnsi="PMingLiU"/>
          <w:lang w:eastAsia="zh-TW"/>
        </w:rPr>
      </w:pPr>
    </w:p>
    <w:p w14:paraId="51576B19" w14:textId="363B4006" w:rsidR="000101A3" w:rsidRPr="000B1279" w:rsidRDefault="000101A3" w:rsidP="001C6383">
      <w:pPr>
        <w:spacing w:line="360" w:lineRule="auto"/>
        <w:rPr>
          <w:rFonts w:ascii="PMingLiU" w:hAnsi="PMingLiU"/>
          <w:lang w:eastAsia="zh-TW"/>
        </w:rPr>
      </w:pPr>
      <w:r w:rsidRPr="000B1279">
        <w:rPr>
          <w:rFonts w:ascii="PMingLiU" w:hAnsi="PMingLiU"/>
          <w:lang w:eastAsia="zh-TW"/>
        </w:rPr>
        <w:t>○答曰：「世網中人，若是痛念無常，用心真切者</w:t>
      </w:r>
      <w:ins w:id="4650" w:author="Administrator" w:date="2024-01-04T12:04:00Z">
        <w:r w:rsidR="007A3246" w:rsidRPr="000B1279">
          <w:rPr>
            <w:rStyle w:val="aa"/>
            <w:rFonts w:ascii="PMingLiU" w:hAnsi="PMingLiU"/>
            <w:lang w:eastAsia="zh-TW"/>
          </w:rPr>
          <w:footnoteReference w:id="599"/>
        </w:r>
      </w:ins>
      <w:r w:rsidRPr="000B1279">
        <w:rPr>
          <w:rFonts w:ascii="PMingLiU" w:hAnsi="PMingLiU"/>
          <w:lang w:eastAsia="zh-TW"/>
        </w:rPr>
        <w:t>，</w:t>
      </w:r>
      <w:del w:id="4652" w:author="Administrator" w:date="2024-01-04T12:04:00Z">
        <w:r w:rsidRPr="000B1279" w:rsidDel="007A3246">
          <w:rPr>
            <w:rFonts w:ascii="PMingLiU" w:hAnsi="PMingLiU"/>
            <w:lang w:eastAsia="zh-TW"/>
          </w:rPr>
          <w:delText xml:space="preserve"> 念佛三昧第一要義，行者須力勉之。 </w:delText>
        </w:r>
      </w:del>
      <w:r w:rsidRPr="000B1279">
        <w:rPr>
          <w:rFonts w:ascii="PMingLiU" w:hAnsi="PMingLiU"/>
          <w:lang w:eastAsia="zh-TW"/>
        </w:rPr>
        <w:t>不論苦樂逆順，静鬧閒忙。一任公私幹辦，迎賓待客，萬緣交擾，八面應酬，與他念佛，兩不相妨。不見古人道：『朝也阿彌陀，暮也阿彌陀。假饒忙似箭，不離阿彌陀</w:t>
      </w:r>
      <w:del w:id="4653" w:author="Administrator" w:date="2024-01-04T12:05:00Z">
        <w:r w:rsidRPr="000B1279" w:rsidDel="00FB746D">
          <w:rPr>
            <w:rFonts w:asciiTheme="minorEastAsia" w:hAnsiTheme="minorEastAsia" w:hint="eastAsia"/>
            <w:lang w:eastAsia="zh-TW"/>
          </w:rPr>
          <w:delText xml:space="preserve"> </w:delText>
        </w:r>
      </w:del>
      <w:ins w:id="4654" w:author="Administrator" w:date="2024-01-04T12:05:00Z">
        <w:r w:rsidR="00FB746D" w:rsidRPr="000B1279">
          <w:rPr>
            <w:rFonts w:asciiTheme="minorEastAsia" w:hAnsiTheme="minorEastAsia" w:hint="eastAsia"/>
            <w:lang w:eastAsia="zh-TW"/>
          </w:rPr>
          <w:t>〔</w:t>
        </w:r>
      </w:ins>
      <w:r w:rsidRPr="000B1279">
        <w:rPr>
          <w:rFonts w:ascii="PMingLiU" w:hAnsi="PMingLiU"/>
          <w:lang w:eastAsia="zh-TW"/>
        </w:rPr>
        <w:t>此偈出自白居易念佛偈，全偈曰：「余年七十一，不複事吟哦。持經費眼力，作福畏奔波。何以度心眼，一聲阿彌陀。</w:t>
      </w:r>
      <w:r w:rsidRPr="000B1279">
        <w:rPr>
          <w:rFonts w:ascii="PMingLiU" w:hAnsi="PMingLiU" w:hint="eastAsia"/>
          <w:lang w:eastAsia="zh-TW"/>
        </w:rPr>
        <w:t>縱饒忙似箭，不廢阿彌陀。日暮而途遠，吾生已蹉跎。日夕清浄心，但念阿彌陀。達人應笑我，多卻阿彌陀。達又作應生，不達又如何？普勸法界衆，同念阿彌陀。」</w:t>
      </w:r>
      <w:del w:id="4655" w:author="Administrator" w:date="2024-01-04T12:06:00Z">
        <w:r w:rsidRPr="000B1279" w:rsidDel="00FB746D">
          <w:rPr>
            <w:rFonts w:asciiTheme="minorEastAsia" w:hAnsiTheme="minorEastAsia" w:hint="eastAsia"/>
            <w:lang w:eastAsia="zh-TW"/>
          </w:rPr>
          <w:delText xml:space="preserve"> </w:delText>
        </w:r>
      </w:del>
      <w:ins w:id="4656" w:author="Administrator" w:date="2024-01-04T12:06:00Z">
        <w:r w:rsidR="00FB746D" w:rsidRPr="000B1279">
          <w:rPr>
            <w:rFonts w:asciiTheme="minorEastAsia" w:hAnsiTheme="minorEastAsia" w:hint="eastAsia"/>
            <w:lang w:eastAsia="zh-TW"/>
          </w:rPr>
          <w:t>〕</w:t>
        </w:r>
      </w:ins>
      <w:r w:rsidRPr="000B1279">
        <w:rPr>
          <w:rFonts w:ascii="PMingLiU" w:hAnsi="PMingLiU"/>
          <w:lang w:eastAsia="zh-TW"/>
        </w:rPr>
        <w:t>。』</w:t>
      </w:r>
      <w:del w:id="4657" w:author="Administrator" w:date="2024-01-04T12:06:00Z">
        <w:r w:rsidRPr="000B1279" w:rsidDel="00FB746D">
          <w:rPr>
            <w:rFonts w:ascii="PMingLiU" w:hAnsi="PMingLiU"/>
            <w:lang w:eastAsia="zh-TW"/>
          </w:rPr>
          <w:delText xml:space="preserve"> P220</w:delText>
        </w:r>
      </w:del>
      <w:r w:rsidRPr="000B1279">
        <w:rPr>
          <w:rFonts w:ascii="PMingLiU" w:hAnsi="PMingLiU"/>
          <w:lang w:eastAsia="zh-TW"/>
        </w:rPr>
        <w:t>又云：『竹密不妨流水過，山高豈礙白雲飛。』其有世緣稍重，力量稍輕者，亦須忙裏偷閒，鬧中取静。每日或念三萬聲﹑一萬聲﹑三千聲﹑一千聲，定爲日課，不容一日放過。又有冗忙之極，頃刻無閒者，每日晨朝，必須十念</w:t>
      </w:r>
      <w:ins w:id="4658" w:author="Administrator" w:date="2024-01-04T12:08:00Z">
        <w:r w:rsidR="00FB746D" w:rsidRPr="000B1279">
          <w:rPr>
            <w:rStyle w:val="aa"/>
            <w:rFonts w:ascii="PMingLiU" w:hAnsi="PMingLiU"/>
            <w:lang w:eastAsia="zh-TW"/>
          </w:rPr>
          <w:footnoteReference w:id="600"/>
        </w:r>
      </w:ins>
      <w:r w:rsidRPr="000B1279">
        <w:rPr>
          <w:rFonts w:ascii="PMingLiU" w:hAnsi="PMingLiU"/>
          <w:lang w:eastAsia="zh-TW"/>
        </w:rPr>
        <w:t>。</w:t>
      </w:r>
      <w:moveFromRangeStart w:id="4661" w:author="Administrator" w:date="2024-01-04T12:08:00Z" w:name="move155262512"/>
      <w:moveFrom w:id="4662" w:author="Administrator" w:date="2024-01-04T12:08:00Z">
        <w:r w:rsidRPr="000B1279" w:rsidDel="00FB746D">
          <w:rPr>
            <w:rFonts w:ascii="PMingLiU" w:hAnsi="PMingLiU"/>
            <w:lang w:eastAsia="zh-TW"/>
          </w:rPr>
          <w:t xml:space="preserve"> 此浄業必不可少之行，即課佛多者亦當行之。 </w:t>
        </w:r>
      </w:moveFrom>
      <w:moveFromRangeEnd w:id="4661"/>
      <w:r w:rsidRPr="000B1279">
        <w:rPr>
          <w:rFonts w:ascii="PMingLiU" w:hAnsi="PMingLiU"/>
          <w:lang w:eastAsia="zh-TW"/>
        </w:rPr>
        <w:t>積久功成，亦不虚棄。念佛之外，或念經禮佛，懺悔發願。種種結緣，種種作福，隨力布施，修諸善功以助之。凡一毫</w:t>
      </w:r>
      <w:r w:rsidRPr="000B1279">
        <w:rPr>
          <w:rFonts w:ascii="PMingLiU" w:hAnsi="PMingLiU" w:hint="eastAsia"/>
          <w:lang w:eastAsia="zh-TW"/>
        </w:rPr>
        <w:t>之善，皆須回向西方。如此用功，非惟決定往生，亦且增高品位矣。」</w:t>
      </w:r>
    </w:p>
    <w:p w14:paraId="21B489C2" w14:textId="77777777" w:rsidR="000101A3" w:rsidRPr="000B1279" w:rsidRDefault="000101A3" w:rsidP="001C6383">
      <w:pPr>
        <w:spacing w:line="360" w:lineRule="auto"/>
        <w:rPr>
          <w:rFonts w:ascii="PMingLiU" w:hAnsi="PMingLiU"/>
          <w:lang w:eastAsia="zh-TW"/>
        </w:rPr>
      </w:pPr>
    </w:p>
    <w:p w14:paraId="162F1D2B" w14:textId="77777777" w:rsidR="00FB746D" w:rsidRPr="000B1279" w:rsidRDefault="000101A3" w:rsidP="001C6383">
      <w:pPr>
        <w:spacing w:line="360" w:lineRule="auto"/>
        <w:rPr>
          <w:ins w:id="4663" w:author="Administrator" w:date="2024-01-04T12:09:00Z"/>
          <w:rFonts w:ascii="PMingLiU" w:hAnsi="PMingLiU"/>
          <w:lang w:eastAsia="zh-TW"/>
        </w:rPr>
      </w:pPr>
      <w:del w:id="4664" w:author="Administrator" w:date="2024-01-04T12:09:00Z">
        <w:r w:rsidRPr="000B1279" w:rsidDel="00FB746D">
          <w:rPr>
            <w:rFonts w:ascii="PMingLiU" w:hAnsi="PMingLiU" w:hint="eastAsia"/>
            <w:lang w:eastAsia="zh-TW"/>
          </w:rPr>
          <w:delText>二三，</w:delText>
        </w:r>
        <w:r w:rsidRPr="000B1279" w:rsidDel="00FB746D">
          <w:rPr>
            <w:rFonts w:ascii="PMingLiU" w:hAnsi="PMingLiU"/>
            <w:lang w:eastAsia="zh-TW"/>
          </w:rPr>
          <w:delText xml:space="preserve"> </w:delText>
        </w:r>
      </w:del>
      <w:ins w:id="4665" w:author="Administrator" w:date="2024-01-04T12:09:00Z">
        <w:r w:rsidR="00FB746D" w:rsidRPr="000B1279">
          <w:rPr>
            <w:rStyle w:val="aa"/>
            <w:rFonts w:ascii="PMingLiU" w:hAnsi="PMingLiU"/>
            <w:lang w:eastAsia="zh-TW"/>
          </w:rPr>
          <w:footnoteReference w:id="601"/>
        </w:r>
      </w:ins>
      <w:r w:rsidRPr="000B1279">
        <w:rPr>
          <w:rFonts w:ascii="PMingLiU" w:hAnsi="PMingLiU"/>
          <w:lang w:eastAsia="zh-TW"/>
        </w:rPr>
        <w:t>問曰：「泛言念佛，未有其方。且十念回向之法，亦所未喻。幸詳以示之。」</w:t>
      </w:r>
    </w:p>
    <w:p w14:paraId="1DCA53B0" w14:textId="77777777" w:rsidR="00FB746D" w:rsidRPr="000B1279" w:rsidRDefault="00FB746D" w:rsidP="001C6383">
      <w:pPr>
        <w:spacing w:line="360" w:lineRule="auto"/>
        <w:rPr>
          <w:ins w:id="4667" w:author="Administrator" w:date="2024-01-04T12:09:00Z"/>
          <w:rFonts w:ascii="PMingLiU" w:hAnsi="PMingLiU"/>
          <w:lang w:eastAsia="zh-TW"/>
        </w:rPr>
      </w:pPr>
    </w:p>
    <w:p w14:paraId="26158BA1" w14:textId="47DE5DB0" w:rsidR="000101A3" w:rsidRPr="000B1279" w:rsidRDefault="000101A3" w:rsidP="001C6383">
      <w:pPr>
        <w:spacing w:line="360" w:lineRule="auto"/>
        <w:rPr>
          <w:rFonts w:ascii="PMingLiU" w:hAnsi="PMingLiU"/>
          <w:lang w:eastAsia="zh-TW"/>
        </w:rPr>
      </w:pPr>
      <w:r w:rsidRPr="000B1279">
        <w:rPr>
          <w:rFonts w:ascii="PMingLiU" w:hAnsi="PMingLiU"/>
          <w:lang w:eastAsia="zh-TW"/>
        </w:rPr>
        <w:t>○答曰：「念佛者，或專緣三十二相，繫心得定。開目閉目，常得見佛。或但專稱名號，執持不散，亦於現身，而得見佛。此間現見多是稱佛名號爲上。稱佛之法，必須制心，不令散亂。念念相續，繫緣佛號</w:t>
      </w:r>
      <w:ins w:id="4668" w:author="Administrator" w:date="2024-01-04T12:10:00Z">
        <w:r w:rsidR="00FB746D" w:rsidRPr="000B1279">
          <w:rPr>
            <w:rStyle w:val="aa"/>
            <w:rFonts w:ascii="PMingLiU" w:hAnsi="PMingLiU"/>
            <w:lang w:eastAsia="zh-TW"/>
          </w:rPr>
          <w:footnoteReference w:id="602"/>
        </w:r>
      </w:ins>
      <w:r w:rsidRPr="000B1279">
        <w:rPr>
          <w:rFonts w:ascii="PMingLiU" w:hAnsi="PMingLiU"/>
          <w:lang w:eastAsia="zh-TW"/>
        </w:rPr>
        <w:t>。</w:t>
      </w:r>
      <w:moveFromRangeStart w:id="4671" w:author="Administrator" w:date="2024-01-04T12:10:00Z" w:name="move155262674"/>
      <w:moveFrom w:id="4672" w:author="Administrator" w:date="2024-01-04T12:10:00Z">
        <w:r w:rsidRPr="000B1279" w:rsidDel="00FB746D">
          <w:rPr>
            <w:rFonts w:ascii="PMingLiU" w:hAnsi="PMingLiU"/>
            <w:lang w:eastAsia="zh-TW"/>
          </w:rPr>
          <w:t xml:space="preserve"> 此在欣厭上著力，不在念處把捺，切須知之。 </w:t>
        </w:r>
      </w:moveFrom>
      <w:moveFromRangeEnd w:id="4671"/>
      <w:r w:rsidRPr="000B1279">
        <w:rPr>
          <w:rFonts w:ascii="PMingLiU" w:hAnsi="PMingLiU"/>
          <w:lang w:eastAsia="zh-TW"/>
        </w:rPr>
        <w:t>口中聲聲唤阿彌陀佛，以心緣歷，字字分明。稱佛名時，無管多少，並須一心一意，心心相續。如此，方得一念滅八十億劫生死之罪。若不然者，滅罪良難。十念者，每日清晨，面西，正立合掌。連聲稱阿彌陀佛，盡一氣爲一念。如是十</w:t>
      </w:r>
      <w:r w:rsidRPr="000B1279">
        <w:rPr>
          <w:rFonts w:ascii="PMingLiU" w:hAnsi="PMingLiU" w:hint="eastAsia"/>
          <w:lang w:eastAsia="zh-TW"/>
        </w:rPr>
        <w:t>氣，名爲十念。但隨氣長短，不限佛數多少，唯長唯久，氣極爲度。其佛聲不高不低，不緩不急，調停得中。如是十氣，連屬不斷，意在令心不散，專精爲功故。名此爲十念者，顯是藉氣束</w:t>
      </w:r>
      <w:r w:rsidRPr="000B1279">
        <w:rPr>
          <w:rFonts w:ascii="PMingLiU" w:hAnsi="PMingLiU" w:hint="eastAsia"/>
          <w:lang w:eastAsia="zh-TW"/>
        </w:rPr>
        <w:lastRenderedPageBreak/>
        <w:t>心也。盡此一生，不得一日暫廢。回向發願者，念佛既</w:t>
      </w:r>
      <w:del w:id="4673" w:author="Administrator" w:date="2024-01-04T12:13:00Z">
        <w:r w:rsidRPr="000B1279" w:rsidDel="00761975">
          <w:rPr>
            <w:rFonts w:ascii="PMingLiU" w:hAnsi="PMingLiU"/>
            <w:lang w:eastAsia="zh-TW"/>
          </w:rPr>
          <w:delText xml:space="preserve"> P221</w:delText>
        </w:r>
      </w:del>
      <w:r w:rsidRPr="000B1279">
        <w:rPr>
          <w:rFonts w:ascii="PMingLiU" w:hAnsi="PMingLiU"/>
          <w:lang w:eastAsia="zh-TW"/>
        </w:rPr>
        <w:t>畢，即云：『弟</w:t>
      </w:r>
      <w:del w:id="4674" w:author="Administrator" w:date="2024-01-04T12:13:00Z">
        <w:r w:rsidRPr="000B1279" w:rsidDel="00761975">
          <w:rPr>
            <w:rFonts w:asciiTheme="minorEastAsia" w:hAnsiTheme="minorEastAsia" w:hint="eastAsia"/>
            <w:lang w:eastAsia="zh-TW"/>
          </w:rPr>
          <w:delText xml:space="preserve"> </w:delText>
        </w:r>
      </w:del>
      <w:ins w:id="4675" w:author="Administrator" w:date="2024-01-04T12:13:00Z">
        <w:r w:rsidR="00761975" w:rsidRPr="000B1279">
          <w:rPr>
            <w:rFonts w:asciiTheme="minorEastAsia" w:hAnsiTheme="minorEastAsia" w:hint="eastAsia"/>
            <w:lang w:eastAsia="zh-TW"/>
          </w:rPr>
          <w:t>〔</w:t>
        </w:r>
      </w:ins>
      <w:r w:rsidRPr="000B1279">
        <w:rPr>
          <w:rFonts w:ascii="PMingLiU" w:hAnsi="PMingLiU"/>
          <w:lang w:eastAsia="zh-TW"/>
        </w:rPr>
        <w:t>「弟」上，廣陵本有「我」字。</w:t>
      </w:r>
      <w:del w:id="4676" w:author="Administrator" w:date="2024-01-04T12:13:00Z">
        <w:r w:rsidRPr="000B1279" w:rsidDel="00761975">
          <w:rPr>
            <w:rFonts w:asciiTheme="minorEastAsia" w:hAnsiTheme="minorEastAsia" w:hint="eastAsia"/>
            <w:lang w:eastAsia="zh-TW"/>
          </w:rPr>
          <w:delText xml:space="preserve"> </w:delText>
        </w:r>
      </w:del>
      <w:ins w:id="4677" w:author="Administrator" w:date="2024-01-04T12:13:00Z">
        <w:r w:rsidR="00761975" w:rsidRPr="000B1279">
          <w:rPr>
            <w:rFonts w:asciiTheme="minorEastAsia" w:hAnsiTheme="minorEastAsia" w:hint="eastAsia"/>
            <w:lang w:eastAsia="zh-TW"/>
          </w:rPr>
          <w:t>〕</w:t>
        </w:r>
      </w:ins>
      <w:r w:rsidRPr="000B1279">
        <w:rPr>
          <w:rFonts w:ascii="PMingLiU" w:hAnsi="PMingLiU"/>
          <w:lang w:eastAsia="zh-TW"/>
        </w:rPr>
        <w:t>子</w:t>
      </w:r>
      <w:del w:id="4678" w:author="Administrator" w:date="2024-01-04T12:14:00Z">
        <w:r w:rsidRPr="000B1279" w:rsidDel="00761975">
          <w:rPr>
            <w:rFonts w:asciiTheme="minorEastAsia" w:hAnsiTheme="minorEastAsia" w:hint="eastAsia"/>
            <w:lang w:eastAsia="zh-TW"/>
          </w:rPr>
          <w:delText xml:space="preserve"> </w:delText>
        </w:r>
      </w:del>
      <w:ins w:id="4679" w:author="Administrator" w:date="2024-01-04T12:14:00Z">
        <w:r w:rsidR="00761975" w:rsidRPr="000B1279">
          <w:rPr>
            <w:rFonts w:asciiTheme="minorEastAsia" w:hAnsiTheme="minorEastAsia" w:hint="eastAsia"/>
            <w:lang w:eastAsia="zh-TW"/>
          </w:rPr>
          <w:t>〔</w:t>
        </w:r>
      </w:ins>
      <w:r w:rsidRPr="000B1279">
        <w:rPr>
          <w:rFonts w:ascii="PMingLiU" w:hAnsi="PMingLiU"/>
          <w:lang w:eastAsia="zh-TW"/>
        </w:rPr>
        <w:t>某，</w:t>
      </w:r>
      <w:del w:id="4680" w:author="Administrator" w:date="2024-01-04T12:14:00Z">
        <w:r w:rsidRPr="000B1279" w:rsidDel="00761975">
          <w:rPr>
            <w:rFonts w:asciiTheme="minorEastAsia" w:hAnsiTheme="minorEastAsia" w:hint="eastAsia"/>
            <w:lang w:eastAsia="zh-TW"/>
          </w:rPr>
          <w:delText xml:space="preserve"> </w:delText>
        </w:r>
      </w:del>
      <w:ins w:id="4681" w:author="Administrator" w:date="2024-01-04T12:14:00Z">
        <w:r w:rsidR="00761975" w:rsidRPr="000B1279">
          <w:rPr>
            <w:rFonts w:asciiTheme="minorEastAsia" w:hAnsiTheme="minorEastAsia" w:hint="eastAsia"/>
            <w:lang w:eastAsia="zh-TW"/>
          </w:rPr>
          <w:t>〕</w:t>
        </w:r>
      </w:ins>
      <w:r w:rsidRPr="000B1279">
        <w:rPr>
          <w:rFonts w:ascii="PMingLiU" w:hAnsi="PMingLiU"/>
          <w:lang w:eastAsia="zh-TW"/>
        </w:rPr>
        <w:t>一心皈命極樂世界阿彌陀佛。願以浄光照我，慈誓攝我。我今正念，稱如來名，爲菩提道，求生浄土。佛昔本誓，若有衆生，欲生我國，至心信樂，乃至十念。若不生者，不取正覺。願此念佛因緣，得入如來大誓海中。承佛慈力，衆罪消滅，浄因增長。若臨命終，</w:t>
      </w:r>
      <w:r w:rsidRPr="000B1279">
        <w:rPr>
          <w:rFonts w:ascii="PMingLiU" w:hAnsi="PMingLiU" w:hint="eastAsia"/>
          <w:lang w:eastAsia="zh-TW"/>
        </w:rPr>
        <w:t>自知時至。身無病苦，心不貪戀，亦不顛倒，如入禪定。佛及衆聖，手持金臺，來迎接我，如一念頃，生極樂國。華開見佛，即聞佛乘，頓開佛慧，廣度衆生，滿菩提願。』如上念佛之法，至於回向，乃先德垂訓切要之方，盛傳於世久矣！當遵而行之。」</w:t>
      </w:r>
    </w:p>
    <w:p w14:paraId="239A6327" w14:textId="77777777" w:rsidR="000101A3" w:rsidRPr="000B1279" w:rsidRDefault="000101A3" w:rsidP="001C6383">
      <w:pPr>
        <w:spacing w:line="360" w:lineRule="auto"/>
        <w:rPr>
          <w:rFonts w:ascii="PMingLiU" w:hAnsi="PMingLiU"/>
          <w:lang w:eastAsia="zh-TW"/>
        </w:rPr>
      </w:pPr>
    </w:p>
    <w:p w14:paraId="486CAE77" w14:textId="77777777" w:rsidR="00136AA8" w:rsidRPr="000B1279" w:rsidRDefault="000101A3" w:rsidP="001C6383">
      <w:pPr>
        <w:spacing w:line="360" w:lineRule="auto"/>
        <w:rPr>
          <w:ins w:id="4682" w:author="Administrator" w:date="2024-01-04T12:16:00Z"/>
          <w:rFonts w:ascii="PMingLiU" w:hAnsi="PMingLiU"/>
          <w:lang w:eastAsia="zh-TW"/>
        </w:rPr>
      </w:pPr>
      <w:del w:id="4683" w:author="Administrator" w:date="2024-01-04T12:16:00Z">
        <w:r w:rsidRPr="000B1279" w:rsidDel="00136AA8">
          <w:rPr>
            <w:rFonts w:ascii="PMingLiU" w:hAnsi="PMingLiU" w:hint="eastAsia"/>
            <w:lang w:eastAsia="zh-TW"/>
          </w:rPr>
          <w:delText>二四，</w:delText>
        </w:r>
      </w:del>
      <w:ins w:id="4684" w:author="Administrator" w:date="2024-01-04T12:16:00Z">
        <w:r w:rsidR="00136AA8" w:rsidRPr="000B1279">
          <w:rPr>
            <w:rStyle w:val="aa"/>
            <w:rFonts w:ascii="PMingLiU" w:hAnsi="PMingLiU"/>
            <w:lang w:eastAsia="zh-TW"/>
          </w:rPr>
          <w:footnoteReference w:id="603"/>
        </w:r>
      </w:ins>
      <w:r w:rsidRPr="000B1279">
        <w:rPr>
          <w:rFonts w:ascii="PMingLiU" w:hAnsi="PMingLiU" w:hint="eastAsia"/>
          <w:lang w:eastAsia="zh-TW"/>
        </w:rPr>
        <w:t>問曰：「世網中人，隨量指授微細方法，靡不詳明矣。然則我輩世外之人，又當何以加其功焉？」</w:t>
      </w:r>
    </w:p>
    <w:p w14:paraId="6DF1411B" w14:textId="77777777" w:rsidR="00136AA8" w:rsidRPr="000B1279" w:rsidRDefault="00136AA8" w:rsidP="001C6383">
      <w:pPr>
        <w:spacing w:line="360" w:lineRule="auto"/>
        <w:rPr>
          <w:ins w:id="4686" w:author="Administrator" w:date="2024-01-04T12:16:00Z"/>
          <w:rFonts w:ascii="PMingLiU" w:hAnsi="PMingLiU"/>
          <w:lang w:eastAsia="zh-TW"/>
        </w:rPr>
      </w:pPr>
    </w:p>
    <w:p w14:paraId="74DA8377" w14:textId="0C6DDE2E" w:rsidR="000101A3" w:rsidRPr="000B1279" w:rsidRDefault="000101A3" w:rsidP="001C6383">
      <w:pPr>
        <w:spacing w:line="360" w:lineRule="auto"/>
        <w:rPr>
          <w:rFonts w:ascii="PMingLiU" w:hAnsi="PMingLiU"/>
          <w:lang w:eastAsia="zh-TW"/>
        </w:rPr>
      </w:pPr>
      <w:r w:rsidRPr="000B1279">
        <w:rPr>
          <w:rFonts w:ascii="PMingLiU" w:hAnsi="PMingLiU" w:hint="eastAsia"/>
          <w:lang w:eastAsia="zh-TW"/>
        </w:rPr>
        <w:t>○答曰：「前不云乎，修有多類，攝成三門。如是三門，門門可入。或單或兼，隨意之所取耳。」</w:t>
      </w:r>
    </w:p>
    <w:p w14:paraId="7DF26430" w14:textId="0AA5CDFA" w:rsidR="000101A3" w:rsidRPr="000B1279" w:rsidRDefault="000101A3" w:rsidP="001C6383">
      <w:pPr>
        <w:spacing w:line="360" w:lineRule="auto"/>
        <w:rPr>
          <w:rFonts w:ascii="PMingLiU" w:hAnsi="PMingLiU"/>
          <w:lang w:eastAsia="zh-TW"/>
        </w:rPr>
      </w:pPr>
    </w:p>
    <w:p w14:paraId="183C95F3" w14:textId="77777777" w:rsidR="00C43BB7" w:rsidRPr="000B1279" w:rsidRDefault="000101A3" w:rsidP="001C6383">
      <w:pPr>
        <w:spacing w:line="360" w:lineRule="auto"/>
        <w:rPr>
          <w:ins w:id="4687" w:author="Administrator" w:date="2024-01-04T13:15:00Z"/>
          <w:rFonts w:ascii="PMingLiU" w:hAnsi="PMingLiU"/>
          <w:lang w:eastAsia="zh-TW"/>
        </w:rPr>
      </w:pPr>
      <w:del w:id="4688" w:author="Administrator" w:date="2024-01-04T13:12:00Z">
        <w:r w:rsidRPr="000B1279" w:rsidDel="00C43BB7">
          <w:rPr>
            <w:rFonts w:ascii="PMingLiU" w:hAnsi="PMingLiU" w:hint="eastAsia"/>
            <w:lang w:eastAsia="zh-TW"/>
          </w:rPr>
          <w:delText>二五，</w:delText>
        </w:r>
        <w:r w:rsidRPr="000B1279" w:rsidDel="00C43BB7">
          <w:rPr>
            <w:rFonts w:ascii="PMingLiU" w:hAnsi="PMingLiU"/>
            <w:lang w:eastAsia="zh-TW"/>
          </w:rPr>
          <w:delText xml:space="preserve"> </w:delText>
        </w:r>
      </w:del>
      <w:ins w:id="4689" w:author="Administrator" w:date="2024-01-04T13:12:00Z">
        <w:r w:rsidR="00C43BB7" w:rsidRPr="000B1279">
          <w:rPr>
            <w:rStyle w:val="aa"/>
            <w:rFonts w:ascii="PMingLiU" w:hAnsi="PMingLiU"/>
            <w:lang w:eastAsia="zh-TW"/>
          </w:rPr>
          <w:footnoteReference w:id="604"/>
        </w:r>
      </w:ins>
      <w:r w:rsidRPr="000B1279">
        <w:rPr>
          <w:rFonts w:ascii="PMingLiU" w:hAnsi="PMingLiU"/>
          <w:lang w:eastAsia="zh-TW"/>
        </w:rPr>
        <w:t>問曰：「圓觀之修，唯心之念</w:t>
      </w:r>
      <w:ins w:id="4692" w:author="Administrator" w:date="2024-01-04T13:13:00Z">
        <w:r w:rsidR="00C43BB7" w:rsidRPr="000B1279">
          <w:rPr>
            <w:rStyle w:val="aa"/>
            <w:rFonts w:ascii="PMingLiU" w:hAnsi="PMingLiU"/>
            <w:lang w:eastAsia="zh-TW"/>
          </w:rPr>
          <w:footnoteReference w:id="605"/>
        </w:r>
      </w:ins>
      <w:r w:rsidRPr="000B1279">
        <w:rPr>
          <w:rFonts w:ascii="PMingLiU" w:hAnsi="PMingLiU"/>
          <w:lang w:eastAsia="zh-TW"/>
        </w:rPr>
        <w:t>，</w:t>
      </w:r>
      <w:del w:id="4694" w:author="Administrator" w:date="2024-01-04T13:13:00Z">
        <w:r w:rsidRPr="000B1279" w:rsidDel="00C43BB7">
          <w:rPr>
            <w:rFonts w:ascii="PMingLiU" w:hAnsi="PMingLiU"/>
            <w:lang w:eastAsia="zh-TW"/>
          </w:rPr>
          <w:delText xml:space="preserve"> 指理持。 </w:delText>
        </w:r>
      </w:del>
      <w:r w:rsidRPr="000B1279">
        <w:rPr>
          <w:rFonts w:ascii="PMingLiU" w:hAnsi="PMingLiU"/>
          <w:lang w:eastAsia="zh-TW"/>
        </w:rPr>
        <w:t>似乎上器之行門。華嚴十願，寶積十心</w:t>
      </w:r>
      <w:ins w:id="4695" w:author="Administrator" w:date="2024-01-04T13:13:00Z">
        <w:r w:rsidR="00C43BB7" w:rsidRPr="000B1279">
          <w:rPr>
            <w:rStyle w:val="aa"/>
            <w:rFonts w:ascii="PMingLiU" w:hAnsi="PMingLiU"/>
            <w:lang w:eastAsia="zh-TW"/>
          </w:rPr>
          <w:footnoteReference w:id="606"/>
        </w:r>
      </w:ins>
      <w:r w:rsidRPr="000B1279">
        <w:rPr>
          <w:rFonts w:ascii="PMingLiU" w:hAnsi="PMingLiU"/>
          <w:lang w:eastAsia="zh-TW"/>
        </w:rPr>
        <w:t>，</w:t>
      </w:r>
      <w:del w:id="4697" w:author="Administrator" w:date="2024-01-04T13:13:00Z">
        <w:r w:rsidRPr="000B1279" w:rsidDel="00C43BB7">
          <w:rPr>
            <w:rFonts w:ascii="PMingLiU" w:hAnsi="PMingLiU"/>
            <w:lang w:eastAsia="zh-TW"/>
          </w:rPr>
          <w:delText xml:space="preserve"> 指具足。 </w:delText>
        </w:r>
      </w:del>
      <w:r w:rsidRPr="000B1279">
        <w:rPr>
          <w:rFonts w:ascii="PMingLiU" w:hAnsi="PMingLiU"/>
          <w:lang w:eastAsia="zh-TW"/>
        </w:rPr>
        <w:t>亦乃大根之功用。倘根器之不對，則功行之難成。今吾自揣其根，觀吾自好。惟在專持名號，暇則或加禮拜﹑懺悔而已。師以爲如何</w:t>
      </w:r>
      <w:ins w:id="4698" w:author="Administrator" w:date="2024-01-04T13:15:00Z">
        <w:r w:rsidR="00C43BB7" w:rsidRPr="000B1279">
          <w:rPr>
            <w:rStyle w:val="aa"/>
            <w:rFonts w:ascii="PMingLiU" w:hAnsi="PMingLiU"/>
            <w:lang w:eastAsia="zh-TW"/>
          </w:rPr>
          <w:footnoteReference w:id="607"/>
        </w:r>
      </w:ins>
      <w:r w:rsidRPr="000B1279">
        <w:rPr>
          <w:rFonts w:ascii="PMingLiU" w:hAnsi="PMingLiU"/>
          <w:lang w:eastAsia="zh-TW"/>
        </w:rPr>
        <w:t>？」</w:t>
      </w:r>
      <w:moveFromRangeStart w:id="4701" w:author="Administrator" w:date="2024-01-04T13:15:00Z" w:name="move155266523"/>
      <w:moveFrom w:id="4702" w:author="Administrator" w:date="2024-01-04T13:15:00Z">
        <w:r w:rsidRPr="000B1279" w:rsidDel="00C43BB7">
          <w:rPr>
            <w:rFonts w:ascii="PMingLiU" w:hAnsi="PMingLiU"/>
            <w:lang w:eastAsia="zh-TW"/>
          </w:rPr>
          <w:t xml:space="preserve"> 此問答歸重持名，而非必廢諸行。 </w:t>
        </w:r>
      </w:moveFrom>
      <w:moveFromRangeEnd w:id="4701"/>
    </w:p>
    <w:p w14:paraId="325D09BC" w14:textId="77777777" w:rsidR="00C43BB7" w:rsidRPr="000B1279" w:rsidRDefault="00C43BB7" w:rsidP="001C6383">
      <w:pPr>
        <w:spacing w:line="360" w:lineRule="auto"/>
        <w:rPr>
          <w:ins w:id="4703" w:author="Administrator" w:date="2024-01-04T13:15:00Z"/>
          <w:rFonts w:ascii="PMingLiU" w:hAnsi="PMingLiU"/>
          <w:lang w:eastAsia="zh-TW"/>
        </w:rPr>
      </w:pPr>
    </w:p>
    <w:p w14:paraId="56FA7E4C" w14:textId="1F47EAF9" w:rsidR="000101A3" w:rsidRPr="000B1279" w:rsidRDefault="000101A3" w:rsidP="001C6383">
      <w:pPr>
        <w:spacing w:line="360" w:lineRule="auto"/>
        <w:rPr>
          <w:rFonts w:ascii="PMingLiU" w:hAnsi="PMingLiU"/>
          <w:lang w:eastAsia="zh-TW"/>
        </w:rPr>
      </w:pPr>
      <w:r w:rsidRPr="000B1279">
        <w:rPr>
          <w:rFonts w:ascii="PMingLiU" w:hAnsi="PMingLiU"/>
          <w:lang w:eastAsia="zh-TW"/>
        </w:rPr>
        <w:t>○答曰：</w:t>
      </w:r>
      <w:del w:id="4704" w:author="Administrator" w:date="2024-01-04T13:15:00Z">
        <w:r w:rsidRPr="000B1279" w:rsidDel="00C43BB7">
          <w:rPr>
            <w:rFonts w:ascii="PMingLiU" w:hAnsi="PMingLiU"/>
            <w:lang w:eastAsia="zh-TW"/>
          </w:rPr>
          <w:delText xml:space="preserve"> P222</w:delText>
        </w:r>
      </w:del>
      <w:r w:rsidRPr="000B1279">
        <w:rPr>
          <w:rFonts w:ascii="PMingLiU" w:hAnsi="PMingLiU"/>
          <w:lang w:eastAsia="zh-TW"/>
        </w:rPr>
        <w:t>「善哉善哉，汝知量矣。觀汝之言，政合善導專修無閒之説矣</w:t>
      </w:r>
      <w:del w:id="4705" w:author="Administrator" w:date="2024-01-04T13:15:00Z">
        <w:r w:rsidRPr="000B1279" w:rsidDel="00C43BB7">
          <w:rPr>
            <w:rFonts w:asciiTheme="minorEastAsia" w:hAnsiTheme="minorEastAsia" w:hint="eastAsia"/>
            <w:lang w:eastAsia="zh-TW"/>
          </w:rPr>
          <w:delText xml:space="preserve"> </w:delText>
        </w:r>
      </w:del>
      <w:ins w:id="4706" w:author="Administrator" w:date="2024-01-04T13:15:00Z">
        <w:r w:rsidR="00C43BB7" w:rsidRPr="000B1279">
          <w:rPr>
            <w:rFonts w:asciiTheme="minorEastAsia" w:hAnsiTheme="minorEastAsia" w:hint="eastAsia"/>
            <w:lang w:eastAsia="zh-TW"/>
          </w:rPr>
          <w:t>〔</w:t>
        </w:r>
      </w:ins>
      <w:r w:rsidRPr="000B1279">
        <w:rPr>
          <w:rFonts w:ascii="PMingLiU" w:hAnsi="PMingLiU"/>
          <w:lang w:eastAsia="zh-TW"/>
        </w:rPr>
        <w:t>善導大師在觀經四貼疏第四中説：「若修正助二行，心常親近，憶念不斷，名爲無間也。」其中稱念佛名爲正定業，讀誦﹑觀察﹑禮拜﹑贊供爲助定業。</w:t>
      </w:r>
      <w:del w:id="4707" w:author="Administrator" w:date="2024-01-04T13:16:00Z">
        <w:r w:rsidRPr="000B1279" w:rsidDel="00C43BB7">
          <w:rPr>
            <w:rFonts w:asciiTheme="minorEastAsia" w:hAnsiTheme="minorEastAsia" w:hint="eastAsia"/>
            <w:lang w:eastAsia="zh-TW"/>
          </w:rPr>
          <w:delText xml:space="preserve"> </w:delText>
        </w:r>
      </w:del>
      <w:ins w:id="4708" w:author="Administrator" w:date="2024-01-04T13:16:00Z">
        <w:r w:rsidR="00C43BB7" w:rsidRPr="000B1279">
          <w:rPr>
            <w:rFonts w:asciiTheme="minorEastAsia" w:hAnsiTheme="minorEastAsia" w:hint="eastAsia"/>
            <w:lang w:eastAsia="zh-TW"/>
          </w:rPr>
          <w:t>〕</w:t>
        </w:r>
      </w:ins>
      <w:r w:rsidRPr="000B1279">
        <w:rPr>
          <w:rFonts w:ascii="PMingLiU" w:hAnsi="PMingLiU"/>
          <w:lang w:eastAsia="zh-TW"/>
        </w:rPr>
        <w:t>。專修者，謂衆生障重，境細心麤，識颺神飛，觀難成就</w:t>
      </w:r>
      <w:ins w:id="4709" w:author="Administrator" w:date="2024-01-04T13:16:00Z">
        <w:r w:rsidR="00C43BB7" w:rsidRPr="000B1279">
          <w:rPr>
            <w:rStyle w:val="aa"/>
            <w:rFonts w:ascii="PMingLiU" w:hAnsi="PMingLiU"/>
            <w:lang w:eastAsia="zh-TW"/>
          </w:rPr>
          <w:footnoteReference w:id="608"/>
        </w:r>
      </w:ins>
      <w:r w:rsidRPr="000B1279">
        <w:rPr>
          <w:rFonts w:ascii="PMingLiU" w:hAnsi="PMingLiU"/>
          <w:lang w:eastAsia="zh-TW"/>
        </w:rPr>
        <w:t>。</w:t>
      </w:r>
      <w:moveFromRangeStart w:id="4712" w:author="Administrator" w:date="2024-01-04T13:16:00Z" w:name="move155266620"/>
      <w:moveFrom w:id="4713" w:author="Administrator" w:date="2024-01-04T13:16:00Z">
        <w:r w:rsidRPr="000B1279" w:rsidDel="00C43BB7">
          <w:rPr>
            <w:rFonts w:ascii="PMingLiU" w:hAnsi="PMingLiU"/>
            <w:lang w:eastAsia="zh-TW"/>
          </w:rPr>
          <w:t xml:space="preserve"> 指十六觀。 </w:t>
        </w:r>
      </w:moveFrom>
      <w:moveFromRangeEnd w:id="4712"/>
      <w:r w:rsidRPr="000B1279">
        <w:rPr>
          <w:rFonts w:ascii="PMingLiU" w:hAnsi="PMingLiU"/>
          <w:lang w:eastAsia="zh-TW"/>
        </w:rPr>
        <w:t>是以大聖悲憐，直勸專稱名號。政由稱名易故，相續即生。若能念念相續，畢命爲期。十即十生，百即百生。何以故？無外雜緣，得正念故</w:t>
      </w:r>
      <w:ins w:id="4714" w:author="Administrator" w:date="2024-01-04T13:17:00Z">
        <w:r w:rsidR="00C43BB7" w:rsidRPr="000B1279">
          <w:rPr>
            <w:rStyle w:val="aa"/>
            <w:rFonts w:ascii="PMingLiU" w:hAnsi="PMingLiU"/>
            <w:lang w:eastAsia="zh-TW"/>
          </w:rPr>
          <w:footnoteReference w:id="609"/>
        </w:r>
      </w:ins>
      <w:r w:rsidRPr="000B1279">
        <w:rPr>
          <w:rFonts w:ascii="PMingLiU" w:hAnsi="PMingLiU"/>
          <w:lang w:eastAsia="zh-TW"/>
        </w:rPr>
        <w:t>，</w:t>
      </w:r>
      <w:del w:id="4716" w:author="Administrator" w:date="2024-01-04T13:17:00Z">
        <w:r w:rsidRPr="000B1279" w:rsidDel="00C43BB7">
          <w:rPr>
            <w:rFonts w:ascii="PMingLiU" w:hAnsi="PMingLiU"/>
            <w:lang w:eastAsia="zh-TW"/>
          </w:rPr>
          <w:delText xml:space="preserve"> 置心一處。 </w:delText>
        </w:r>
      </w:del>
      <w:r w:rsidRPr="000B1279">
        <w:rPr>
          <w:rFonts w:ascii="PMingLiU" w:hAnsi="PMingLiU"/>
          <w:lang w:eastAsia="zh-TW"/>
        </w:rPr>
        <w:t>與佛本願相應故</w:t>
      </w:r>
      <w:ins w:id="4717" w:author="Administrator" w:date="2024-01-04T13:18:00Z">
        <w:r w:rsidR="00C43BB7" w:rsidRPr="000B1279">
          <w:rPr>
            <w:rStyle w:val="aa"/>
            <w:rFonts w:ascii="PMingLiU" w:hAnsi="PMingLiU"/>
            <w:lang w:eastAsia="zh-TW"/>
          </w:rPr>
          <w:footnoteReference w:id="610"/>
        </w:r>
      </w:ins>
      <w:r w:rsidRPr="000B1279">
        <w:rPr>
          <w:rFonts w:ascii="PMingLiU" w:hAnsi="PMingLiU"/>
          <w:lang w:eastAsia="zh-TW"/>
        </w:rPr>
        <w:t>，</w:t>
      </w:r>
      <w:del w:id="4719" w:author="Administrator" w:date="2024-01-04T13:18:00Z">
        <w:r w:rsidRPr="000B1279" w:rsidDel="00C43BB7">
          <w:rPr>
            <w:rFonts w:ascii="PMingLiU" w:hAnsi="PMingLiU"/>
            <w:lang w:eastAsia="zh-TW"/>
          </w:rPr>
          <w:delText xml:space="preserve"> 得蒙護念。 </w:delText>
        </w:r>
      </w:del>
      <w:r w:rsidRPr="000B1279">
        <w:rPr>
          <w:rFonts w:ascii="PMingLiU" w:hAnsi="PMingLiU"/>
          <w:lang w:eastAsia="zh-TW"/>
        </w:rPr>
        <w:t>不違教故</w:t>
      </w:r>
      <w:ins w:id="4720" w:author="Administrator" w:date="2024-01-04T13:18:00Z">
        <w:r w:rsidR="00C43BB7" w:rsidRPr="000B1279">
          <w:rPr>
            <w:rStyle w:val="aa"/>
            <w:rFonts w:ascii="PMingLiU" w:hAnsi="PMingLiU"/>
            <w:lang w:eastAsia="zh-TW"/>
          </w:rPr>
          <w:footnoteReference w:id="611"/>
        </w:r>
      </w:ins>
      <w:r w:rsidRPr="000B1279">
        <w:rPr>
          <w:rFonts w:ascii="PMingLiU" w:hAnsi="PMingLiU"/>
          <w:lang w:eastAsia="zh-TW"/>
        </w:rPr>
        <w:t>，</w:t>
      </w:r>
      <w:del w:id="4722" w:author="Administrator" w:date="2024-01-04T13:18:00Z">
        <w:r w:rsidRPr="000B1279" w:rsidDel="00C43BB7">
          <w:rPr>
            <w:rFonts w:ascii="PMingLiU" w:hAnsi="PMingLiU"/>
            <w:lang w:eastAsia="zh-TW"/>
          </w:rPr>
          <w:delText xml:space="preserve"> 信願。 </w:delText>
        </w:r>
      </w:del>
      <w:r w:rsidRPr="000B1279">
        <w:rPr>
          <w:rFonts w:ascii="PMingLiU" w:hAnsi="PMingLiU"/>
          <w:lang w:eastAsia="zh-TW"/>
        </w:rPr>
        <w:t>順佛語故</w:t>
      </w:r>
      <w:ins w:id="4723" w:author="Administrator" w:date="2024-01-04T13:18:00Z">
        <w:r w:rsidR="00C43BB7" w:rsidRPr="000B1279">
          <w:rPr>
            <w:rStyle w:val="aa"/>
            <w:rFonts w:ascii="PMingLiU" w:hAnsi="PMingLiU"/>
            <w:lang w:eastAsia="zh-TW"/>
          </w:rPr>
          <w:footnoteReference w:id="612"/>
        </w:r>
      </w:ins>
      <w:r w:rsidRPr="000B1279">
        <w:rPr>
          <w:rFonts w:ascii="PMingLiU" w:hAnsi="PMingLiU"/>
          <w:lang w:eastAsia="zh-TW"/>
        </w:rPr>
        <w:t>。</w:t>
      </w:r>
      <w:moveFromRangeStart w:id="4726" w:author="Administrator" w:date="2024-01-04T13:18:00Z" w:name="move155266740"/>
      <w:moveFrom w:id="4727" w:author="Administrator" w:date="2024-01-04T13:18:00Z">
        <w:r w:rsidRPr="000B1279" w:rsidDel="00C43BB7">
          <w:rPr>
            <w:rFonts w:ascii="PMingLiU" w:hAnsi="PMingLiU"/>
            <w:lang w:eastAsia="zh-TW"/>
          </w:rPr>
          <w:t xml:space="preserve"> 行。 </w:t>
        </w:r>
      </w:moveFrom>
      <w:moveFromRangeEnd w:id="4726"/>
      <w:r w:rsidRPr="000B1279">
        <w:rPr>
          <w:rFonts w:ascii="PMingLiU" w:hAnsi="PMingLiU"/>
          <w:lang w:eastAsia="zh-TW"/>
        </w:rPr>
        <w:t>若捨專修，而修雜業，以求生者，百中希得一二，千中希得三四。乃</w:t>
      </w:r>
      <w:r w:rsidRPr="000B1279">
        <w:rPr>
          <w:rFonts w:ascii="PMingLiU" w:hAnsi="PMingLiU"/>
          <w:lang w:eastAsia="zh-TW"/>
        </w:rPr>
        <w:lastRenderedPageBreak/>
        <w:t>由雜緣亂動，失正念故；與佛本願不相應故；與教相違故；不順佛語故</w:t>
      </w:r>
      <w:ins w:id="4728" w:author="Administrator" w:date="2024-01-04T13:19:00Z">
        <w:r w:rsidR="00C43BB7" w:rsidRPr="000B1279">
          <w:rPr>
            <w:rStyle w:val="aa"/>
            <w:rFonts w:ascii="PMingLiU" w:hAnsi="PMingLiU"/>
            <w:lang w:eastAsia="zh-TW"/>
          </w:rPr>
          <w:footnoteReference w:id="613"/>
        </w:r>
      </w:ins>
      <w:r w:rsidRPr="000B1279">
        <w:rPr>
          <w:rFonts w:ascii="PMingLiU" w:hAnsi="PMingLiU"/>
          <w:lang w:eastAsia="zh-TW"/>
        </w:rPr>
        <w:t>；</w:t>
      </w:r>
      <w:del w:id="4730" w:author="Administrator" w:date="2024-01-04T13:19:00Z">
        <w:r w:rsidRPr="000B1279" w:rsidDel="00C43BB7">
          <w:rPr>
            <w:rFonts w:ascii="PMingLiU" w:hAnsi="PMingLiU"/>
            <w:lang w:eastAsia="zh-TW"/>
          </w:rPr>
          <w:delText xml:space="preserve"> 此四句次第倒應上四句。 </w:delText>
        </w:r>
      </w:del>
      <w:r w:rsidRPr="000B1279">
        <w:rPr>
          <w:rFonts w:ascii="PMingLiU" w:hAnsi="PMingLiU"/>
          <w:lang w:eastAsia="zh-TW"/>
        </w:rPr>
        <w:t>繫念不相續故；心不相續報佛恩故；雖有業行，常與名利相應故；樂近雜緣，自障障他生浄土故。無閒修者，身須專禮阿彌陀佛，不雜餘禮；口須專稱阿彌陀佛，</w:t>
      </w:r>
      <w:r w:rsidRPr="000B1279">
        <w:rPr>
          <w:rFonts w:ascii="PMingLiU" w:hAnsi="PMingLiU" w:hint="eastAsia"/>
          <w:lang w:eastAsia="zh-TW"/>
        </w:rPr>
        <w:t>不稱餘號，不誦餘經；意須專想阿彌陀佛，不雜餘想</w:t>
      </w:r>
      <w:ins w:id="4731" w:author="Administrator" w:date="2024-01-04T13:21:00Z">
        <w:r w:rsidR="00C43BB7" w:rsidRPr="000B1279">
          <w:rPr>
            <w:rStyle w:val="aa"/>
            <w:rFonts w:ascii="PMingLiU" w:hAnsi="PMingLiU"/>
            <w:lang w:eastAsia="zh-TW"/>
          </w:rPr>
          <w:footnoteReference w:id="614"/>
        </w:r>
      </w:ins>
      <w:r w:rsidRPr="000B1279">
        <w:rPr>
          <w:rFonts w:ascii="PMingLiU" w:hAnsi="PMingLiU" w:hint="eastAsia"/>
          <w:lang w:eastAsia="zh-TW"/>
        </w:rPr>
        <w:t>。</w:t>
      </w:r>
      <w:moveFromRangeStart w:id="4734" w:author="Administrator" w:date="2024-01-04T13:21:00Z" w:name="move155266894"/>
      <w:moveFrom w:id="4735" w:author="Administrator" w:date="2024-01-04T13:21:00Z">
        <w:r w:rsidRPr="000B1279" w:rsidDel="00C43BB7">
          <w:rPr>
            <w:rFonts w:ascii="PMingLiU" w:hAnsi="PMingLiU"/>
            <w:lang w:eastAsia="zh-TW"/>
          </w:rPr>
          <w:t xml:space="preserve"> 此圓入一行攝一切行，但許於此生信，不許於他生疑。 </w:t>
        </w:r>
      </w:moveFrom>
      <w:moveFromRangeEnd w:id="4734"/>
      <w:r w:rsidRPr="000B1279">
        <w:rPr>
          <w:rFonts w:ascii="PMingLiU" w:hAnsi="PMingLiU"/>
          <w:lang w:eastAsia="zh-TW"/>
        </w:rPr>
        <w:t>又若貪瞋癡來閒者，隨犯隨懺，不令隔日隔夜隔時，常使清浄。亦名無閒修也。善導和尚者，天竺傳中，稱爲彌陀化身也。觀其專修無閒之説，要緊只在念念相續。故孤山亦云：『不可等閒發願，散亂稱名。』永明亦云：『直須一心歸命，盡報精修。』坐卧之間，常面西向。當行道禮敬之際，念佛發願</w:t>
      </w:r>
      <w:del w:id="4736" w:author="Administrator" w:date="2024-01-04T13:23:00Z">
        <w:r w:rsidRPr="000B1279" w:rsidDel="00CA3DD3">
          <w:rPr>
            <w:rFonts w:ascii="PMingLiU" w:hAnsi="PMingLiU"/>
            <w:lang w:eastAsia="zh-TW"/>
          </w:rPr>
          <w:delText xml:space="preserve"> P223</w:delText>
        </w:r>
      </w:del>
      <w:r w:rsidRPr="000B1279">
        <w:rPr>
          <w:rFonts w:ascii="PMingLiU" w:hAnsi="PMingLiU"/>
          <w:lang w:eastAsia="zh-TW"/>
        </w:rPr>
        <w:t>之時，懇苦翹誠</w:t>
      </w:r>
      <w:ins w:id="4737" w:author="Administrator" w:date="2024-01-04T13:23:00Z">
        <w:r w:rsidR="00CA3DD3" w:rsidRPr="000B1279">
          <w:rPr>
            <w:rStyle w:val="aa"/>
            <w:rFonts w:ascii="PMingLiU" w:hAnsi="PMingLiU"/>
            <w:lang w:eastAsia="zh-TW"/>
          </w:rPr>
          <w:footnoteReference w:id="615"/>
        </w:r>
      </w:ins>
      <w:r w:rsidRPr="000B1279">
        <w:rPr>
          <w:rFonts w:ascii="PMingLiU" w:hAnsi="PMingLiU"/>
          <w:lang w:eastAsia="zh-TW"/>
        </w:rPr>
        <w:t>，</w:t>
      </w:r>
      <w:del w:id="4739" w:author="Administrator" w:date="2024-01-04T13:23:00Z">
        <w:r w:rsidRPr="000B1279" w:rsidDel="00CA3DD3">
          <w:rPr>
            <w:rFonts w:ascii="PMingLiU" w:hAnsi="PMingLiU"/>
            <w:lang w:eastAsia="zh-TW"/>
          </w:rPr>
          <w:delText xml:space="preserve"> 必須爾 。</w:delText>
        </w:r>
      </w:del>
      <w:r w:rsidRPr="000B1279">
        <w:rPr>
          <w:rFonts w:ascii="PMingLiU" w:hAnsi="PMingLiU"/>
          <w:lang w:eastAsia="zh-TW"/>
        </w:rPr>
        <w:t>無諸異念。如就刑戮，若在狴牢，怨賊所追，水火所逼，一心求救，願脱苦輪</w:t>
      </w:r>
      <w:ins w:id="4740" w:author="Administrator" w:date="2024-01-04T13:24:00Z">
        <w:r w:rsidR="00CA3DD3" w:rsidRPr="000B1279">
          <w:rPr>
            <w:rStyle w:val="aa"/>
            <w:rFonts w:ascii="PMingLiU" w:hAnsi="PMingLiU"/>
            <w:lang w:eastAsia="zh-TW"/>
          </w:rPr>
          <w:footnoteReference w:id="616"/>
        </w:r>
      </w:ins>
      <w:r w:rsidRPr="000B1279">
        <w:rPr>
          <w:rFonts w:ascii="PMingLiU" w:hAnsi="PMingLiU"/>
          <w:lang w:eastAsia="zh-TW"/>
        </w:rPr>
        <w:t>。</w:t>
      </w:r>
      <w:moveFromRangeStart w:id="4743" w:author="Administrator" w:date="2024-01-04T13:24:00Z" w:name="move155267107"/>
      <w:moveFrom w:id="4744" w:author="Administrator" w:date="2024-01-04T13:24:00Z">
        <w:r w:rsidRPr="000B1279" w:rsidDel="00CA3DD3">
          <w:rPr>
            <w:rFonts w:ascii="PMingLiU" w:hAnsi="PMingLiU"/>
            <w:lang w:eastAsia="zh-TW"/>
          </w:rPr>
          <w:t xml:space="preserve"> 此四喻真念佛三昧之指訣也。事理二持皆</w:t>
        </w:r>
        <w:r w:rsidRPr="000B1279" w:rsidDel="00CA3DD3">
          <w:rPr>
            <w:rFonts w:ascii="PMingLiU" w:hAnsi="PMingLiU" w:hint="eastAsia"/>
            <w:lang w:eastAsia="zh-TW"/>
          </w:rPr>
          <w:t>以此爲本。</w:t>
        </w:r>
        <w:r w:rsidRPr="000B1279" w:rsidDel="00CA3DD3">
          <w:rPr>
            <w:rFonts w:ascii="PMingLiU" w:hAnsi="PMingLiU"/>
            <w:lang w:eastAsia="zh-TW"/>
          </w:rPr>
          <w:t xml:space="preserve"> </w:t>
        </w:r>
      </w:moveFrom>
      <w:moveFromRangeEnd w:id="4743"/>
      <w:r w:rsidRPr="000B1279">
        <w:rPr>
          <w:rFonts w:ascii="PMingLiU" w:hAnsi="PMingLiU"/>
          <w:lang w:eastAsia="zh-TW"/>
        </w:rPr>
        <w:t>速證無生，廣度含識，紹隆三寶，誓報四恩</w:t>
      </w:r>
      <w:ins w:id="4745" w:author="Administrator" w:date="2024-01-04T13:25:00Z">
        <w:r w:rsidR="00CA3DD3" w:rsidRPr="000B1279">
          <w:rPr>
            <w:rStyle w:val="aa"/>
            <w:rFonts w:ascii="PMingLiU" w:hAnsi="PMingLiU"/>
            <w:lang w:eastAsia="zh-TW"/>
          </w:rPr>
          <w:footnoteReference w:id="617"/>
        </w:r>
      </w:ins>
      <w:r w:rsidRPr="000B1279">
        <w:rPr>
          <w:rFonts w:ascii="PMingLiU" w:hAnsi="PMingLiU"/>
          <w:lang w:eastAsia="zh-TW"/>
        </w:rPr>
        <w:t>。</w:t>
      </w:r>
      <w:moveFromRangeStart w:id="4748" w:author="Administrator" w:date="2024-01-04T13:25:00Z" w:name="move155267150"/>
      <w:moveFrom w:id="4749" w:author="Administrator" w:date="2024-01-04T13:25:00Z">
        <w:r w:rsidRPr="000B1279" w:rsidDel="00CA3DD3">
          <w:rPr>
            <w:rFonts w:ascii="PMingLiU" w:hAnsi="PMingLiU"/>
            <w:lang w:eastAsia="zh-TW"/>
          </w:rPr>
          <w:t xml:space="preserve"> 上四喻喻厭，此四句謂欣也。 </w:t>
        </w:r>
      </w:moveFrom>
      <w:moveFromRangeEnd w:id="4748"/>
      <w:r w:rsidRPr="000B1279">
        <w:rPr>
          <w:rFonts w:ascii="PMingLiU" w:hAnsi="PMingLiU"/>
          <w:lang w:eastAsia="zh-TW"/>
        </w:rPr>
        <w:t>如斯至誠，方不虚棄。如或言行不稱，信願輕微。無念念相續之心，有數數閒斷之意。恃其懈怠</w:t>
      </w:r>
      <w:ins w:id="4750" w:author="Administrator" w:date="2024-01-04T13:26:00Z">
        <w:r w:rsidR="00CA3DD3" w:rsidRPr="000B1279">
          <w:rPr>
            <w:rStyle w:val="aa"/>
            <w:rFonts w:ascii="PMingLiU" w:hAnsi="PMingLiU"/>
            <w:lang w:eastAsia="zh-TW"/>
          </w:rPr>
          <w:footnoteReference w:id="618"/>
        </w:r>
      </w:ins>
      <w:r w:rsidRPr="000B1279">
        <w:rPr>
          <w:rFonts w:ascii="PMingLiU" w:hAnsi="PMingLiU"/>
          <w:lang w:eastAsia="zh-TW"/>
        </w:rPr>
        <w:t>，</w:t>
      </w:r>
      <w:del w:id="4752" w:author="Administrator" w:date="2024-01-04T13:26:00Z">
        <w:r w:rsidRPr="000B1279" w:rsidDel="00CA3DD3">
          <w:rPr>
            <w:rFonts w:ascii="PMingLiU" w:hAnsi="PMingLiU"/>
            <w:lang w:eastAsia="zh-TW"/>
          </w:rPr>
          <w:delText xml:space="preserve"> 恃字徹骨之病。 </w:delText>
        </w:r>
      </w:del>
      <w:r w:rsidRPr="000B1279">
        <w:rPr>
          <w:rFonts w:ascii="PMingLiU" w:hAnsi="PMingLiU"/>
          <w:lang w:eastAsia="zh-TW"/>
        </w:rPr>
        <w:t>臨終望生，但爲業障所遮</w:t>
      </w:r>
      <w:ins w:id="4753" w:author="Administrator" w:date="2024-01-04T13:28:00Z">
        <w:r w:rsidR="00CA3DD3" w:rsidRPr="000B1279">
          <w:rPr>
            <w:rStyle w:val="aa"/>
            <w:rFonts w:ascii="PMingLiU" w:hAnsi="PMingLiU"/>
            <w:lang w:eastAsia="zh-TW"/>
          </w:rPr>
          <w:footnoteReference w:id="619"/>
        </w:r>
      </w:ins>
      <w:r w:rsidRPr="000B1279">
        <w:rPr>
          <w:rFonts w:ascii="PMingLiU" w:hAnsi="PMingLiU"/>
          <w:lang w:eastAsia="zh-TW"/>
        </w:rPr>
        <w:t>，</w:t>
      </w:r>
      <w:del w:id="4755" w:author="Administrator" w:date="2024-01-04T13:28:00Z">
        <w:r w:rsidRPr="000B1279" w:rsidDel="00CA3DD3">
          <w:rPr>
            <w:rFonts w:ascii="PMingLiU" w:hAnsi="PMingLiU"/>
            <w:lang w:eastAsia="zh-TW"/>
          </w:rPr>
          <w:delText xml:space="preserve"> 今古同慨。 </w:delText>
        </w:r>
      </w:del>
      <w:r w:rsidRPr="000B1279">
        <w:rPr>
          <w:rFonts w:ascii="PMingLiU" w:hAnsi="PMingLiU"/>
          <w:lang w:eastAsia="zh-TW"/>
        </w:rPr>
        <w:t>恐難值其善友</w:t>
      </w:r>
      <w:ins w:id="4756" w:author="Administrator" w:date="2024-01-04T13:29:00Z">
        <w:r w:rsidR="00CA3DD3" w:rsidRPr="000B1279">
          <w:rPr>
            <w:rStyle w:val="aa"/>
            <w:rFonts w:ascii="PMingLiU" w:hAnsi="PMingLiU"/>
            <w:lang w:eastAsia="zh-TW"/>
          </w:rPr>
          <w:footnoteReference w:id="620"/>
        </w:r>
      </w:ins>
      <w:r w:rsidRPr="000B1279">
        <w:rPr>
          <w:rFonts w:ascii="PMingLiU" w:hAnsi="PMingLiU"/>
          <w:lang w:eastAsia="zh-TW"/>
        </w:rPr>
        <w:t>。</w:t>
      </w:r>
      <w:moveFromRangeStart w:id="4759" w:author="Administrator" w:date="2024-01-04T13:29:00Z" w:name="move155267383"/>
      <w:moveFrom w:id="4760" w:author="Administrator" w:date="2024-01-04T13:29:00Z">
        <w:r w:rsidRPr="000B1279" w:rsidDel="00CA3DD3">
          <w:rPr>
            <w:rFonts w:ascii="PMingLiU" w:hAnsi="PMingLiU"/>
            <w:lang w:eastAsia="zh-TW"/>
          </w:rPr>
          <w:t xml:space="preserve"> 無救。 </w:t>
        </w:r>
      </w:moveFrom>
      <w:moveFromRangeEnd w:id="4759"/>
      <w:r w:rsidRPr="000B1279">
        <w:rPr>
          <w:rFonts w:ascii="PMingLiU" w:hAnsi="PMingLiU"/>
          <w:lang w:eastAsia="zh-TW"/>
        </w:rPr>
        <w:t>風火逼迫</w:t>
      </w:r>
      <w:ins w:id="4761" w:author="Administrator" w:date="2024-01-04T13:30:00Z">
        <w:r w:rsidR="00CA3DD3" w:rsidRPr="000B1279">
          <w:rPr>
            <w:rStyle w:val="aa"/>
            <w:rFonts w:ascii="PMingLiU" w:hAnsi="PMingLiU"/>
            <w:lang w:eastAsia="zh-TW"/>
          </w:rPr>
          <w:footnoteReference w:id="621"/>
        </w:r>
      </w:ins>
      <w:del w:id="4763" w:author="Administrator" w:date="2024-01-04T13:29:00Z">
        <w:r w:rsidRPr="000B1279" w:rsidDel="00CA3DD3">
          <w:rPr>
            <w:rFonts w:asciiTheme="minorEastAsia" w:hAnsiTheme="minorEastAsia" w:hint="eastAsia"/>
            <w:lang w:eastAsia="zh-TW"/>
          </w:rPr>
          <w:delText xml:space="preserve"> </w:delText>
        </w:r>
      </w:del>
      <w:ins w:id="4764" w:author="Administrator" w:date="2024-01-04T13:29:00Z">
        <w:r w:rsidR="00CA3DD3" w:rsidRPr="000B1279">
          <w:rPr>
            <w:rFonts w:asciiTheme="minorEastAsia" w:hAnsiTheme="minorEastAsia" w:hint="eastAsia"/>
            <w:lang w:eastAsia="zh-TW"/>
          </w:rPr>
          <w:t>〔</w:t>
        </w:r>
      </w:ins>
      <w:r w:rsidRPr="000B1279">
        <w:rPr>
          <w:rFonts w:ascii="PMingLiU" w:hAnsi="PMingLiU"/>
          <w:lang w:eastAsia="zh-TW"/>
        </w:rPr>
        <w:t>「風火逼迫」，指臨命終地水火風四大分散之時。</w:t>
      </w:r>
      <w:del w:id="4765" w:author="Administrator" w:date="2024-01-04T13:29:00Z">
        <w:r w:rsidRPr="000B1279" w:rsidDel="00CA3DD3">
          <w:rPr>
            <w:rFonts w:asciiTheme="minorEastAsia" w:hAnsiTheme="minorEastAsia" w:hint="eastAsia"/>
            <w:lang w:eastAsia="zh-TW"/>
          </w:rPr>
          <w:delText xml:space="preserve"> </w:delText>
        </w:r>
      </w:del>
      <w:ins w:id="4766" w:author="Administrator" w:date="2024-01-04T13:29:00Z">
        <w:r w:rsidR="00CA3DD3" w:rsidRPr="000B1279">
          <w:rPr>
            <w:rFonts w:asciiTheme="minorEastAsia" w:hAnsiTheme="minorEastAsia" w:hint="eastAsia"/>
            <w:lang w:eastAsia="zh-TW"/>
          </w:rPr>
          <w:t>〕</w:t>
        </w:r>
      </w:ins>
      <w:r w:rsidRPr="000B1279">
        <w:rPr>
          <w:rFonts w:ascii="PMingLiU" w:hAnsi="PMingLiU"/>
          <w:lang w:eastAsia="zh-TW"/>
        </w:rPr>
        <w:t>，</w:t>
      </w:r>
      <w:del w:id="4767" w:author="Administrator" w:date="2024-01-04T13:30:00Z">
        <w:r w:rsidRPr="000B1279" w:rsidDel="00CA3DD3">
          <w:rPr>
            <w:rFonts w:ascii="PMingLiU" w:hAnsi="PMingLiU"/>
            <w:lang w:eastAsia="zh-TW"/>
          </w:rPr>
          <w:delText xml:space="preserve"> 業障。 </w:delText>
        </w:r>
      </w:del>
      <w:r w:rsidRPr="000B1279">
        <w:rPr>
          <w:rFonts w:ascii="PMingLiU" w:hAnsi="PMingLiU"/>
          <w:lang w:eastAsia="zh-TW"/>
        </w:rPr>
        <w:t>正念不成</w:t>
      </w:r>
      <w:ins w:id="4768" w:author="Administrator" w:date="2024-01-04T13:30:00Z">
        <w:r w:rsidR="00CA3DD3" w:rsidRPr="000B1279">
          <w:rPr>
            <w:rStyle w:val="aa"/>
            <w:rFonts w:ascii="PMingLiU" w:hAnsi="PMingLiU"/>
            <w:lang w:eastAsia="zh-TW"/>
          </w:rPr>
          <w:footnoteReference w:id="622"/>
        </w:r>
      </w:ins>
      <w:r w:rsidRPr="000B1279">
        <w:rPr>
          <w:rFonts w:ascii="PMingLiU" w:hAnsi="PMingLiU"/>
          <w:lang w:eastAsia="zh-TW"/>
        </w:rPr>
        <w:t>。</w:t>
      </w:r>
      <w:moveFromRangeStart w:id="4771" w:author="Administrator" w:date="2024-01-04T13:30:00Z" w:name="move155267455"/>
      <w:moveFrom w:id="4772" w:author="Administrator" w:date="2024-01-04T13:30:00Z">
        <w:r w:rsidRPr="000B1279" w:rsidDel="00CA3DD3">
          <w:rPr>
            <w:rFonts w:ascii="PMingLiU" w:hAnsi="PMingLiU"/>
            <w:lang w:eastAsia="zh-TW"/>
          </w:rPr>
          <w:t xml:space="preserve"> 遮。 </w:t>
        </w:r>
      </w:moveFrom>
      <w:moveFromRangeEnd w:id="4771"/>
      <w:r w:rsidRPr="000B1279">
        <w:rPr>
          <w:rFonts w:ascii="PMingLiU" w:hAnsi="PMingLiU"/>
          <w:lang w:eastAsia="zh-TW"/>
        </w:rPr>
        <w:t>何以故？如今是因，臨終是果。應須因實，果則不虚。聲和則響順，形直則影端故也。」</w:t>
      </w:r>
    </w:p>
    <w:p w14:paraId="62CC02FF" w14:textId="77777777" w:rsidR="000101A3" w:rsidRPr="000B1279" w:rsidRDefault="000101A3" w:rsidP="001C6383">
      <w:pPr>
        <w:spacing w:line="360" w:lineRule="auto"/>
        <w:rPr>
          <w:rFonts w:ascii="PMingLiU" w:hAnsi="PMingLiU"/>
          <w:lang w:eastAsia="zh-TW"/>
        </w:rPr>
      </w:pPr>
    </w:p>
    <w:p w14:paraId="29366C5E" w14:textId="77777777" w:rsidR="00F234A0" w:rsidRPr="000B1279" w:rsidRDefault="000101A3" w:rsidP="001C6383">
      <w:pPr>
        <w:spacing w:line="360" w:lineRule="auto"/>
        <w:rPr>
          <w:ins w:id="4773" w:author="Administrator" w:date="2024-01-04T13:33:00Z"/>
          <w:rFonts w:ascii="PMingLiU" w:hAnsi="PMingLiU"/>
          <w:lang w:eastAsia="zh-TW"/>
        </w:rPr>
      </w:pPr>
      <w:del w:id="4774" w:author="Administrator" w:date="2024-01-04T13:31:00Z">
        <w:r w:rsidRPr="000B1279" w:rsidDel="00CA3DD3">
          <w:rPr>
            <w:rFonts w:ascii="PMingLiU" w:hAnsi="PMingLiU" w:hint="eastAsia"/>
            <w:lang w:eastAsia="zh-TW"/>
          </w:rPr>
          <w:delText>二六，</w:delText>
        </w:r>
        <w:r w:rsidRPr="000B1279" w:rsidDel="00CA3DD3">
          <w:rPr>
            <w:rFonts w:ascii="PMingLiU" w:hAnsi="PMingLiU"/>
            <w:lang w:eastAsia="zh-TW"/>
          </w:rPr>
          <w:delText xml:space="preserve"> </w:delText>
        </w:r>
      </w:del>
      <w:ins w:id="4775" w:author="Administrator" w:date="2024-01-04T13:31:00Z">
        <w:r w:rsidR="00CA3DD3" w:rsidRPr="000B1279">
          <w:rPr>
            <w:rStyle w:val="aa"/>
            <w:rFonts w:ascii="PMingLiU" w:hAnsi="PMingLiU"/>
            <w:lang w:eastAsia="zh-TW"/>
          </w:rPr>
          <w:footnoteReference w:id="623"/>
        </w:r>
      </w:ins>
      <w:r w:rsidRPr="000B1279">
        <w:rPr>
          <w:rFonts w:ascii="PMingLiU" w:hAnsi="PMingLiU"/>
          <w:lang w:eastAsia="zh-TW"/>
        </w:rPr>
        <w:t>問曰：「念念相續之修，豈非余所願也</w:t>
      </w:r>
      <w:ins w:id="4777" w:author="Administrator" w:date="2024-01-04T13:32:00Z">
        <w:r w:rsidR="00F234A0" w:rsidRPr="000B1279">
          <w:rPr>
            <w:rStyle w:val="aa"/>
            <w:rFonts w:ascii="PMingLiU" w:hAnsi="PMingLiU"/>
            <w:lang w:eastAsia="zh-TW"/>
          </w:rPr>
          <w:footnoteReference w:id="624"/>
        </w:r>
      </w:ins>
      <w:r w:rsidRPr="000B1279">
        <w:rPr>
          <w:rFonts w:ascii="PMingLiU" w:hAnsi="PMingLiU"/>
          <w:lang w:eastAsia="zh-TW"/>
        </w:rPr>
        <w:t>。</w:t>
      </w:r>
      <w:moveFromRangeStart w:id="4780" w:author="Administrator" w:date="2024-01-04T13:32:00Z" w:name="move155267562"/>
      <w:moveFrom w:id="4781" w:author="Administrator" w:date="2024-01-04T13:32:00Z">
        <w:r w:rsidRPr="000B1279" w:rsidDel="00F234A0">
          <w:rPr>
            <w:rFonts w:ascii="PMingLiU" w:hAnsi="PMingLiU"/>
            <w:lang w:eastAsia="zh-TW"/>
          </w:rPr>
          <w:t xml:space="preserve"> 刻骨切問。 </w:t>
        </w:r>
      </w:moveFrom>
      <w:moveFromRangeEnd w:id="4780"/>
      <w:r w:rsidRPr="000B1279">
        <w:rPr>
          <w:rFonts w:ascii="PMingLiU" w:hAnsi="PMingLiU"/>
          <w:lang w:eastAsia="zh-TW"/>
        </w:rPr>
        <w:t>奈何定力未成，念頭無主；或舊學未忘；或邪思亂起；或境緣相觸，照顧不牢；或情想紛飛，遏捺不住，不覺念頭東走西走，眨得眼來，千里萬里去了；又或惹著一毫世事，便是五日十日，半月一月，擺脱不去，豈特閒斷而已哉！言之可慚，思之可慟！又當何策以治之？」</w:t>
      </w:r>
    </w:p>
    <w:p w14:paraId="0E123B6F" w14:textId="77777777" w:rsidR="00F234A0" w:rsidRPr="000B1279" w:rsidRDefault="00F234A0" w:rsidP="001C6383">
      <w:pPr>
        <w:spacing w:line="360" w:lineRule="auto"/>
        <w:rPr>
          <w:ins w:id="4782" w:author="Administrator" w:date="2024-01-04T13:33:00Z"/>
          <w:rFonts w:ascii="PMingLiU" w:hAnsi="PMingLiU"/>
          <w:lang w:eastAsia="zh-TW"/>
        </w:rPr>
      </w:pPr>
    </w:p>
    <w:p w14:paraId="4BE19156" w14:textId="77777777" w:rsidR="00C80000" w:rsidRPr="000B1279" w:rsidRDefault="000101A3" w:rsidP="001C6383">
      <w:pPr>
        <w:spacing w:line="360" w:lineRule="auto"/>
        <w:rPr>
          <w:rFonts w:ascii="PMingLiU" w:hAnsi="PMingLiU"/>
          <w:lang w:eastAsia="zh-TW"/>
        </w:rPr>
      </w:pPr>
      <w:r w:rsidRPr="000B1279">
        <w:rPr>
          <w:rFonts w:ascii="PMingLiU" w:hAnsi="PMingLiU"/>
          <w:lang w:eastAsia="zh-TW"/>
        </w:rPr>
        <w:t>○答曰：「嗚呼！此天下學者之通病也。汝當閒斷之時，若不痛加鞭策，則專修無閒之念，永無成就之期。余聞古人有三種痛鞭之策，今復爲汝獻之</w:t>
      </w:r>
      <w:ins w:id="4783" w:author="Administrator" w:date="2024-01-04T13:35:00Z">
        <w:r w:rsidR="00F234A0" w:rsidRPr="000B1279">
          <w:rPr>
            <w:rStyle w:val="aa"/>
            <w:rFonts w:ascii="PMingLiU" w:hAnsi="PMingLiU"/>
            <w:lang w:eastAsia="zh-TW"/>
          </w:rPr>
          <w:footnoteReference w:id="625"/>
        </w:r>
      </w:ins>
      <w:r w:rsidRPr="000B1279">
        <w:rPr>
          <w:rFonts w:ascii="PMingLiU" w:hAnsi="PMingLiU"/>
          <w:lang w:eastAsia="zh-TW"/>
        </w:rPr>
        <w:t>。</w:t>
      </w:r>
      <w:moveFromRangeStart w:id="4786" w:author="Administrator" w:date="2024-01-04T13:35:00Z" w:name="move155267762"/>
      <w:moveFrom w:id="4787" w:author="Administrator" w:date="2024-01-04T13:35:00Z">
        <w:r w:rsidRPr="000B1279" w:rsidDel="00F234A0">
          <w:rPr>
            <w:rFonts w:ascii="PMingLiU" w:hAnsi="PMingLiU"/>
            <w:lang w:eastAsia="zh-TW"/>
          </w:rPr>
          <w:t xml:space="preserve"> 三鞭，應置座右，刻骨鏤肌。 </w:t>
        </w:r>
      </w:moveFrom>
      <w:moveFromRangeEnd w:id="4786"/>
      <w:r w:rsidRPr="000B1279">
        <w:rPr>
          <w:rFonts w:ascii="PMingLiU" w:hAnsi="PMingLiU"/>
          <w:lang w:eastAsia="zh-TW"/>
        </w:rPr>
        <w:t>汝當諦而聽之：一曰報恩﹑二曰決志﹑三曰求驗。第一報恩</w:t>
      </w:r>
      <w:r w:rsidRPr="000B1279">
        <w:rPr>
          <w:rFonts w:ascii="PMingLiU" w:hAnsi="PMingLiU" w:hint="eastAsia"/>
          <w:lang w:eastAsia="zh-TW"/>
        </w:rPr>
        <w:t>者，既修浄土，當念報恩。佛恩國恩，固未暇論。只如</w:t>
      </w:r>
      <w:del w:id="4788" w:author="Administrator" w:date="2024-01-04T13:36:00Z">
        <w:r w:rsidRPr="000B1279" w:rsidDel="00F234A0">
          <w:rPr>
            <w:rFonts w:ascii="PMingLiU" w:hAnsi="PMingLiU"/>
            <w:lang w:eastAsia="zh-TW"/>
          </w:rPr>
          <w:delText xml:space="preserve"> P224</w:delText>
        </w:r>
      </w:del>
      <w:r w:rsidRPr="000B1279">
        <w:rPr>
          <w:rFonts w:ascii="PMingLiU" w:hAnsi="PMingLiU"/>
          <w:lang w:eastAsia="zh-TW"/>
        </w:rPr>
        <w:t>父母養育之恩，豈非重恩？師長作成之德，豈非重德？你最初出家，便説要報重恩；後來行腳，又</w:t>
      </w:r>
      <w:r w:rsidRPr="000B1279">
        <w:rPr>
          <w:rFonts w:ascii="PMingLiU" w:hAnsi="PMingLiU"/>
          <w:lang w:eastAsia="zh-TW"/>
        </w:rPr>
        <w:lastRenderedPageBreak/>
        <w:t>説要報重德。離鄉别井，二三十年，父母師長艱難困苦，你總不顧；父母老病，你又不看；及聞其死，你也不歸。如今或在三途受罪受苦，望你救他，望你度他，你卻念念閒斷，浄土不成。浄土不成，自救不了。自救不了，如何救他？既不能相救，你是忘恩負義，大不孝人。經云：『不孝之罪當墮地獄</w:t>
      </w:r>
      <w:del w:id="4789" w:author="Administrator" w:date="2024-01-04T13:38:00Z">
        <w:r w:rsidRPr="000B1279" w:rsidDel="00F234A0">
          <w:rPr>
            <w:rFonts w:asciiTheme="minorEastAsia" w:hAnsiTheme="minorEastAsia" w:hint="eastAsia"/>
            <w:lang w:eastAsia="zh-TW"/>
          </w:rPr>
          <w:delText xml:space="preserve"> </w:delText>
        </w:r>
      </w:del>
      <w:ins w:id="4790" w:author="Administrator" w:date="2024-01-04T13:38:00Z">
        <w:r w:rsidR="00F234A0" w:rsidRPr="000B1279">
          <w:rPr>
            <w:rFonts w:asciiTheme="minorEastAsia" w:hAnsiTheme="minorEastAsia" w:hint="eastAsia"/>
            <w:lang w:eastAsia="zh-TW"/>
          </w:rPr>
          <w:t>〔</w:t>
        </w:r>
      </w:ins>
      <w:r w:rsidRPr="000B1279">
        <w:rPr>
          <w:rFonts w:ascii="PMingLiU" w:hAnsi="PMingLiU"/>
          <w:lang w:eastAsia="zh-TW"/>
        </w:rPr>
        <w:t>地藏菩薩本願經曰：「若有衆生不孝父母，或至殺害，當墮無間地獄，千萬億劫求出無期。」</w:t>
      </w:r>
      <w:del w:id="4791" w:author="Administrator" w:date="2024-01-04T13:38:00Z">
        <w:r w:rsidRPr="000B1279" w:rsidDel="00F234A0">
          <w:rPr>
            <w:rFonts w:asciiTheme="minorEastAsia" w:hAnsiTheme="minorEastAsia" w:hint="eastAsia"/>
            <w:lang w:eastAsia="zh-TW"/>
          </w:rPr>
          <w:delText xml:space="preserve"> </w:delText>
        </w:r>
      </w:del>
      <w:ins w:id="4792" w:author="Administrator" w:date="2024-01-04T13:38:00Z">
        <w:r w:rsidR="00F234A0" w:rsidRPr="000B1279">
          <w:rPr>
            <w:rFonts w:asciiTheme="minorEastAsia" w:hAnsiTheme="minorEastAsia" w:hint="eastAsia"/>
            <w:lang w:eastAsia="zh-TW"/>
          </w:rPr>
          <w:t>〕</w:t>
        </w:r>
      </w:ins>
      <w:r w:rsidRPr="000B1279">
        <w:rPr>
          <w:rFonts w:ascii="PMingLiU" w:hAnsi="PMingLiU"/>
          <w:lang w:eastAsia="zh-TW"/>
        </w:rPr>
        <w:t>。』然則一念閒斷</w:t>
      </w:r>
      <w:r w:rsidRPr="000B1279">
        <w:rPr>
          <w:rFonts w:ascii="PMingLiU" w:hAnsi="PMingLiU" w:hint="eastAsia"/>
          <w:lang w:eastAsia="zh-TW"/>
        </w:rPr>
        <w:t>之心，便是地獄業也。又且不蠶而衣，不耕而食。僧房卧具，受用現成。你當勤修浄業，圖報信施之恩。祖師道，此是施主妻子分上，減刻將來。道眼未明，滴水寸絲，也須牽犂拽耙償他始得。你卻念念閒斷，浄土不成。浄土不成，酬償有分。然則一念閒斷之心，便是畜生業也。第二決志者，若學專修，志須決定。你一生參禪，禪既不悟；及乎看教，教又不明。弄到如今，念頭未死。又要説幾句禪</w:t>
      </w:r>
      <w:ins w:id="4793" w:author="Administrator" w:date="2024-01-04T13:41:00Z">
        <w:r w:rsidR="00F234A0" w:rsidRPr="000B1279">
          <w:rPr>
            <w:rStyle w:val="aa"/>
            <w:rFonts w:ascii="PMingLiU" w:hAnsi="PMingLiU"/>
            <w:lang w:eastAsia="zh-TW"/>
          </w:rPr>
          <w:footnoteReference w:id="626"/>
        </w:r>
      </w:ins>
      <w:r w:rsidRPr="000B1279">
        <w:rPr>
          <w:rFonts w:ascii="PMingLiU" w:hAnsi="PMingLiU" w:hint="eastAsia"/>
          <w:lang w:eastAsia="zh-TW"/>
        </w:rPr>
        <w:t>，</w:t>
      </w:r>
      <w:del w:id="4795" w:author="Administrator" w:date="2024-01-04T13:41:00Z">
        <w:r w:rsidRPr="000B1279" w:rsidDel="00F234A0">
          <w:rPr>
            <w:rFonts w:ascii="PMingLiU" w:hAnsi="PMingLiU"/>
            <w:lang w:eastAsia="zh-TW"/>
          </w:rPr>
          <w:delText xml:space="preserve"> 可恥。 </w:delText>
        </w:r>
      </w:del>
      <w:r w:rsidRPr="000B1279">
        <w:rPr>
          <w:rFonts w:ascii="PMingLiU" w:hAnsi="PMingLiU"/>
          <w:lang w:eastAsia="zh-TW"/>
        </w:rPr>
        <w:t>又要説幾句教，又要寫幾箇字</w:t>
      </w:r>
      <w:ins w:id="4796" w:author="Administrator" w:date="2024-01-04T13:42:00Z">
        <w:r w:rsidR="00F234A0" w:rsidRPr="000B1279">
          <w:rPr>
            <w:rStyle w:val="aa"/>
            <w:rFonts w:ascii="PMingLiU" w:hAnsi="PMingLiU"/>
            <w:lang w:eastAsia="zh-TW"/>
          </w:rPr>
          <w:footnoteReference w:id="627"/>
        </w:r>
      </w:ins>
      <w:r w:rsidRPr="000B1279">
        <w:rPr>
          <w:rFonts w:ascii="PMingLiU" w:hAnsi="PMingLiU"/>
          <w:lang w:eastAsia="zh-TW"/>
        </w:rPr>
        <w:t>，</w:t>
      </w:r>
      <w:del w:id="4798" w:author="Administrator" w:date="2024-01-04T13:42:00Z">
        <w:r w:rsidRPr="000B1279" w:rsidDel="00F234A0">
          <w:rPr>
            <w:rFonts w:ascii="PMingLiU" w:hAnsi="PMingLiU"/>
            <w:lang w:eastAsia="zh-TW"/>
          </w:rPr>
          <w:delText xml:space="preserve"> 可痛。 </w:delText>
        </w:r>
      </w:del>
      <w:r w:rsidRPr="000B1279">
        <w:rPr>
          <w:rFonts w:ascii="PMingLiU" w:hAnsi="PMingLiU"/>
          <w:lang w:eastAsia="zh-TW"/>
        </w:rPr>
        <w:t>又要做幾首詩。情挂兩頭，念分四路。祖師道：『毫釐繫念，三途業因。瞥爾情生，萬劫羈鎖</w:t>
      </w:r>
      <w:del w:id="4799" w:author="Administrator" w:date="2024-01-04T13:43:00Z">
        <w:r w:rsidRPr="000B1279" w:rsidDel="000E1EB9">
          <w:rPr>
            <w:rFonts w:asciiTheme="minorEastAsia" w:hAnsiTheme="minorEastAsia" w:hint="eastAsia"/>
            <w:lang w:eastAsia="zh-TW"/>
          </w:rPr>
          <w:delText xml:space="preserve"> </w:delText>
        </w:r>
      </w:del>
      <w:ins w:id="4800" w:author="Administrator" w:date="2024-01-04T13:43:00Z">
        <w:r w:rsidR="000E1EB9" w:rsidRPr="000B1279">
          <w:rPr>
            <w:rFonts w:asciiTheme="minorEastAsia" w:hAnsiTheme="minorEastAsia" w:hint="eastAsia"/>
            <w:lang w:eastAsia="zh-TW"/>
          </w:rPr>
          <w:t>〔</w:t>
        </w:r>
      </w:ins>
      <w:r w:rsidRPr="000B1279">
        <w:rPr>
          <w:rFonts w:ascii="PMingLiU" w:hAnsi="PMingLiU"/>
          <w:lang w:eastAsia="zh-TW"/>
        </w:rPr>
        <w:t>此語出自五燈會元卷七，是德</w:t>
      </w:r>
      <w:r w:rsidRPr="000B1279">
        <w:rPr>
          <w:rFonts w:ascii="PMingLiU" w:hAnsi="PMingLiU" w:hint="eastAsia"/>
          <w:lang w:eastAsia="zh-TW"/>
        </w:rPr>
        <w:t>山宣鑒禪師開堂時開示的話。後面接的是：「聖名凡號，盡是虚聲。殊相劣形，皆爲幻色。汝欲求之，得無累乎？」。</w:t>
      </w:r>
      <w:del w:id="4801" w:author="Administrator" w:date="2024-01-04T13:43:00Z">
        <w:r w:rsidRPr="000B1279" w:rsidDel="000E1EB9">
          <w:rPr>
            <w:rFonts w:asciiTheme="minorEastAsia" w:hAnsiTheme="minorEastAsia" w:hint="eastAsia"/>
            <w:lang w:eastAsia="zh-TW"/>
          </w:rPr>
          <w:delText xml:space="preserve"> </w:delText>
        </w:r>
      </w:del>
      <w:ins w:id="4802" w:author="Administrator" w:date="2024-01-04T13:43:00Z">
        <w:r w:rsidR="000E1EB9" w:rsidRPr="000B1279">
          <w:rPr>
            <w:rFonts w:asciiTheme="minorEastAsia" w:hAnsiTheme="minorEastAsia" w:hint="eastAsia"/>
            <w:lang w:eastAsia="zh-TW"/>
          </w:rPr>
          <w:t>〕</w:t>
        </w:r>
      </w:ins>
      <w:r w:rsidRPr="000B1279">
        <w:rPr>
          <w:rFonts w:ascii="PMingLiU" w:hAnsi="PMingLiU"/>
          <w:lang w:eastAsia="zh-TW"/>
        </w:rPr>
        <w:t>。』你卻志無決定，情念多端。因此多端，閒斷正念。然則一念閒斷之心，便是三途羈鎖業也。又且守護戒根，</w:t>
      </w:r>
      <w:del w:id="4803" w:author="Administrator" w:date="2024-01-04T13:44:00Z">
        <w:r w:rsidRPr="000B1279" w:rsidDel="000E1EB9">
          <w:rPr>
            <w:rFonts w:ascii="PMingLiU" w:hAnsi="PMingLiU"/>
            <w:lang w:eastAsia="zh-TW"/>
          </w:rPr>
          <w:delText xml:space="preserve"> P225</w:delText>
        </w:r>
      </w:del>
      <w:r w:rsidRPr="000B1279">
        <w:rPr>
          <w:rFonts w:ascii="PMingLiU" w:hAnsi="PMingLiU"/>
          <w:lang w:eastAsia="zh-TW"/>
        </w:rPr>
        <w:t>志不決定。或因身口，念念馳求。教中道：『寧以洋銅灌口，不可以破戒之口，受人飲食；寧以熱鐵纏身，不可以破戒之身，受人衣服。』況因諸戒不嚴，邪心妄動。因此妄動，閒斷專修。然則一念閒斷之心，何止熱鐵洋銅業也。又且斷除憎愛，志不決定。每於虚名浮利，自照不破。名利屬我，便生貪愛；名利屬他，便生憎妒。古人云：</w:t>
      </w:r>
      <w:r w:rsidRPr="000B1279">
        <w:rPr>
          <w:rFonts w:ascii="PMingLiU" w:hAnsi="PMingLiU" w:hint="eastAsia"/>
          <w:lang w:eastAsia="zh-TW"/>
        </w:rPr>
        <w:t>『貪名貪利，同趨鬼類；逐愛逐憎，同入火坑。』你卻因此愛憎，閒斷浄土。然則一念閒斷之心，便是餓鬼火坑業也。第三取驗者，既學專修，當求靈驗。你如今髮白面皺，死相現前。知道臨終，更有幾日，須在目前，便要見佛</w:t>
      </w:r>
      <w:ins w:id="4804" w:author="Administrator" w:date="2024-01-04T13:48:00Z">
        <w:r w:rsidR="000E1EB9" w:rsidRPr="000B1279">
          <w:rPr>
            <w:rStyle w:val="aa"/>
            <w:rFonts w:ascii="PMingLiU" w:hAnsi="PMingLiU"/>
            <w:lang w:eastAsia="zh-TW"/>
          </w:rPr>
          <w:footnoteReference w:id="628"/>
        </w:r>
      </w:ins>
      <w:r w:rsidRPr="000B1279">
        <w:rPr>
          <w:rFonts w:ascii="PMingLiU" w:hAnsi="PMingLiU" w:hint="eastAsia"/>
          <w:lang w:eastAsia="zh-TW"/>
        </w:rPr>
        <w:t>。</w:t>
      </w:r>
      <w:moveFromRangeStart w:id="4807" w:author="Administrator" w:date="2024-01-04T13:48:00Z" w:name="move155268507"/>
      <w:moveFrom w:id="4808" w:author="Administrator" w:date="2024-01-04T13:48:00Z">
        <w:r w:rsidRPr="000B1279" w:rsidDel="000E1EB9">
          <w:rPr>
            <w:rFonts w:ascii="PMingLiU" w:hAnsi="PMingLiU"/>
            <w:lang w:eastAsia="zh-TW"/>
          </w:rPr>
          <w:t xml:space="preserve"> 此在念佛處著力，不在見佛處著力。 </w:t>
        </w:r>
      </w:moveFrom>
      <w:moveFromRangeEnd w:id="4807"/>
      <w:r w:rsidRPr="000B1279">
        <w:rPr>
          <w:rFonts w:ascii="PMingLiU" w:hAnsi="PMingLiU"/>
          <w:lang w:eastAsia="zh-TW"/>
        </w:rPr>
        <w:t>只如廬山遠法師，一生之中，三度蒙佛摩頂。又如懷感法師，稱念佛名，便得見佛。又如少康法師，唱佛一聲，衆見一佛從口飛出；唱佛十聲，則有十佛從口飛出，如貫珠焉</w:t>
      </w:r>
      <w:del w:id="4809" w:author="Administrator" w:date="2024-01-04T13:49:00Z">
        <w:r w:rsidRPr="000B1279" w:rsidDel="000E1EB9">
          <w:rPr>
            <w:rFonts w:asciiTheme="minorEastAsia" w:hAnsiTheme="minorEastAsia" w:hint="eastAsia"/>
            <w:lang w:eastAsia="zh-TW"/>
          </w:rPr>
          <w:delText xml:space="preserve"> </w:delText>
        </w:r>
      </w:del>
      <w:ins w:id="4810" w:author="Administrator" w:date="2024-01-04T13:49:00Z">
        <w:r w:rsidR="000E1EB9" w:rsidRPr="000B1279">
          <w:rPr>
            <w:rFonts w:asciiTheme="minorEastAsia" w:hAnsiTheme="minorEastAsia" w:hint="eastAsia"/>
            <w:lang w:eastAsia="zh-TW"/>
          </w:rPr>
          <w:t>〔</w:t>
        </w:r>
      </w:ins>
      <w:r w:rsidRPr="000B1279">
        <w:rPr>
          <w:rFonts w:ascii="PMingLiU" w:hAnsi="PMingLiU"/>
          <w:lang w:eastAsia="zh-TW"/>
        </w:rPr>
        <w:t>少康法師口出佛事迹見宋志磐佛祖統紀卷二十六：「師每升座高聲唱佛，衆見一佛從口而出，連唱十聲則見十佛。」少康後被尊爲浄土宗</w:t>
      </w:r>
      <w:r w:rsidRPr="000B1279">
        <w:rPr>
          <w:rFonts w:ascii="PMingLiU" w:hAnsi="PMingLiU" w:hint="eastAsia"/>
          <w:lang w:eastAsia="zh-TW"/>
        </w:rPr>
        <w:t>五祖。</w:t>
      </w:r>
      <w:del w:id="4811" w:author="Administrator" w:date="2024-01-04T13:50:00Z">
        <w:r w:rsidRPr="000B1279" w:rsidDel="000E1EB9">
          <w:rPr>
            <w:rFonts w:asciiTheme="minorEastAsia" w:hAnsiTheme="minorEastAsia" w:hint="eastAsia"/>
            <w:lang w:eastAsia="zh-TW"/>
          </w:rPr>
          <w:delText xml:space="preserve"> </w:delText>
        </w:r>
      </w:del>
      <w:ins w:id="4812" w:author="Administrator" w:date="2024-01-04T13:50:00Z">
        <w:r w:rsidR="000E1EB9" w:rsidRPr="000B1279">
          <w:rPr>
            <w:rFonts w:asciiTheme="minorEastAsia" w:hAnsiTheme="minorEastAsia" w:hint="eastAsia"/>
            <w:lang w:eastAsia="zh-TW"/>
          </w:rPr>
          <w:t>〕</w:t>
        </w:r>
      </w:ins>
      <w:r w:rsidRPr="000B1279">
        <w:rPr>
          <w:rFonts w:ascii="PMingLiU" w:hAnsi="PMingLiU"/>
          <w:lang w:eastAsia="zh-TW"/>
        </w:rPr>
        <w:t>。此等靈驗，萬萬千千。你若心無閒斷，見佛不難</w:t>
      </w:r>
      <w:ins w:id="4813" w:author="Administrator" w:date="2024-01-04T13:50:00Z">
        <w:r w:rsidR="000E1EB9" w:rsidRPr="000B1279">
          <w:rPr>
            <w:rStyle w:val="aa"/>
            <w:rFonts w:ascii="PMingLiU" w:hAnsi="PMingLiU"/>
            <w:lang w:eastAsia="zh-TW"/>
          </w:rPr>
          <w:footnoteReference w:id="629"/>
        </w:r>
      </w:ins>
      <w:r w:rsidRPr="000B1279">
        <w:rPr>
          <w:rFonts w:ascii="PMingLiU" w:hAnsi="PMingLiU"/>
          <w:lang w:eastAsia="zh-TW"/>
        </w:rPr>
        <w:t>。</w:t>
      </w:r>
      <w:moveFromRangeStart w:id="4816" w:author="Administrator" w:date="2024-01-04T13:50:00Z" w:name="move155268649"/>
      <w:moveFrom w:id="4817" w:author="Administrator" w:date="2024-01-04T13:50:00Z">
        <w:r w:rsidRPr="000B1279" w:rsidDel="000E1EB9">
          <w:rPr>
            <w:rFonts w:ascii="PMingLiU" w:hAnsi="PMingLiU"/>
            <w:lang w:eastAsia="zh-TW"/>
          </w:rPr>
          <w:t xml:space="preserve"> 可見只在念處著力。 </w:t>
        </w:r>
      </w:moveFrom>
      <w:moveFromRangeEnd w:id="4816"/>
      <w:r w:rsidRPr="000B1279">
        <w:rPr>
          <w:rFonts w:ascii="PMingLiU" w:hAnsi="PMingLiU"/>
          <w:lang w:eastAsia="zh-TW"/>
        </w:rPr>
        <w:t>閒斷心生，決不見佛。既不見佛，與佛無緣。既無佛緣，難生浄土。浄土不生，必墮惡道。然則一念閒斷之心，便是三途惡道業也。戒之戒之。如上三策，當自痛鞭。使其念不離佛，佛不離念。感應道交，現前見佛。既見樂邦之佛，即見</w:t>
      </w:r>
      <w:del w:id="4818" w:author="Administrator" w:date="2024-01-04T13:52:00Z">
        <w:r w:rsidRPr="000B1279" w:rsidDel="000E1EB9">
          <w:rPr>
            <w:rFonts w:ascii="PMingLiU" w:hAnsi="PMingLiU"/>
            <w:lang w:eastAsia="zh-TW"/>
          </w:rPr>
          <w:delText xml:space="preserve"> P226</w:delText>
        </w:r>
      </w:del>
      <w:r w:rsidRPr="000B1279">
        <w:rPr>
          <w:rFonts w:ascii="PMingLiU" w:hAnsi="PMingLiU"/>
          <w:lang w:eastAsia="zh-TW"/>
        </w:rPr>
        <w:t>十方諸佛；既見十方諸佛，即見自性天真之佛；既見自性天真之佛，即得大用</w:t>
      </w:r>
      <w:r w:rsidRPr="000B1279">
        <w:rPr>
          <w:rFonts w:ascii="PMingLiU" w:hAnsi="PMingLiU"/>
          <w:lang w:eastAsia="zh-TW"/>
        </w:rPr>
        <w:lastRenderedPageBreak/>
        <w:t>現前。然後推其悲願，廣化一切衆生。此名浄土禪，亦名禪浄土也</w:t>
      </w:r>
      <w:ins w:id="4819" w:author="Administrator" w:date="2024-01-04T13:52:00Z">
        <w:r w:rsidR="00845441" w:rsidRPr="000B1279">
          <w:rPr>
            <w:rStyle w:val="aa"/>
            <w:rFonts w:ascii="PMingLiU" w:hAnsi="PMingLiU"/>
            <w:lang w:eastAsia="zh-TW"/>
          </w:rPr>
          <w:footnoteReference w:id="630"/>
        </w:r>
      </w:ins>
      <w:r w:rsidRPr="000B1279">
        <w:rPr>
          <w:rFonts w:ascii="PMingLiU" w:hAnsi="PMingLiU"/>
          <w:lang w:eastAsia="zh-TW"/>
        </w:rPr>
        <w:t>。</w:t>
      </w:r>
      <w:moveFromRangeStart w:id="4822" w:author="Administrator" w:date="2024-01-04T13:53:00Z" w:name="move155268797"/>
      <w:moveFrom w:id="4823" w:author="Administrator" w:date="2024-01-04T13:53:00Z">
        <w:r w:rsidRPr="000B1279" w:rsidDel="00845441">
          <w:rPr>
            <w:rFonts w:ascii="PMingLiU" w:hAnsi="PMingLiU"/>
            <w:lang w:eastAsia="zh-TW"/>
          </w:rPr>
          <w:t xml:space="preserve"> 結角羅文。 </w:t>
        </w:r>
      </w:moveFrom>
      <w:moveFromRangeEnd w:id="4822"/>
      <w:r w:rsidRPr="000B1279">
        <w:rPr>
          <w:rFonts w:ascii="PMingLiU" w:hAnsi="PMingLiU"/>
          <w:lang w:eastAsia="zh-TW"/>
        </w:rPr>
        <w:t>然則永明所謂：『有禪有浄土，猶如戴角虎。現世爲人師，來生作佛祖。』豈不驗於此</w:t>
      </w:r>
      <w:r w:rsidRPr="000B1279">
        <w:rPr>
          <w:rFonts w:ascii="PMingLiU" w:hAnsi="PMingLiU" w:hint="eastAsia"/>
          <w:lang w:eastAsia="zh-TW"/>
        </w:rPr>
        <w:t>哉？勉之勉之。」於是禪上人者，既喜且驚。矍然久之，如有所失</w:t>
      </w:r>
      <w:ins w:id="4824" w:author="Administrator" w:date="2024-01-04T13:54:00Z">
        <w:r w:rsidR="00845441" w:rsidRPr="000B1279">
          <w:rPr>
            <w:rStyle w:val="aa"/>
            <w:rFonts w:ascii="PMingLiU" w:hAnsi="PMingLiU"/>
            <w:lang w:eastAsia="zh-TW"/>
          </w:rPr>
          <w:footnoteReference w:id="631"/>
        </w:r>
      </w:ins>
      <w:r w:rsidRPr="000B1279">
        <w:rPr>
          <w:rFonts w:ascii="PMingLiU" w:hAnsi="PMingLiU" w:hint="eastAsia"/>
          <w:lang w:eastAsia="zh-TW"/>
        </w:rPr>
        <w:t>。</w:t>
      </w:r>
      <w:moveFromRangeStart w:id="4827" w:author="Administrator" w:date="2024-01-04T13:54:00Z" w:name="move155268863"/>
      <w:moveFrom w:id="4828" w:author="Administrator" w:date="2024-01-04T13:54:00Z">
        <w:r w:rsidRPr="000B1279" w:rsidDel="00845441">
          <w:rPr>
            <w:rFonts w:ascii="PMingLiU" w:hAnsi="PMingLiU"/>
            <w:lang w:eastAsia="zh-TW"/>
          </w:rPr>
          <w:t xml:space="preserve"> 不愧爲禪上人。 </w:t>
        </w:r>
      </w:moveFrom>
      <w:moveFromRangeEnd w:id="4827"/>
      <w:r w:rsidRPr="000B1279">
        <w:rPr>
          <w:rFonts w:ascii="PMingLiU" w:hAnsi="PMingLiU"/>
          <w:lang w:eastAsia="zh-TW"/>
        </w:rPr>
        <w:t>天如老人乃復告之曰：「禪與浄土，了即俱了</w:t>
      </w:r>
      <w:ins w:id="4829" w:author="Administrator" w:date="2024-01-04T13:54:00Z">
        <w:r w:rsidR="00845441" w:rsidRPr="000B1279">
          <w:rPr>
            <w:rStyle w:val="aa"/>
            <w:rFonts w:ascii="PMingLiU" w:hAnsi="PMingLiU"/>
            <w:lang w:eastAsia="zh-TW"/>
          </w:rPr>
          <w:footnoteReference w:id="632"/>
        </w:r>
      </w:ins>
      <w:r w:rsidRPr="000B1279">
        <w:rPr>
          <w:rFonts w:ascii="PMingLiU" w:hAnsi="PMingLiU"/>
          <w:lang w:eastAsia="zh-TW"/>
        </w:rPr>
        <w:t>。</w:t>
      </w:r>
      <w:moveFromRangeStart w:id="4832" w:author="Administrator" w:date="2024-01-04T13:54:00Z" w:name="move155268901"/>
      <w:moveFrom w:id="4833" w:author="Administrator" w:date="2024-01-04T13:54:00Z">
        <w:r w:rsidRPr="000B1279" w:rsidDel="00845441">
          <w:rPr>
            <w:rFonts w:ascii="PMingLiU" w:hAnsi="PMingLiU"/>
            <w:lang w:eastAsia="zh-TW"/>
          </w:rPr>
          <w:t xml:space="preserve"> 將謂别有。 </w:t>
        </w:r>
      </w:moveFrom>
      <w:moveFromRangeEnd w:id="4832"/>
      <w:r w:rsidRPr="000B1279">
        <w:rPr>
          <w:rFonts w:ascii="PMingLiU" w:hAnsi="PMingLiU"/>
          <w:lang w:eastAsia="zh-TW"/>
        </w:rPr>
        <w:t>心外無法，莫錯會好。」上人乃稽顙再拜曰：「吾多幸矣。今吾知所歸矣。」謝而退。</w:t>
      </w:r>
    </w:p>
    <w:p w14:paraId="08CF8246" w14:textId="77777777" w:rsidR="00C80000" w:rsidRPr="000B1279" w:rsidRDefault="00C80000" w:rsidP="001C6383">
      <w:pPr>
        <w:spacing w:line="360" w:lineRule="auto"/>
        <w:rPr>
          <w:rFonts w:ascii="PMingLiU" w:hAnsi="PMingLiU"/>
          <w:lang w:eastAsia="zh-TW"/>
        </w:rPr>
      </w:pPr>
    </w:p>
    <w:p w14:paraId="3F32B8B3" w14:textId="279180F0" w:rsidR="000101A3" w:rsidRPr="000B1279" w:rsidRDefault="000101A3" w:rsidP="001C6383">
      <w:pPr>
        <w:spacing w:line="360" w:lineRule="auto"/>
        <w:rPr>
          <w:rFonts w:ascii="PMingLiU" w:hAnsi="PMingLiU"/>
          <w:b/>
          <w:bCs/>
          <w:lang w:eastAsia="zh-TW"/>
        </w:rPr>
      </w:pPr>
      <w:r w:rsidRPr="000B1279">
        <w:rPr>
          <w:rFonts w:ascii="PMingLiU" w:hAnsi="PMingLiU" w:hint="eastAsia"/>
          <w:b/>
          <w:bCs/>
          <w:lang w:eastAsia="zh-TW"/>
        </w:rPr>
        <w:t>跋</w:t>
      </w:r>
    </w:p>
    <w:p w14:paraId="17E48911" w14:textId="77777777" w:rsidR="000101A3" w:rsidRPr="000B1279" w:rsidRDefault="000101A3" w:rsidP="001C6383">
      <w:pPr>
        <w:spacing w:line="360" w:lineRule="auto"/>
        <w:rPr>
          <w:rFonts w:ascii="PMingLiU" w:hAnsi="PMingLiU"/>
          <w:lang w:eastAsia="zh-TW"/>
        </w:rPr>
      </w:pPr>
    </w:p>
    <w:p w14:paraId="737D7E9B" w14:textId="77777777" w:rsidR="00C80000" w:rsidRPr="000B1279" w:rsidRDefault="000101A3" w:rsidP="001C6383">
      <w:pPr>
        <w:spacing w:line="360" w:lineRule="auto"/>
        <w:rPr>
          <w:rFonts w:ascii="PMingLiU" w:hAnsi="PMingLiU"/>
          <w:lang w:eastAsia="zh-TW"/>
        </w:rPr>
      </w:pPr>
      <w:r w:rsidRPr="000B1279">
        <w:rPr>
          <w:rFonts w:ascii="PMingLiU" w:hAnsi="PMingLiU" w:hint="eastAsia"/>
          <w:lang w:eastAsia="zh-TW"/>
        </w:rPr>
        <w:t>天如則公以不求生浄土爲未悟。悟則浄土之生，萬牛莫挽。破的語，精卓明快。且種種邪疑，肺肝盡燭；種種照燭，吐出肺肝，皆由徹悟故耳。掃盡門庭知見，闊步大方，此瞎驢隊中人也。小師善遇，集祖别録，不廢此册。沙門時，評點明妙，傾出一栲栳明珠。西蜀潘存，録而跋之。皆非小緣也。戊申夏。</w:t>
      </w:r>
    </w:p>
    <w:p w14:paraId="1BC5771F" w14:textId="77777777" w:rsidR="00C80000" w:rsidRPr="000B1279" w:rsidRDefault="00C80000" w:rsidP="001C6383">
      <w:pPr>
        <w:spacing w:line="360" w:lineRule="auto"/>
        <w:rPr>
          <w:rFonts w:ascii="PMingLiU" w:hAnsi="PMingLiU"/>
          <w:lang w:eastAsia="zh-TW"/>
        </w:rPr>
      </w:pPr>
    </w:p>
    <w:p w14:paraId="6CC8F175" w14:textId="77777777" w:rsidR="00E37B5D" w:rsidRPr="000B1279" w:rsidRDefault="001879E3" w:rsidP="00FC6CE0">
      <w:pPr>
        <w:pStyle w:val="3"/>
        <w:spacing w:line="360" w:lineRule="auto"/>
        <w:rPr>
          <w:lang w:eastAsia="zh-TW"/>
        </w:rPr>
      </w:pPr>
      <w:r w:rsidRPr="000B1279">
        <w:rPr>
          <w:rFonts w:hint="eastAsia"/>
          <w:lang w:eastAsia="zh-TW"/>
        </w:rPr>
        <w:t>靈</w:t>
      </w:r>
      <w:ins w:id="4834" w:author="Administrator" w:date="2023-12-26T21:34:00Z">
        <w:r w:rsidR="000A14C6" w:rsidRPr="000B1279">
          <w:rPr>
            <w:rFonts w:hint="eastAsia"/>
            <w:lang w:eastAsia="zh-TW"/>
          </w:rPr>
          <w:t>峯</w:t>
        </w:r>
      </w:ins>
      <w:r w:rsidRPr="000B1279">
        <w:rPr>
          <w:rFonts w:hint="eastAsia"/>
          <w:lang w:eastAsia="zh-TW"/>
        </w:rPr>
        <w:t>蕅益大師選定浄土十要第七</w:t>
      </w:r>
    </w:p>
    <w:p w14:paraId="168D7798" w14:textId="6810EFB5" w:rsidR="0052008A" w:rsidRPr="000B1279" w:rsidRDefault="00FC6CE0" w:rsidP="00E37B5D">
      <w:pPr>
        <w:rPr>
          <w:lang w:eastAsia="zh-TW"/>
        </w:rPr>
      </w:pPr>
      <w:ins w:id="4835" w:author="Administrator" w:date="2024-01-04T13:58:00Z">
        <w:r w:rsidRPr="000B1279">
          <w:rPr>
            <w:rFonts w:asciiTheme="minorEastAsia" w:hAnsiTheme="minorEastAsia" w:hint="eastAsia"/>
            <w:lang w:eastAsia="zh-TW"/>
          </w:rPr>
          <w:t>〔</w:t>
        </w:r>
      </w:ins>
      <w:r w:rsidR="0052008A" w:rsidRPr="000B1279">
        <w:rPr>
          <w:rFonts w:hint="eastAsia"/>
          <w:lang w:eastAsia="zh-TW"/>
        </w:rPr>
        <w:t>此要時師原列第八，故述云編爲第八要。今改作第七。後按語説明。</w:t>
      </w:r>
      <w:ins w:id="4836" w:author="Administrator" w:date="2024-01-04T13:59:00Z">
        <w:r w:rsidRPr="000B1279">
          <w:rPr>
            <w:rFonts w:asciiTheme="minorEastAsia" w:hAnsiTheme="minorEastAsia" w:hint="eastAsia"/>
            <w:lang w:eastAsia="zh-TW"/>
          </w:rPr>
          <w:t>〕</w:t>
        </w:r>
      </w:ins>
    </w:p>
    <w:p w14:paraId="4C31CDAC" w14:textId="77777777" w:rsidR="0052008A" w:rsidRPr="000B1279" w:rsidRDefault="0052008A" w:rsidP="001C6383">
      <w:pPr>
        <w:spacing w:line="360" w:lineRule="auto"/>
        <w:rPr>
          <w:rFonts w:ascii="PMingLiU" w:hAnsi="PMingLiU"/>
          <w:lang w:eastAsia="zh-TW"/>
        </w:rPr>
      </w:pPr>
    </w:p>
    <w:p w14:paraId="2DAC15F4" w14:textId="5B2FE378"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述曰：靈</w:t>
      </w:r>
      <w:ins w:id="4837"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老人有懷於浄土要典，隨緣會，取次流通，癸巳後，尚名九要。成時白老人云：「西齋詩，千古絶倡</w:t>
      </w:r>
      <w:ins w:id="4838" w:author="Administrator" w:date="2024-01-04T13:59:00Z">
        <w:r w:rsidR="00E20FBA" w:rsidRPr="000B1279">
          <w:rPr>
            <w:rStyle w:val="aa"/>
            <w:rFonts w:ascii="PMingLiU" w:hAnsi="PMingLiU"/>
            <w:lang w:eastAsia="zh-TW"/>
          </w:rPr>
          <w:footnoteReference w:id="633"/>
        </w:r>
      </w:ins>
      <w:r w:rsidRPr="000B1279">
        <w:rPr>
          <w:rFonts w:ascii="PMingLiU" w:hAnsi="PMingLiU" w:hint="eastAsia"/>
          <w:lang w:eastAsia="zh-TW"/>
        </w:rPr>
        <w:t>。</w:t>
      </w:r>
      <w:moveFromRangeStart w:id="4841" w:author="Administrator" w:date="2024-01-04T13:59:00Z" w:name="move155269210"/>
      <w:moveFrom w:id="4842" w:author="Administrator" w:date="2024-01-04T13:59:00Z">
        <w:r w:rsidRPr="000B1279" w:rsidDel="00E20FBA">
          <w:rPr>
            <w:rFonts w:ascii="PMingLiU" w:hAnsi="PMingLiU"/>
            <w:lang w:eastAsia="zh-TW"/>
          </w:rPr>
          <w:t xml:space="preserve"> 昧行人最得力。 </w:t>
        </w:r>
      </w:moveFrom>
      <w:moveFromRangeEnd w:id="4841"/>
      <w:r w:rsidRPr="000B1279">
        <w:rPr>
          <w:rFonts w:ascii="PMingLiU" w:hAnsi="PMingLiU"/>
          <w:lang w:eastAsia="zh-TW"/>
        </w:rPr>
        <w:t>請以十要行，庶可稱觀止矣。」老人撫掌稱善。甲午</w:t>
      </w:r>
      <w:del w:id="4843" w:author="Administrator" w:date="2024-01-04T14:00:00Z">
        <w:r w:rsidRPr="000B1279" w:rsidDel="00E20FBA">
          <w:rPr>
            <w:rFonts w:asciiTheme="minorEastAsia" w:hAnsiTheme="minorEastAsia" w:hint="eastAsia"/>
            <w:lang w:eastAsia="zh-TW"/>
          </w:rPr>
          <w:delText xml:space="preserve"> </w:delText>
        </w:r>
      </w:del>
      <w:ins w:id="4844" w:author="Administrator" w:date="2024-01-04T14:00:00Z">
        <w:r w:rsidR="00E20FBA" w:rsidRPr="000B1279">
          <w:rPr>
            <w:rFonts w:asciiTheme="minorEastAsia" w:hAnsiTheme="minorEastAsia" w:hint="eastAsia"/>
            <w:lang w:eastAsia="zh-TW"/>
          </w:rPr>
          <w:t>〔</w:t>
        </w:r>
      </w:ins>
      <w:r w:rsidRPr="000B1279">
        <w:rPr>
          <w:rFonts w:ascii="PMingLiU" w:hAnsi="PMingLiU"/>
          <w:lang w:eastAsia="zh-TW"/>
        </w:rPr>
        <w:t>「甲午」，蕅益大師靈</w:t>
      </w:r>
      <w:ins w:id="4845" w:author="Administrator" w:date="2023-12-26T21:34:00Z">
        <w:r w:rsidR="000A14C6" w:rsidRPr="000B1279">
          <w:rPr>
            <w:rFonts w:ascii="PMingLiU" w:hAnsi="PMingLiU"/>
            <w:lang w:eastAsia="zh-TW"/>
          </w:rPr>
          <w:t>峯</w:t>
        </w:r>
      </w:ins>
      <w:r w:rsidRPr="000B1279">
        <w:rPr>
          <w:rFonts w:ascii="PMingLiU" w:hAnsi="PMingLiU"/>
          <w:lang w:eastAsia="zh-TW"/>
        </w:rPr>
        <w:t>宗論八不道人傳云：「次年五十六歲甲午，夏卧病，選西齋浄土詩，制贊補入浄土九要，名浄土十要。」</w:t>
      </w:r>
      <w:del w:id="4846" w:author="Administrator" w:date="2024-01-04T14:01:00Z">
        <w:r w:rsidRPr="000B1279" w:rsidDel="00E20FBA">
          <w:rPr>
            <w:rFonts w:asciiTheme="minorEastAsia" w:hAnsiTheme="minorEastAsia" w:hint="eastAsia"/>
            <w:lang w:eastAsia="zh-TW"/>
          </w:rPr>
          <w:delText xml:space="preserve"> </w:delText>
        </w:r>
      </w:del>
      <w:ins w:id="4847" w:author="Administrator" w:date="2024-01-04T14:01:00Z">
        <w:r w:rsidR="00E20FBA" w:rsidRPr="000B1279">
          <w:rPr>
            <w:rFonts w:asciiTheme="minorEastAsia" w:hAnsiTheme="minorEastAsia" w:hint="eastAsia"/>
            <w:lang w:eastAsia="zh-TW"/>
          </w:rPr>
          <w:t>〕</w:t>
        </w:r>
      </w:ins>
      <w:r w:rsidRPr="000B1279">
        <w:rPr>
          <w:rFonts w:ascii="PMingLiU" w:hAnsi="PMingLiU"/>
          <w:lang w:eastAsia="zh-TW"/>
        </w:rPr>
        <w:t>，成時從金陵入山，老人曰：「西齋湯頭，而今亦有忌味。爲作甲乙</w:t>
      </w:r>
      <w:r w:rsidRPr="000B1279">
        <w:rPr>
          <w:rFonts w:ascii="SimSun-ExtB" w:eastAsia="SimSun-ExtB" w:hAnsi="SimSun-ExtB" w:cs="SimSun-ExtB" w:hint="eastAsia"/>
          <w:lang w:eastAsia="zh-TW"/>
        </w:rPr>
        <w:t>𪐴</w:t>
      </w:r>
      <w:r w:rsidRPr="000B1279">
        <w:rPr>
          <w:rFonts w:ascii="PMingLiU" w:hAnsi="PMingLiU" w:hint="eastAsia"/>
          <w:lang w:eastAsia="zh-TW"/>
        </w:rPr>
        <w:t>矣。」成時竊訝。老人笑而示曰：「者話最忌涉理。浄土塵塵不思議。説浄土，須還他本不思議。儻涉理稍未圓，一輩愚人，遂謂别有</w:t>
      </w:r>
      <w:ins w:id="4848" w:author="Administrator" w:date="2024-01-04T14:03:00Z">
        <w:r w:rsidR="00837B3F" w:rsidRPr="000B1279">
          <w:rPr>
            <w:rStyle w:val="aa"/>
            <w:rFonts w:ascii="PMingLiU" w:hAnsi="PMingLiU"/>
            <w:lang w:eastAsia="zh-TW"/>
          </w:rPr>
          <w:footnoteReference w:id="634"/>
        </w:r>
      </w:ins>
      <w:r w:rsidRPr="000B1279">
        <w:rPr>
          <w:rFonts w:ascii="PMingLiU" w:hAnsi="PMingLiU" w:hint="eastAsia"/>
          <w:lang w:eastAsia="zh-TW"/>
        </w:rPr>
        <w:t>。」</w:t>
      </w:r>
      <w:moveFromRangeStart w:id="4851" w:author="Administrator" w:date="2024-01-04T14:03:00Z" w:name="move155269426"/>
      <w:moveFrom w:id="4852" w:author="Administrator" w:date="2024-01-04T14:03:00Z">
        <w:r w:rsidRPr="000B1279" w:rsidDel="00837B3F">
          <w:rPr>
            <w:rFonts w:ascii="PMingLiU" w:hAnsi="PMingLiU"/>
            <w:lang w:eastAsia="zh-TW"/>
          </w:rPr>
          <w:t xml:space="preserve"> 佛祖眼睛。 </w:t>
        </w:r>
      </w:moveFrom>
      <w:moveFromRangeEnd w:id="4851"/>
      <w:r w:rsidRPr="000B1279">
        <w:rPr>
          <w:rFonts w:ascii="PMingLiU" w:hAnsi="PMingLiU"/>
          <w:lang w:eastAsia="zh-TW"/>
        </w:rPr>
        <w:t>成時聞之，瞠乎大駭。因思中</w:t>
      </w:r>
      <w:ins w:id="4853" w:author="Administrator" w:date="2023-12-26T21:34:00Z">
        <w:r w:rsidR="000A14C6" w:rsidRPr="000B1279">
          <w:rPr>
            <w:rFonts w:ascii="PMingLiU" w:hAnsi="PMingLiU"/>
            <w:lang w:eastAsia="zh-TW"/>
          </w:rPr>
          <w:t>峯</w:t>
        </w:r>
      </w:ins>
      <w:r w:rsidRPr="000B1279">
        <w:rPr>
          <w:rFonts w:ascii="PMingLiU" w:hAnsi="PMingLiU"/>
          <w:lang w:eastAsia="zh-TW"/>
        </w:rPr>
        <w:t>懷</w:t>
      </w:r>
      <w:r w:rsidRPr="000B1279">
        <w:rPr>
          <w:rFonts w:ascii="PMingLiU" w:hAnsi="PMingLiU" w:hint="eastAsia"/>
          <w:lang w:eastAsia="zh-TW"/>
        </w:rPr>
        <w:t>浄土詩，非不入妙。然可置之禪宗</w:t>
      </w:r>
      <w:ins w:id="4854" w:author="Administrator" w:date="2024-01-04T14:04:00Z">
        <w:r w:rsidR="00837B3F" w:rsidRPr="000B1279">
          <w:rPr>
            <w:rStyle w:val="aa"/>
            <w:rFonts w:ascii="PMingLiU" w:hAnsi="PMingLiU"/>
            <w:lang w:eastAsia="zh-TW"/>
          </w:rPr>
          <w:footnoteReference w:id="635"/>
        </w:r>
      </w:ins>
      <w:r w:rsidRPr="000B1279">
        <w:rPr>
          <w:rFonts w:ascii="PMingLiU" w:hAnsi="PMingLiU" w:hint="eastAsia"/>
          <w:lang w:eastAsia="zh-TW"/>
        </w:rPr>
        <w:t>，</w:t>
      </w:r>
      <w:del w:id="4856" w:author="Administrator" w:date="2024-01-04T14:04:00Z">
        <w:r w:rsidRPr="000B1279" w:rsidDel="00837B3F">
          <w:rPr>
            <w:rFonts w:ascii="PMingLiU" w:hAnsi="PMingLiU"/>
            <w:lang w:eastAsia="zh-TW"/>
          </w:rPr>
          <w:delText xml:space="preserve"> 確確。 </w:delText>
        </w:r>
      </w:del>
      <w:r w:rsidRPr="000B1279">
        <w:rPr>
          <w:rFonts w:ascii="PMingLiU" w:hAnsi="PMingLiU"/>
          <w:lang w:eastAsia="zh-TW"/>
        </w:rPr>
        <w:t>不可置諸浄土。淺人愛其提掇，恐有欲立反破之弊。西齋一味闡揚不思議身土，而奇才妙悟，字字與不思議之白毫赤珠相當。如蘭亭字﹑少陵詩，人不能學，然後知别提掇者，皆偏也；愛偏鋒者，皆淺也。此話甚難</w:t>
      </w:r>
      <w:del w:id="4857" w:author="Administrator" w:date="2024-01-04T14:05:00Z">
        <w:r w:rsidRPr="000B1279" w:rsidDel="00837B3F">
          <w:rPr>
            <w:rFonts w:ascii="PMingLiU" w:hAnsi="PMingLiU"/>
            <w:lang w:eastAsia="zh-TW"/>
          </w:rPr>
          <w:delText xml:space="preserve"> P228</w:delText>
        </w:r>
      </w:del>
      <w:r w:rsidRPr="000B1279">
        <w:rPr>
          <w:rFonts w:ascii="PMingLiU" w:hAnsi="PMingLiU"/>
          <w:lang w:eastAsia="zh-TW"/>
        </w:rPr>
        <w:t>説。得西齋公案，話乃大行。乙未，老人西逝。丁未，余適金陵，見九要板燬散，爰有重刻之舉。謹奉靈</w:t>
      </w:r>
      <w:ins w:id="4858" w:author="Administrator" w:date="2023-12-26T21:34:00Z">
        <w:r w:rsidR="000A14C6" w:rsidRPr="000B1279">
          <w:rPr>
            <w:rFonts w:ascii="PMingLiU" w:hAnsi="PMingLiU"/>
            <w:lang w:eastAsia="zh-TW"/>
          </w:rPr>
          <w:t>峯</w:t>
        </w:r>
      </w:ins>
      <w:r w:rsidRPr="000B1279">
        <w:rPr>
          <w:rFonts w:ascii="PMingLiU" w:hAnsi="PMingLiU"/>
          <w:lang w:eastAsia="zh-TW"/>
        </w:rPr>
        <w:t>西齋詩</w:t>
      </w:r>
      <w:r w:rsidRPr="000B1279">
        <w:rPr>
          <w:rFonts w:ascii="PMingLiU" w:hAnsi="PMingLiU"/>
          <w:lang w:eastAsia="zh-TW"/>
        </w:rPr>
        <w:lastRenderedPageBreak/>
        <w:t>選本，編爲第八要。刻老人所製讚於簡端，顔全書爲十要云。</w:t>
      </w:r>
    </w:p>
    <w:p w14:paraId="3DD2FCA5" w14:textId="77777777" w:rsidR="0052008A" w:rsidRPr="000B1279" w:rsidRDefault="0052008A" w:rsidP="001C6383">
      <w:pPr>
        <w:spacing w:line="360" w:lineRule="auto"/>
        <w:rPr>
          <w:rFonts w:ascii="PMingLiU" w:hAnsi="PMingLiU"/>
          <w:lang w:eastAsia="zh-TW"/>
        </w:rPr>
      </w:pPr>
    </w:p>
    <w:p w14:paraId="7E806EB7" w14:textId="77777777" w:rsidR="00C80000" w:rsidRPr="000B1279" w:rsidRDefault="0052008A" w:rsidP="001C6383">
      <w:pPr>
        <w:spacing w:line="360" w:lineRule="auto"/>
        <w:rPr>
          <w:rFonts w:ascii="PMingLiU" w:hAnsi="PMingLiU"/>
          <w:lang w:eastAsia="zh-TW"/>
        </w:rPr>
      </w:pPr>
      <w:r w:rsidRPr="000B1279">
        <w:rPr>
          <w:rFonts w:ascii="PMingLiU" w:hAnsi="PMingLiU" w:hint="eastAsia"/>
          <w:lang w:eastAsia="zh-TW"/>
        </w:rPr>
        <w:t>○按成時大師訂浄土十要次序，首尊經，二三重行。從四至十，皆以時爲前後。而楚石大師，於洪武三年七月示寂。妙叶大師，於二十八年九月，尚作破妄念佛説，附於念佛直指之後。由是言之，妙師晚於楚師多矣。時師未加深考，以直指爲七要，以西齋詩爲八要</w:t>
      </w:r>
      <w:ins w:id="4859" w:author="Administrator" w:date="2024-01-04T14:08:00Z">
        <w:r w:rsidR="00837B3F" w:rsidRPr="000B1279">
          <w:rPr>
            <w:rFonts w:asciiTheme="minorEastAsia" w:hAnsiTheme="minorEastAsia" w:hint="eastAsia"/>
            <w:lang w:eastAsia="zh-TW"/>
          </w:rPr>
          <w:t>〔</w:t>
        </w:r>
      </w:ins>
      <w:r w:rsidRPr="000B1279">
        <w:rPr>
          <w:rFonts w:ascii="PMingLiU" w:hAnsi="PMingLiU" w:hint="eastAsia"/>
          <w:lang w:eastAsia="zh-TW"/>
        </w:rPr>
        <w:t>廣陵本即以念佛直指爲第七要，西齋浄土詩爲第八要。</w:t>
      </w:r>
      <w:ins w:id="4860" w:author="Administrator" w:date="2024-01-04T14:08:00Z">
        <w:r w:rsidR="00837B3F" w:rsidRPr="000B1279">
          <w:rPr>
            <w:rFonts w:asciiTheme="minorEastAsia" w:hAnsiTheme="minorEastAsia" w:hint="eastAsia"/>
            <w:lang w:eastAsia="zh-TW"/>
          </w:rPr>
          <w:t>〕</w:t>
        </w:r>
      </w:ins>
      <w:r w:rsidRPr="000B1279">
        <w:rPr>
          <w:rFonts w:ascii="PMingLiU" w:hAnsi="PMingLiU" w:hint="eastAsia"/>
          <w:lang w:eastAsia="zh-TW"/>
        </w:rPr>
        <w:t>。今以直指原文，比删本多四十餘頁。爲調卷册厚薄適均之故，移西齋詩於直指之前，而改八爲七，改七爲八。則古德之前後不亂，書册之厚薄相宜。若質之成時大師，當亦爲之首肯。恐不知者，謂爲妄改舊章，故爲略述其所以云。民國辛未春，釋印光識。</w:t>
      </w:r>
    </w:p>
    <w:p w14:paraId="0177A2E1" w14:textId="77777777" w:rsidR="00C80000" w:rsidRPr="000B1279" w:rsidRDefault="00C80000" w:rsidP="001C6383">
      <w:pPr>
        <w:spacing w:line="360" w:lineRule="auto"/>
        <w:rPr>
          <w:rFonts w:ascii="PMingLiU" w:hAnsi="PMingLiU"/>
          <w:lang w:eastAsia="zh-TW"/>
        </w:rPr>
      </w:pPr>
    </w:p>
    <w:p w14:paraId="44AF7339" w14:textId="20245ABE"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靈</w:t>
      </w:r>
      <w:ins w:id="4861" w:author="Administrator" w:date="2023-12-26T21:34:00Z">
        <w:r w:rsidR="000A14C6" w:rsidRPr="000B1279">
          <w:rPr>
            <w:rFonts w:ascii="PMingLiU" w:hAnsi="PMingLiU" w:hint="eastAsia"/>
            <w:b/>
            <w:bCs/>
            <w:lang w:eastAsia="zh-TW"/>
          </w:rPr>
          <w:t>峯</w:t>
        </w:r>
      </w:ins>
      <w:r w:rsidRPr="000B1279">
        <w:rPr>
          <w:rFonts w:ascii="PMingLiU" w:hAnsi="PMingLiU" w:hint="eastAsia"/>
          <w:b/>
          <w:bCs/>
          <w:lang w:eastAsia="zh-TW"/>
        </w:rPr>
        <w:t>蕅益大師西齋浄土詩讚</w:t>
      </w:r>
    </w:p>
    <w:p w14:paraId="52F11954" w14:textId="77777777" w:rsidR="00837B3F" w:rsidRPr="000B1279" w:rsidRDefault="0052008A" w:rsidP="001C6383">
      <w:pPr>
        <w:spacing w:line="360" w:lineRule="auto"/>
        <w:rPr>
          <w:ins w:id="4862" w:author="Administrator" w:date="2024-01-04T14:11:00Z"/>
          <w:rFonts w:ascii="PMingLiU" w:hAnsi="PMingLiU"/>
          <w:lang w:eastAsia="zh-TW"/>
        </w:rPr>
      </w:pPr>
      <w:r w:rsidRPr="000B1279">
        <w:rPr>
          <w:rFonts w:ascii="PMingLiU" w:hAnsi="PMingLiU" w:hint="eastAsia"/>
          <w:lang w:eastAsia="zh-TW"/>
        </w:rPr>
        <w:t>稽首楚石大導師，即是阿彌陀正覺。</w:t>
      </w:r>
      <w:del w:id="4863" w:author="Administrator" w:date="2024-01-04T14:11:00Z">
        <w:r w:rsidRPr="000B1279" w:rsidDel="00837B3F">
          <w:rPr>
            <w:rFonts w:asciiTheme="minorEastAsia" w:hAnsiTheme="minorEastAsia" w:hint="eastAsia"/>
            <w:lang w:eastAsia="zh-TW"/>
          </w:rPr>
          <w:delText xml:space="preserve"> </w:delText>
        </w:r>
      </w:del>
      <w:ins w:id="4864" w:author="Administrator" w:date="2024-01-04T14:11:00Z">
        <w:r w:rsidR="00837B3F" w:rsidRPr="000B1279">
          <w:rPr>
            <w:rFonts w:asciiTheme="minorEastAsia" w:hAnsiTheme="minorEastAsia" w:hint="eastAsia"/>
            <w:lang w:eastAsia="zh-TW"/>
          </w:rPr>
          <w:t>〔</w:t>
        </w:r>
      </w:ins>
      <w:r w:rsidRPr="000B1279">
        <w:rPr>
          <w:rFonts w:ascii="PMingLiU" w:hAnsi="PMingLiU"/>
          <w:lang w:eastAsia="zh-TW"/>
        </w:rPr>
        <w:t>末法能如此高提祖印者，甚難甚難。</w:t>
      </w:r>
      <w:del w:id="4865" w:author="Administrator" w:date="2024-01-04T14:11:00Z">
        <w:r w:rsidRPr="000B1279" w:rsidDel="00837B3F">
          <w:rPr>
            <w:rFonts w:asciiTheme="minorEastAsia" w:hAnsiTheme="minorEastAsia" w:hint="eastAsia"/>
            <w:lang w:eastAsia="zh-TW"/>
          </w:rPr>
          <w:delText xml:space="preserve"> </w:delText>
        </w:r>
      </w:del>
      <w:ins w:id="4866" w:author="Administrator" w:date="2024-01-04T14:11:00Z">
        <w:r w:rsidR="00837B3F" w:rsidRPr="000B1279">
          <w:rPr>
            <w:rFonts w:asciiTheme="minorEastAsia" w:hAnsiTheme="minorEastAsia" w:hint="eastAsia"/>
            <w:lang w:eastAsia="zh-TW"/>
          </w:rPr>
          <w:t>〕</w:t>
        </w:r>
      </w:ins>
    </w:p>
    <w:p w14:paraId="6477AFDE" w14:textId="77777777" w:rsidR="00837B3F" w:rsidRPr="000B1279" w:rsidRDefault="0052008A" w:rsidP="001C6383">
      <w:pPr>
        <w:spacing w:line="360" w:lineRule="auto"/>
        <w:rPr>
          <w:ins w:id="4867" w:author="Administrator" w:date="2024-01-04T14:12:00Z"/>
          <w:rFonts w:ascii="PMingLiU" w:hAnsi="PMingLiU"/>
          <w:lang w:eastAsia="zh-TW"/>
        </w:rPr>
      </w:pPr>
      <w:r w:rsidRPr="000B1279">
        <w:rPr>
          <w:rFonts w:ascii="PMingLiU" w:hAnsi="PMingLiU"/>
          <w:lang w:eastAsia="zh-TW"/>
        </w:rPr>
        <w:t>以兹微妙勝伽陀，令</w:t>
      </w:r>
      <w:del w:id="4868" w:author="Administrator" w:date="2024-01-04T14:11:00Z">
        <w:r w:rsidRPr="000B1279" w:rsidDel="00837B3F">
          <w:rPr>
            <w:rFonts w:ascii="PMingLiU" w:hAnsi="PMingLiU"/>
            <w:lang w:eastAsia="zh-TW"/>
          </w:rPr>
          <w:delText xml:space="preserve"> P229</w:delText>
        </w:r>
      </w:del>
      <w:r w:rsidRPr="000B1279">
        <w:rPr>
          <w:rFonts w:ascii="PMingLiU" w:hAnsi="PMingLiU"/>
          <w:lang w:eastAsia="zh-TW"/>
        </w:rPr>
        <w:t>我讀誦當參學。</w:t>
      </w:r>
      <w:del w:id="4869" w:author="Administrator" w:date="2024-01-04T14:11:00Z">
        <w:r w:rsidRPr="000B1279" w:rsidDel="00837B3F">
          <w:rPr>
            <w:rFonts w:asciiTheme="minorEastAsia" w:hAnsiTheme="minorEastAsia" w:hint="eastAsia"/>
            <w:lang w:eastAsia="zh-TW"/>
          </w:rPr>
          <w:delText xml:space="preserve"> </w:delText>
        </w:r>
      </w:del>
      <w:ins w:id="4870" w:author="Administrator" w:date="2024-01-04T14:11:00Z">
        <w:r w:rsidR="00837B3F" w:rsidRPr="000B1279">
          <w:rPr>
            <w:rFonts w:asciiTheme="minorEastAsia" w:hAnsiTheme="minorEastAsia" w:hint="eastAsia"/>
            <w:lang w:eastAsia="zh-TW"/>
          </w:rPr>
          <w:t>〔</w:t>
        </w:r>
      </w:ins>
      <w:r w:rsidRPr="000B1279">
        <w:rPr>
          <w:rFonts w:ascii="PMingLiU" w:hAnsi="PMingLiU"/>
          <w:lang w:eastAsia="zh-TW"/>
        </w:rPr>
        <w:t>此爲後來讀此詩者，指示榜樣。即二有，參入妙三觀，令四悉泠然。</w:t>
      </w:r>
      <w:del w:id="4871" w:author="Administrator" w:date="2024-01-04T14:12:00Z">
        <w:r w:rsidRPr="000B1279" w:rsidDel="00837B3F">
          <w:rPr>
            <w:rFonts w:asciiTheme="minorEastAsia" w:hAnsiTheme="minorEastAsia" w:hint="eastAsia"/>
            <w:lang w:eastAsia="zh-TW"/>
          </w:rPr>
          <w:delText xml:space="preserve"> </w:delText>
        </w:r>
      </w:del>
      <w:ins w:id="4872" w:author="Administrator" w:date="2024-01-04T14:12:00Z">
        <w:r w:rsidR="00837B3F" w:rsidRPr="000B1279">
          <w:rPr>
            <w:rFonts w:asciiTheme="minorEastAsia" w:hAnsiTheme="minorEastAsia" w:hint="eastAsia"/>
            <w:lang w:eastAsia="zh-TW"/>
          </w:rPr>
          <w:t>〕</w:t>
        </w:r>
      </w:ins>
    </w:p>
    <w:p w14:paraId="22E4758F" w14:textId="77777777" w:rsidR="00837B3F" w:rsidRPr="000B1279" w:rsidRDefault="0052008A" w:rsidP="001C6383">
      <w:pPr>
        <w:spacing w:line="360" w:lineRule="auto"/>
        <w:rPr>
          <w:ins w:id="4873" w:author="Administrator" w:date="2024-01-04T14:12:00Z"/>
          <w:rFonts w:ascii="PMingLiU" w:hAnsi="PMingLiU"/>
          <w:lang w:eastAsia="zh-TW"/>
        </w:rPr>
      </w:pPr>
      <w:r w:rsidRPr="000B1279">
        <w:rPr>
          <w:rFonts w:ascii="PMingLiU" w:hAnsi="PMingLiU"/>
          <w:lang w:eastAsia="zh-TW"/>
        </w:rPr>
        <w:t>一讀二讀塵念消，三讀四讀染情薄。</w:t>
      </w:r>
    </w:p>
    <w:p w14:paraId="4C1134DE" w14:textId="77777777" w:rsidR="0089777F" w:rsidRPr="000B1279" w:rsidRDefault="0052008A" w:rsidP="001C6383">
      <w:pPr>
        <w:spacing w:line="360" w:lineRule="auto"/>
        <w:rPr>
          <w:ins w:id="4874" w:author="Administrator" w:date="2024-01-04T14:12:00Z"/>
          <w:rFonts w:ascii="PMingLiU" w:hAnsi="PMingLiU"/>
          <w:lang w:eastAsia="zh-TW"/>
        </w:rPr>
      </w:pPr>
      <w:r w:rsidRPr="000B1279">
        <w:rPr>
          <w:rFonts w:ascii="PMingLiU" w:hAnsi="PMingLiU"/>
          <w:lang w:eastAsia="zh-TW"/>
        </w:rPr>
        <w:t>讀至十百千萬徧，此身已向蓮華託。</w:t>
      </w:r>
    </w:p>
    <w:p w14:paraId="7FABAE67" w14:textId="77777777" w:rsidR="0089777F" w:rsidRPr="000B1279" w:rsidRDefault="0052008A" w:rsidP="001C6383">
      <w:pPr>
        <w:spacing w:line="360" w:lineRule="auto"/>
        <w:rPr>
          <w:ins w:id="4875" w:author="Administrator" w:date="2024-01-04T14:13:00Z"/>
          <w:rFonts w:ascii="PMingLiU" w:hAnsi="PMingLiU"/>
          <w:lang w:eastAsia="zh-TW"/>
        </w:rPr>
      </w:pPr>
      <w:r w:rsidRPr="000B1279">
        <w:rPr>
          <w:rFonts w:ascii="PMingLiU" w:hAnsi="PMingLiU"/>
          <w:lang w:eastAsia="zh-TW"/>
        </w:rPr>
        <w:t>亦願後來讀誦者，同予畢竟生極樂。</w:t>
      </w:r>
      <w:del w:id="4876" w:author="Administrator" w:date="2024-01-04T14:13:00Z">
        <w:r w:rsidRPr="000B1279" w:rsidDel="0089777F">
          <w:rPr>
            <w:rFonts w:asciiTheme="minorEastAsia" w:hAnsiTheme="minorEastAsia" w:hint="eastAsia"/>
            <w:lang w:eastAsia="zh-TW"/>
          </w:rPr>
          <w:delText xml:space="preserve"> </w:delText>
        </w:r>
      </w:del>
      <w:ins w:id="4877" w:author="Administrator" w:date="2024-01-04T14:13:00Z">
        <w:r w:rsidR="0089777F" w:rsidRPr="000B1279">
          <w:rPr>
            <w:rFonts w:asciiTheme="minorEastAsia" w:hAnsiTheme="minorEastAsia" w:hint="eastAsia"/>
            <w:lang w:eastAsia="zh-TW"/>
          </w:rPr>
          <w:t>〔</w:t>
        </w:r>
      </w:ins>
      <w:r w:rsidRPr="000B1279">
        <w:rPr>
          <w:rFonts w:ascii="PMingLiU" w:hAnsi="PMingLiU"/>
          <w:lang w:eastAsia="zh-TW"/>
        </w:rPr>
        <w:t>畢竟亦有事理：事則決定趣向，理則不在别處。</w:t>
      </w:r>
      <w:del w:id="4878" w:author="Administrator" w:date="2024-01-04T14:13:00Z">
        <w:r w:rsidRPr="000B1279" w:rsidDel="0089777F">
          <w:rPr>
            <w:rFonts w:asciiTheme="minorEastAsia" w:hAnsiTheme="minorEastAsia" w:hint="eastAsia"/>
            <w:lang w:eastAsia="zh-TW"/>
          </w:rPr>
          <w:delText xml:space="preserve"> </w:delText>
        </w:r>
      </w:del>
      <w:ins w:id="4879" w:author="Administrator" w:date="2024-01-04T14:13:00Z">
        <w:r w:rsidR="0089777F" w:rsidRPr="000B1279">
          <w:rPr>
            <w:rFonts w:asciiTheme="minorEastAsia" w:hAnsiTheme="minorEastAsia" w:hint="eastAsia"/>
            <w:lang w:eastAsia="zh-TW"/>
          </w:rPr>
          <w:t>〕</w:t>
        </w:r>
      </w:ins>
    </w:p>
    <w:p w14:paraId="4536596B" w14:textId="77777777" w:rsidR="0089777F" w:rsidRPr="000B1279" w:rsidRDefault="0052008A" w:rsidP="001C6383">
      <w:pPr>
        <w:spacing w:line="360" w:lineRule="auto"/>
        <w:rPr>
          <w:ins w:id="4880" w:author="Administrator" w:date="2024-01-04T14:14:00Z"/>
          <w:rFonts w:ascii="PMingLiU" w:hAnsi="PMingLiU"/>
          <w:lang w:eastAsia="zh-TW"/>
        </w:rPr>
      </w:pPr>
      <w:r w:rsidRPr="000B1279">
        <w:rPr>
          <w:rFonts w:ascii="PMingLiU" w:hAnsi="PMingLiU"/>
          <w:lang w:eastAsia="zh-TW"/>
        </w:rPr>
        <w:t>還攝無邊念佛人，永破事理分張惡。</w:t>
      </w:r>
      <w:del w:id="4881" w:author="Administrator" w:date="2024-01-04T14:13:00Z">
        <w:r w:rsidRPr="000B1279" w:rsidDel="0089777F">
          <w:rPr>
            <w:rFonts w:asciiTheme="minorEastAsia" w:hAnsiTheme="minorEastAsia" w:hint="eastAsia"/>
            <w:lang w:eastAsia="zh-TW"/>
          </w:rPr>
          <w:delText xml:space="preserve"> </w:delText>
        </w:r>
      </w:del>
      <w:ins w:id="4882" w:author="Administrator" w:date="2024-01-04T14:13:00Z">
        <w:r w:rsidR="0089777F" w:rsidRPr="000B1279">
          <w:rPr>
            <w:rFonts w:asciiTheme="minorEastAsia" w:hAnsiTheme="minorEastAsia" w:hint="eastAsia"/>
            <w:lang w:eastAsia="zh-TW"/>
          </w:rPr>
          <w:t>〔</w:t>
        </w:r>
      </w:ins>
      <w:r w:rsidRPr="000B1279">
        <w:rPr>
          <w:rFonts w:ascii="PMingLiU" w:hAnsi="PMingLiU"/>
          <w:lang w:eastAsia="zh-TW"/>
        </w:rPr>
        <w:t>此楚石大師賦懷浄土宗旨，亦是靈</w:t>
      </w:r>
      <w:ins w:id="4883" w:author="Administrator" w:date="2023-12-26T21:34:00Z">
        <w:r w:rsidR="000A14C6" w:rsidRPr="000B1279">
          <w:rPr>
            <w:rFonts w:ascii="PMingLiU" w:hAnsi="PMingLiU"/>
            <w:lang w:eastAsia="zh-TW"/>
          </w:rPr>
          <w:t>峯</w:t>
        </w:r>
      </w:ins>
      <w:r w:rsidRPr="000B1279">
        <w:rPr>
          <w:rFonts w:ascii="PMingLiU" w:hAnsi="PMingLiU"/>
          <w:lang w:eastAsia="zh-TW"/>
        </w:rPr>
        <w:t>老人選詩本旨。</w:t>
      </w:r>
      <w:del w:id="4884" w:author="Administrator" w:date="2024-01-04T14:14:00Z">
        <w:r w:rsidRPr="000B1279" w:rsidDel="0089777F">
          <w:rPr>
            <w:rFonts w:asciiTheme="minorEastAsia" w:hAnsiTheme="minorEastAsia" w:hint="eastAsia"/>
            <w:lang w:eastAsia="zh-TW"/>
          </w:rPr>
          <w:delText xml:space="preserve"> </w:delText>
        </w:r>
      </w:del>
      <w:ins w:id="4885" w:author="Administrator" w:date="2024-01-04T14:14:00Z">
        <w:r w:rsidR="0089777F" w:rsidRPr="000B1279">
          <w:rPr>
            <w:rFonts w:asciiTheme="minorEastAsia" w:hAnsiTheme="minorEastAsia" w:hint="eastAsia"/>
            <w:lang w:eastAsia="zh-TW"/>
          </w:rPr>
          <w:t>〕</w:t>
        </w:r>
      </w:ins>
    </w:p>
    <w:p w14:paraId="42669FB8" w14:textId="67295E54" w:rsidR="0052008A" w:rsidRPr="000B1279" w:rsidRDefault="0052008A" w:rsidP="001C6383">
      <w:pPr>
        <w:spacing w:line="360" w:lineRule="auto"/>
        <w:rPr>
          <w:rFonts w:ascii="PMingLiU" w:hAnsi="PMingLiU"/>
          <w:lang w:eastAsia="zh-TW"/>
        </w:rPr>
      </w:pPr>
      <w:r w:rsidRPr="000B1279">
        <w:rPr>
          <w:rFonts w:ascii="PMingLiU" w:hAnsi="PMingLiU"/>
          <w:lang w:eastAsia="zh-TW"/>
        </w:rPr>
        <w:t>同居浄故四俱浄，圓融直捷超方略。</w:t>
      </w:r>
      <w:del w:id="4886" w:author="Administrator" w:date="2024-01-04T14:14:00Z">
        <w:r w:rsidRPr="000B1279" w:rsidDel="0089777F">
          <w:rPr>
            <w:rFonts w:asciiTheme="minorEastAsia" w:hAnsiTheme="minorEastAsia" w:hint="eastAsia"/>
            <w:lang w:eastAsia="zh-TW"/>
          </w:rPr>
          <w:delText xml:space="preserve"> </w:delText>
        </w:r>
      </w:del>
      <w:ins w:id="4887" w:author="Administrator" w:date="2024-01-04T14:14:00Z">
        <w:r w:rsidR="0089777F" w:rsidRPr="000B1279">
          <w:rPr>
            <w:rFonts w:asciiTheme="minorEastAsia" w:hAnsiTheme="minorEastAsia" w:hint="eastAsia"/>
            <w:lang w:eastAsia="zh-TW"/>
          </w:rPr>
          <w:t>〔</w:t>
        </w:r>
      </w:ins>
      <w:r w:rsidRPr="000B1279">
        <w:rPr>
          <w:rFonts w:ascii="PMingLiU" w:hAnsi="PMingLiU"/>
          <w:lang w:eastAsia="zh-TW"/>
        </w:rPr>
        <w:t>二句和盤託出，卻深固幽遠，無人能到。</w:t>
      </w:r>
      <w:ins w:id="4888" w:author="Administrator" w:date="2024-01-04T14:14:00Z">
        <w:r w:rsidR="0089777F" w:rsidRPr="000B1279">
          <w:rPr>
            <w:rFonts w:asciiTheme="minorEastAsia" w:hAnsiTheme="minorEastAsia" w:hint="eastAsia"/>
            <w:lang w:eastAsia="zh-TW"/>
          </w:rPr>
          <w:t>〕</w:t>
        </w:r>
      </w:ins>
    </w:p>
    <w:p w14:paraId="760A281D" w14:textId="77777777" w:rsidR="0052008A" w:rsidRPr="000B1279" w:rsidRDefault="0052008A" w:rsidP="001C6383">
      <w:pPr>
        <w:spacing w:line="360" w:lineRule="auto"/>
        <w:rPr>
          <w:rFonts w:ascii="PMingLiU" w:hAnsi="PMingLiU"/>
          <w:lang w:eastAsia="zh-TW"/>
        </w:rPr>
      </w:pPr>
    </w:p>
    <w:p w14:paraId="32E18104" w14:textId="77777777" w:rsidR="00C80000" w:rsidRPr="000B1279" w:rsidRDefault="0052008A" w:rsidP="001C6383">
      <w:pPr>
        <w:spacing w:line="360" w:lineRule="auto"/>
        <w:rPr>
          <w:rFonts w:ascii="PMingLiU" w:hAnsi="PMingLiU"/>
          <w:lang w:eastAsia="zh-TW"/>
        </w:rPr>
      </w:pPr>
      <w:r w:rsidRPr="000B1279">
        <w:rPr>
          <w:rFonts w:ascii="PMingLiU" w:hAnsi="PMingLiU" w:hint="eastAsia"/>
          <w:lang w:eastAsia="zh-TW"/>
        </w:rPr>
        <w:t>成時曰：「事理分張，惡者謂捨西方功德莊嚴之阿彌陀佛，而别計自性彌陀；捨西方功德莊嚴之極樂世界，而别取唯心浄土。此則事理乖張，成大邪見。自他俱賊，隳正法輪。的是惡見惡業，當來必受十方阿鼻大惡報也。同居浄故</w:t>
      </w:r>
      <w:del w:id="4889" w:author="Administrator" w:date="2024-01-04T14:16:00Z">
        <w:r w:rsidRPr="000B1279" w:rsidDel="0089777F">
          <w:rPr>
            <w:rFonts w:ascii="PMingLiU" w:hAnsi="PMingLiU" w:hint="eastAsia"/>
            <w:lang w:eastAsia="zh-TW"/>
          </w:rPr>
          <w:delText>，</w:delText>
        </w:r>
      </w:del>
      <w:r w:rsidRPr="000B1279">
        <w:rPr>
          <w:rFonts w:ascii="PMingLiU" w:hAnsi="PMingLiU" w:hint="eastAsia"/>
          <w:lang w:eastAsia="zh-TW"/>
        </w:rPr>
        <w:t>四俱浄者</w:t>
      </w:r>
      <w:ins w:id="4890" w:author="Administrator" w:date="2024-01-04T14:16:00Z">
        <w:r w:rsidR="0089777F" w:rsidRPr="000B1279">
          <w:rPr>
            <w:rFonts w:ascii="PMingLiU" w:hAnsi="PMingLiU" w:hint="eastAsia"/>
            <w:lang w:eastAsia="zh-TW"/>
          </w:rPr>
          <w:t>，</w:t>
        </w:r>
      </w:ins>
      <w:r w:rsidRPr="000B1279">
        <w:rPr>
          <w:rFonts w:ascii="PMingLiU" w:hAnsi="PMingLiU" w:hint="eastAsia"/>
          <w:lang w:eastAsia="zh-TW"/>
        </w:rPr>
        <w:t>謂西方極樂世界，超勝十方一切浄土。然其故不在上三浄土，而在同居。良以博地凡夫，圓證三不退。下品人民，與一生補處之上善人，倶會一處。正報既爾，依報亦然。緣生勝妙五塵，與妙中諦稱性五塵，非一非異，非遠非近。所以横豎俱超，横豎俱即，最爲不可思議。信則當下便是，擬議則乖；乖則賢智不可以爲道，是則愚夫愚婦與知與能。故曰『圓融直捷超方略』也。」</w:t>
      </w:r>
    </w:p>
    <w:p w14:paraId="65B03135" w14:textId="77777777" w:rsidR="00C80000" w:rsidRPr="000B1279" w:rsidRDefault="00C80000" w:rsidP="001C6383">
      <w:pPr>
        <w:spacing w:line="360" w:lineRule="auto"/>
        <w:rPr>
          <w:rFonts w:ascii="PMingLiU" w:hAnsi="PMingLiU"/>
          <w:lang w:eastAsia="zh-TW"/>
        </w:rPr>
      </w:pPr>
    </w:p>
    <w:p w14:paraId="61FA04EF" w14:textId="101F43DB" w:rsidR="001879E3" w:rsidRPr="000B1279" w:rsidRDefault="001879E3" w:rsidP="001C6383">
      <w:pPr>
        <w:pStyle w:val="3"/>
        <w:spacing w:line="360" w:lineRule="auto"/>
        <w:rPr>
          <w:lang w:eastAsia="zh-TW"/>
        </w:rPr>
      </w:pPr>
      <w:r w:rsidRPr="000B1279">
        <w:rPr>
          <w:lang w:eastAsia="zh-TW"/>
        </w:rPr>
        <w:lastRenderedPageBreak/>
        <w:t>西齋浄土詩卷上</w:t>
      </w:r>
    </w:p>
    <w:p w14:paraId="5D7E81C6" w14:textId="77777777" w:rsidR="001879E3" w:rsidRPr="000B1279" w:rsidRDefault="001879E3" w:rsidP="001C6383">
      <w:pPr>
        <w:spacing w:line="360" w:lineRule="auto"/>
        <w:rPr>
          <w:rFonts w:ascii="PMingLiU" w:hAnsi="PMingLiU"/>
          <w:lang w:eastAsia="zh-TW"/>
        </w:rPr>
      </w:pPr>
    </w:p>
    <w:p w14:paraId="4F9C3238" w14:textId="5E6722F9" w:rsidR="001879E3" w:rsidRPr="000B1279" w:rsidRDefault="0089777F" w:rsidP="001C6383">
      <w:pPr>
        <w:spacing w:line="360" w:lineRule="auto"/>
        <w:rPr>
          <w:rFonts w:ascii="PMingLiU" w:hAnsi="PMingLiU"/>
          <w:lang w:eastAsia="zh-TW"/>
        </w:rPr>
      </w:pPr>
      <w:ins w:id="4891" w:author="Administrator" w:date="2024-01-04T14:20:00Z">
        <w:r w:rsidRPr="000B1279">
          <w:rPr>
            <w:rFonts w:ascii="PMingLiU" w:hAnsi="PMingLiU" w:hint="eastAsia"/>
            <w:lang w:eastAsia="zh-TW"/>
          </w:rPr>
          <w:t>明四明梵琦</w:t>
        </w:r>
      </w:ins>
      <w:ins w:id="4892" w:author="Administrator" w:date="2024-01-04T14:21:00Z">
        <w:r w:rsidRPr="000B1279">
          <w:rPr>
            <w:rFonts w:ascii="PMingLiU" w:hAnsi="PMingLiU" w:hint="eastAsia"/>
            <w:lang w:eastAsia="zh-TW"/>
          </w:rPr>
          <w:t>楚石著清西有沙門智旭點定</w:t>
        </w:r>
      </w:ins>
    </w:p>
    <w:p w14:paraId="46C21014" w14:textId="3DD4F8CE" w:rsidR="001879E3" w:rsidRPr="000B1279" w:rsidRDefault="001879E3" w:rsidP="001C6383">
      <w:pPr>
        <w:spacing w:line="360" w:lineRule="auto"/>
        <w:rPr>
          <w:rFonts w:ascii="PMingLiU" w:hAnsi="PMingLiU"/>
          <w:lang w:eastAsia="zh-TW"/>
        </w:rPr>
      </w:pPr>
    </w:p>
    <w:p w14:paraId="363F6FAD" w14:textId="33AD507C"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懷浄土詩七十七首</w:t>
      </w:r>
      <w:ins w:id="4893" w:author="Administrator" w:date="2024-01-04T14:22:00Z">
        <w:r w:rsidR="0089777F" w:rsidRPr="000B1279">
          <w:rPr>
            <w:rFonts w:asciiTheme="minorEastAsia" w:hAnsiTheme="minorEastAsia" w:hint="eastAsia"/>
            <w:lang w:eastAsia="zh-TW"/>
          </w:rPr>
          <w:t>〔</w:t>
        </w:r>
        <w:r w:rsidR="0089777F" w:rsidRPr="000B1279">
          <w:rPr>
            <w:rFonts w:ascii="PMingLiU" w:hAnsi="PMingLiU" w:hint="eastAsia"/>
            <w:lang w:eastAsia="zh-TW"/>
          </w:rPr>
          <w:t>并自序</w:t>
        </w:r>
        <w:r w:rsidR="0089777F" w:rsidRPr="000B1279">
          <w:rPr>
            <w:rFonts w:asciiTheme="minorEastAsia" w:hAnsiTheme="minorEastAsia" w:hint="eastAsia"/>
            <w:lang w:eastAsia="zh-TW"/>
          </w:rPr>
          <w:t>〕</w:t>
        </w:r>
      </w:ins>
    </w:p>
    <w:p w14:paraId="1B00B47A" w14:textId="77777777" w:rsidR="0052008A" w:rsidRPr="000B1279" w:rsidRDefault="0052008A" w:rsidP="001C6383">
      <w:pPr>
        <w:spacing w:line="360" w:lineRule="auto"/>
        <w:rPr>
          <w:rFonts w:ascii="PMingLiU" w:hAnsi="PMingLiU"/>
          <w:lang w:eastAsia="zh-TW"/>
        </w:rPr>
      </w:pPr>
    </w:p>
    <w:p w14:paraId="05187E72" w14:textId="5E3C338B"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儒者之詩云：「伐柯伐柯，其則不遠。」説者曰：「執柯以伐柯，睨而視之，猶以爲遠。」信斯言也。吾宗念佛，唯我自心。心欲見佛，佛從心現。阿彌陀佛，三十二相，八十種好，性本具足，不假外求。神通光明，極未來際，名無量壽。至於華池寶座，瓊樓玉宇，一一浄境，皆自我心發之</w:t>
      </w:r>
      <w:ins w:id="4894" w:author="Administrator" w:date="2024-01-04T14:23:00Z">
        <w:r w:rsidR="00D4051A" w:rsidRPr="000B1279">
          <w:rPr>
            <w:rStyle w:val="aa"/>
            <w:rFonts w:ascii="PMingLiU" w:hAnsi="PMingLiU"/>
            <w:lang w:eastAsia="zh-TW"/>
          </w:rPr>
          <w:footnoteReference w:id="636"/>
        </w:r>
      </w:ins>
      <w:r w:rsidRPr="000B1279">
        <w:rPr>
          <w:rFonts w:ascii="PMingLiU" w:hAnsi="PMingLiU" w:hint="eastAsia"/>
          <w:lang w:eastAsia="zh-TW"/>
        </w:rPr>
        <w:t>。</w:t>
      </w:r>
      <w:moveFromRangeStart w:id="4897" w:author="Administrator" w:date="2024-01-04T14:23:00Z" w:name="move155270632"/>
      <w:moveFrom w:id="4898" w:author="Administrator" w:date="2024-01-04T14:23:00Z">
        <w:r w:rsidRPr="000B1279" w:rsidDel="00D4051A">
          <w:rPr>
            <w:rFonts w:ascii="PMingLiU" w:hAnsi="PMingLiU"/>
            <w:lang w:eastAsia="zh-TW"/>
          </w:rPr>
          <w:t xml:space="preserve"> 真宗匠。 </w:t>
        </w:r>
      </w:moveFrom>
      <w:moveFromRangeEnd w:id="4897"/>
      <w:r w:rsidRPr="000B1279">
        <w:rPr>
          <w:rFonts w:ascii="PMingLiU" w:hAnsi="PMingLiU"/>
          <w:lang w:eastAsia="zh-TW"/>
        </w:rPr>
        <w:t>妙喜有云：「若見自性之彌陀，即了唯心之浄土</w:t>
      </w:r>
      <w:del w:id="4899" w:author="Administrator" w:date="2024-01-04T14:23:00Z">
        <w:r w:rsidRPr="000B1279" w:rsidDel="008E739D">
          <w:rPr>
            <w:rFonts w:asciiTheme="minorEastAsia" w:hAnsiTheme="minorEastAsia" w:hint="eastAsia"/>
            <w:lang w:eastAsia="zh-TW"/>
          </w:rPr>
          <w:delText xml:space="preserve"> </w:delText>
        </w:r>
      </w:del>
      <w:ins w:id="4900" w:author="Administrator" w:date="2024-01-04T14:23:00Z">
        <w:r w:rsidR="008E739D" w:rsidRPr="000B1279">
          <w:rPr>
            <w:rFonts w:asciiTheme="minorEastAsia" w:hAnsiTheme="minorEastAsia" w:hint="eastAsia"/>
            <w:lang w:eastAsia="zh-TW"/>
          </w:rPr>
          <w:t>〔</w:t>
        </w:r>
      </w:ins>
      <w:r w:rsidRPr="000B1279">
        <w:rPr>
          <w:rFonts w:ascii="PMingLiU" w:hAnsi="PMingLiU"/>
          <w:lang w:eastAsia="zh-TW"/>
        </w:rPr>
        <w:t>「若見自性之彌陀，即了唯心之浄土」，語出自妙喜老人大慧宗杲爲王日休龍舒浄土文所寫的跋文。</w:t>
      </w:r>
      <w:del w:id="4901" w:author="Administrator" w:date="2024-01-04T14:24:00Z">
        <w:r w:rsidRPr="000B1279" w:rsidDel="008E739D">
          <w:rPr>
            <w:rFonts w:asciiTheme="minorEastAsia" w:hAnsiTheme="minorEastAsia" w:hint="eastAsia"/>
            <w:lang w:eastAsia="zh-TW"/>
          </w:rPr>
          <w:delText xml:space="preserve"> </w:delText>
        </w:r>
      </w:del>
      <w:ins w:id="4902" w:author="Administrator" w:date="2024-01-04T14:24:00Z">
        <w:r w:rsidR="008E739D" w:rsidRPr="000B1279">
          <w:rPr>
            <w:rFonts w:asciiTheme="minorEastAsia" w:hAnsiTheme="minorEastAsia" w:hint="eastAsia"/>
            <w:lang w:eastAsia="zh-TW"/>
          </w:rPr>
          <w:t>〕</w:t>
        </w:r>
      </w:ins>
      <w:r w:rsidRPr="000B1279">
        <w:rPr>
          <w:rFonts w:ascii="PMingLiU" w:hAnsi="PMingLiU"/>
          <w:lang w:eastAsia="zh-TW"/>
        </w:rPr>
        <w:t>。」如楞嚴會上，佛敕阿難：「一切浮塵諸幻化相，當處出生，隨處滅盡。因緣和合，虚妄有生，因緣别離，虚妄名滅。殊</w:t>
      </w:r>
      <w:r w:rsidRPr="000B1279">
        <w:rPr>
          <w:rFonts w:ascii="PMingLiU" w:hAnsi="PMingLiU" w:hint="eastAsia"/>
          <w:lang w:eastAsia="zh-TW"/>
        </w:rPr>
        <w:t>不知生滅去來，本如來藏，常住妙明。性真常中，求於去來迷悟生死，了無所得。」</w:t>
      </w:r>
      <w:del w:id="4903" w:author="Administrator" w:date="2024-01-04T14:25:00Z">
        <w:r w:rsidRPr="000B1279" w:rsidDel="008E739D">
          <w:rPr>
            <w:rFonts w:ascii="PMingLiU" w:hAnsi="PMingLiU"/>
            <w:lang w:eastAsia="zh-TW"/>
          </w:rPr>
          <w:delText xml:space="preserve"> P231</w:delText>
        </w:r>
      </w:del>
      <w:r w:rsidRPr="000B1279">
        <w:rPr>
          <w:rFonts w:ascii="PMingLiU" w:hAnsi="PMingLiU"/>
          <w:lang w:eastAsia="zh-TW"/>
        </w:rPr>
        <w:t>既無所得，但是一心。若浄土緣生，穢土緣滅，則娑婆印壞，壞亦幻也；若穢土行絶，浄土行興，則極樂文成，成亦幻也。然此生滅浄穢，不離自心，心不見心，無相可得。雖終日取捨，未嘗取捨；終日想念，未嘗想念。在</w:t>
      </w:r>
      <w:del w:id="4904" w:author="Administrator" w:date="2024-01-04T14:26:00Z">
        <w:r w:rsidRPr="000B1279" w:rsidDel="008E739D">
          <w:rPr>
            <w:rFonts w:ascii="PMingLiU" w:hAnsi="PMingLiU"/>
            <w:lang w:eastAsia="zh-TW"/>
          </w:rPr>
          <w:delText>此</w:delText>
        </w:r>
      </w:del>
      <w:ins w:id="4905" w:author="Administrator" w:date="2024-01-04T14:26:00Z">
        <w:r w:rsidR="008E739D" w:rsidRPr="000B1279">
          <w:rPr>
            <w:rFonts w:ascii="PMingLiU" w:hAnsi="PMingLiU" w:hint="eastAsia"/>
            <w:lang w:eastAsia="zh-TW"/>
          </w:rPr>
          <w:t>彼</w:t>
        </w:r>
      </w:ins>
      <w:r w:rsidRPr="000B1279">
        <w:rPr>
          <w:rFonts w:ascii="PMingLiU" w:hAnsi="PMingLiU"/>
          <w:lang w:eastAsia="zh-TW"/>
        </w:rPr>
        <w:t>不妨幻證，在此不妨幻修。一發心時，已成正覺。何礙幻除結習，幻坐道場，幻化有情，幻臻極果。豈不了世出世間之幻法，調御丈夫之事乎？昔天衣懷禪師，親見明覺，盡佛祖不傳之妙。常修浄土，垂問學者曰：「若言捨穢取浄，厭此欣彼，則是取捨之情，衆</w:t>
      </w:r>
      <w:r w:rsidRPr="000B1279">
        <w:rPr>
          <w:rFonts w:ascii="PMingLiU" w:hAnsi="PMingLiU" w:hint="eastAsia"/>
          <w:lang w:eastAsia="zh-TW"/>
        </w:rPr>
        <w:t>生妄想。若言無浄土，又違佛語。修浄土者，當云何修？」乃自答云：「生則決定生，去則實不去</w:t>
      </w:r>
      <w:ins w:id="4906" w:author="Administrator" w:date="2024-01-04T14:28:00Z">
        <w:r w:rsidR="008E739D" w:rsidRPr="000B1279">
          <w:rPr>
            <w:rStyle w:val="aa"/>
            <w:rFonts w:ascii="PMingLiU" w:hAnsi="PMingLiU"/>
            <w:lang w:eastAsia="zh-TW"/>
          </w:rPr>
          <w:footnoteReference w:id="637"/>
        </w:r>
      </w:ins>
      <w:del w:id="4909" w:author="Administrator" w:date="2024-01-04T14:28:00Z">
        <w:r w:rsidRPr="000B1279" w:rsidDel="008E739D">
          <w:rPr>
            <w:rFonts w:asciiTheme="minorEastAsia" w:hAnsiTheme="minorEastAsia" w:hint="eastAsia"/>
            <w:lang w:eastAsia="zh-TW"/>
          </w:rPr>
          <w:delText xml:space="preserve"> </w:delText>
        </w:r>
      </w:del>
      <w:ins w:id="4910" w:author="Administrator" w:date="2024-01-04T14:28:00Z">
        <w:r w:rsidR="008E739D" w:rsidRPr="000B1279">
          <w:rPr>
            <w:rFonts w:asciiTheme="minorEastAsia" w:hAnsiTheme="minorEastAsia" w:hint="eastAsia"/>
            <w:lang w:eastAsia="zh-TW"/>
          </w:rPr>
          <w:t>〔</w:t>
        </w:r>
      </w:ins>
      <w:r w:rsidRPr="000B1279">
        <w:rPr>
          <w:rFonts w:ascii="PMingLiU" w:hAnsi="PMingLiU"/>
          <w:lang w:eastAsia="zh-TW"/>
        </w:rPr>
        <w:t>「生則決定生，去則實不去」，前一句指一念神識，蓮花化生，證化生至真，而非虚妄。後一句指識乃性之隨緣，識去而性不去，因性量同虚空，故曰不去。</w:t>
      </w:r>
      <w:del w:id="4911" w:author="Administrator" w:date="2024-01-04T14:28:00Z">
        <w:r w:rsidRPr="000B1279" w:rsidDel="008E739D">
          <w:rPr>
            <w:rFonts w:asciiTheme="minorEastAsia" w:hAnsiTheme="minorEastAsia" w:hint="eastAsia"/>
            <w:lang w:eastAsia="zh-TW"/>
          </w:rPr>
          <w:delText xml:space="preserve"> </w:delText>
        </w:r>
      </w:del>
      <w:ins w:id="4912" w:author="Administrator" w:date="2024-01-04T14:28:00Z">
        <w:r w:rsidR="008E739D" w:rsidRPr="000B1279">
          <w:rPr>
            <w:rFonts w:asciiTheme="minorEastAsia" w:hAnsiTheme="minorEastAsia" w:hint="eastAsia"/>
            <w:lang w:eastAsia="zh-TW"/>
          </w:rPr>
          <w:t>〕</w:t>
        </w:r>
      </w:ins>
      <w:r w:rsidRPr="000B1279">
        <w:rPr>
          <w:rFonts w:ascii="PMingLiU" w:hAnsi="PMingLiU"/>
          <w:lang w:eastAsia="zh-TW"/>
        </w:rPr>
        <w:t>。</w:t>
      </w:r>
      <w:moveFromRangeStart w:id="4913" w:author="Administrator" w:date="2024-01-04T14:28:00Z" w:name="move155270936"/>
      <w:moveFrom w:id="4914" w:author="Administrator" w:date="2024-01-04T14:28:00Z">
        <w:r w:rsidRPr="000B1279" w:rsidDel="008E739D">
          <w:rPr>
            <w:rFonts w:ascii="PMingLiU" w:hAnsi="PMingLiU"/>
            <w:lang w:eastAsia="zh-TW"/>
          </w:rPr>
          <w:t xml:space="preserve"> 二句交互語也。 </w:t>
        </w:r>
      </w:moveFrom>
      <w:moveFromRangeEnd w:id="4913"/>
      <w:r w:rsidRPr="000B1279">
        <w:rPr>
          <w:rFonts w:ascii="PMingLiU" w:hAnsi="PMingLiU"/>
          <w:lang w:eastAsia="zh-TW"/>
        </w:rPr>
        <w:t>無過此語也。」余謝事閒居，作懷浄土詩若干首。勸同袍之士，及同社之人，凡有心者，悉令念佛</w:t>
      </w:r>
      <w:ins w:id="4915" w:author="Administrator" w:date="2024-01-04T14:29:00Z">
        <w:r w:rsidR="008E739D" w:rsidRPr="000B1279">
          <w:rPr>
            <w:rStyle w:val="aa"/>
            <w:rFonts w:ascii="PMingLiU" w:hAnsi="PMingLiU"/>
            <w:lang w:eastAsia="zh-TW"/>
          </w:rPr>
          <w:footnoteReference w:id="638"/>
        </w:r>
      </w:ins>
      <w:r w:rsidRPr="000B1279">
        <w:rPr>
          <w:rFonts w:ascii="PMingLiU" w:hAnsi="PMingLiU"/>
          <w:lang w:eastAsia="zh-TW"/>
        </w:rPr>
        <w:t>。</w:t>
      </w:r>
      <w:moveFromRangeStart w:id="4918" w:author="Administrator" w:date="2024-01-04T14:29:00Z" w:name="move155270981"/>
      <w:moveFrom w:id="4919" w:author="Administrator" w:date="2024-01-04T14:29:00Z">
        <w:r w:rsidRPr="000B1279" w:rsidDel="008E739D">
          <w:rPr>
            <w:rFonts w:ascii="PMingLiU" w:hAnsi="PMingLiU"/>
            <w:lang w:eastAsia="zh-TW"/>
          </w:rPr>
          <w:t>大宗匠。</w:t>
        </w:r>
      </w:moveFrom>
      <w:moveFromRangeEnd w:id="4918"/>
      <w:r w:rsidRPr="000B1279">
        <w:rPr>
          <w:rFonts w:ascii="PMingLiU" w:hAnsi="PMingLiU"/>
          <w:lang w:eastAsia="zh-TW"/>
        </w:rPr>
        <w:t>前所謂唯心浄土，自性彌陀，不出户庭，夫何遠之有？</w:t>
      </w:r>
    </w:p>
    <w:p w14:paraId="17B791E4" w14:textId="77777777" w:rsidR="0052008A" w:rsidRPr="000B1279" w:rsidRDefault="0052008A" w:rsidP="001C6383">
      <w:pPr>
        <w:spacing w:line="360" w:lineRule="auto"/>
        <w:rPr>
          <w:rFonts w:ascii="PMingLiU" w:hAnsi="PMingLiU"/>
          <w:lang w:eastAsia="zh-TW"/>
        </w:rPr>
      </w:pPr>
    </w:p>
    <w:p w14:paraId="78648D53" w14:textId="3CD0E728"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我佛真身</w:t>
      </w:r>
      <w:ins w:id="4920" w:author="Administrator" w:date="2024-01-04T14:30:00Z">
        <w:r w:rsidR="008E739D" w:rsidRPr="000B1279">
          <w:rPr>
            <w:rStyle w:val="aa"/>
            <w:rFonts w:ascii="PMingLiU" w:hAnsi="PMingLiU"/>
            <w:lang w:eastAsia="zh-TW"/>
          </w:rPr>
          <w:footnoteReference w:id="639"/>
        </w:r>
      </w:ins>
      <w:del w:id="4922" w:author="Administrator" w:date="2024-01-04T14:30:00Z">
        <w:r w:rsidRPr="000B1279" w:rsidDel="008E739D">
          <w:rPr>
            <w:rFonts w:ascii="PMingLiU" w:hAnsi="PMingLiU" w:hint="eastAsia"/>
            <w:lang w:eastAsia="zh-TW"/>
          </w:rPr>
          <w:delText>主。</w:delText>
        </w:r>
      </w:del>
      <w:r w:rsidRPr="000B1279">
        <w:rPr>
          <w:rFonts w:ascii="PMingLiU" w:hAnsi="PMingLiU" w:hint="eastAsia"/>
          <w:lang w:eastAsia="zh-TW"/>
        </w:rPr>
        <w:t>不可量，大人</w:t>
      </w:r>
      <w:ins w:id="4923" w:author="Administrator" w:date="2024-01-04T14:30:00Z">
        <w:r w:rsidR="008E739D" w:rsidRPr="000B1279">
          <w:rPr>
            <w:rStyle w:val="aa"/>
            <w:rFonts w:ascii="PMingLiU" w:hAnsi="PMingLiU"/>
            <w:lang w:eastAsia="zh-TW"/>
          </w:rPr>
          <w:footnoteReference w:id="640"/>
        </w:r>
      </w:ins>
      <w:del w:id="4925" w:author="Administrator" w:date="2024-01-04T14:30:00Z">
        <w:r w:rsidRPr="000B1279" w:rsidDel="008E739D">
          <w:rPr>
            <w:rFonts w:ascii="PMingLiU" w:hAnsi="PMingLiU" w:hint="eastAsia"/>
            <w:lang w:eastAsia="zh-TW"/>
          </w:rPr>
          <w:delText>伴。</w:delText>
        </w:r>
      </w:del>
      <w:r w:rsidRPr="000B1279">
        <w:rPr>
          <w:rFonts w:ascii="PMingLiU" w:hAnsi="PMingLiU" w:hint="eastAsia"/>
          <w:lang w:eastAsia="zh-TW"/>
        </w:rPr>
        <w:t>陪從有輝光</w:t>
      </w:r>
      <w:ins w:id="4926" w:author="Administrator" w:date="2024-01-04T14:30:00Z">
        <w:r w:rsidR="008E739D" w:rsidRPr="000B1279">
          <w:rPr>
            <w:rStyle w:val="aa"/>
            <w:rFonts w:ascii="PMingLiU" w:hAnsi="PMingLiU"/>
            <w:lang w:eastAsia="zh-TW"/>
          </w:rPr>
          <w:footnoteReference w:id="641"/>
        </w:r>
      </w:ins>
      <w:r w:rsidRPr="000B1279">
        <w:rPr>
          <w:rFonts w:ascii="PMingLiU" w:hAnsi="PMingLiU" w:hint="eastAsia"/>
          <w:lang w:eastAsia="zh-TW"/>
        </w:rPr>
        <w:t>。</w:t>
      </w:r>
      <w:moveFromRangeStart w:id="4929" w:author="Administrator" w:date="2024-01-04T14:30:00Z" w:name="move155271064"/>
      <w:moveFrom w:id="4930" w:author="Administrator" w:date="2024-01-04T14:30:00Z">
        <w:r w:rsidRPr="000B1279" w:rsidDel="008E739D">
          <w:rPr>
            <w:rFonts w:ascii="PMingLiU" w:hAnsi="PMingLiU" w:hint="eastAsia"/>
            <w:lang w:eastAsia="zh-TW"/>
          </w:rPr>
          <w:t>二句正報。</w:t>
        </w:r>
      </w:moveFrom>
      <w:moveFromRangeEnd w:id="4929"/>
      <w:r w:rsidRPr="000B1279">
        <w:rPr>
          <w:rFonts w:ascii="PMingLiU" w:hAnsi="PMingLiU" w:hint="eastAsia"/>
          <w:lang w:eastAsia="zh-TW"/>
        </w:rPr>
        <w:t>食時並是天肴饍，行處無非聖道場。庭下碧流微吐</w:t>
      </w:r>
      <w:r w:rsidRPr="000B1279">
        <w:rPr>
          <w:rFonts w:ascii="PMingLiU" w:hAnsi="PMingLiU" w:hint="eastAsia"/>
          <w:lang w:eastAsia="zh-TW"/>
        </w:rPr>
        <w:lastRenderedPageBreak/>
        <w:t>韻，殿前瑶草細吹香</w:t>
      </w:r>
      <w:ins w:id="4931" w:author="Administrator" w:date="2024-01-04T14:31:00Z">
        <w:r w:rsidR="008E739D" w:rsidRPr="000B1279">
          <w:rPr>
            <w:rStyle w:val="aa"/>
            <w:rFonts w:ascii="PMingLiU" w:hAnsi="PMingLiU"/>
            <w:lang w:eastAsia="zh-TW"/>
          </w:rPr>
          <w:footnoteReference w:id="642"/>
        </w:r>
      </w:ins>
      <w:r w:rsidRPr="000B1279">
        <w:rPr>
          <w:rFonts w:ascii="PMingLiU" w:hAnsi="PMingLiU" w:hint="eastAsia"/>
          <w:lang w:eastAsia="zh-TW"/>
        </w:rPr>
        <w:t>。</w:t>
      </w:r>
      <w:moveFromRangeStart w:id="4934" w:author="Administrator" w:date="2024-01-04T14:31:00Z" w:name="move155271101"/>
      <w:moveFrom w:id="4935" w:author="Administrator" w:date="2024-01-04T14:31:00Z">
        <w:r w:rsidRPr="000B1279" w:rsidDel="008E739D">
          <w:rPr>
            <w:rFonts w:ascii="PMingLiU" w:hAnsi="PMingLiU" w:hint="eastAsia"/>
            <w:lang w:eastAsia="zh-TW"/>
          </w:rPr>
          <w:t>四句依報。</w:t>
        </w:r>
      </w:moveFrom>
      <w:moveFromRangeEnd w:id="4934"/>
      <w:r w:rsidRPr="000B1279">
        <w:rPr>
          <w:rFonts w:ascii="PMingLiU" w:hAnsi="PMingLiU" w:hint="eastAsia"/>
          <w:lang w:eastAsia="zh-TW"/>
        </w:rPr>
        <w:t>十方一等莊嚴刹，終説西方出異方</w:t>
      </w:r>
      <w:ins w:id="4936" w:author="Administrator" w:date="2024-01-04T14:31:00Z">
        <w:r w:rsidR="008E739D" w:rsidRPr="000B1279">
          <w:rPr>
            <w:rStyle w:val="aa"/>
            <w:rFonts w:ascii="PMingLiU" w:hAnsi="PMingLiU"/>
            <w:lang w:eastAsia="zh-TW"/>
          </w:rPr>
          <w:footnoteReference w:id="643"/>
        </w:r>
      </w:ins>
      <w:r w:rsidRPr="000B1279">
        <w:rPr>
          <w:rFonts w:ascii="PMingLiU" w:hAnsi="PMingLiU" w:hint="eastAsia"/>
          <w:lang w:eastAsia="zh-TW"/>
        </w:rPr>
        <w:t>。</w:t>
      </w:r>
      <w:moveFromRangeStart w:id="4939" w:author="Administrator" w:date="2024-01-04T14:31:00Z" w:name="move155271130"/>
      <w:moveFrom w:id="4940" w:author="Administrator" w:date="2024-01-04T14:31:00Z">
        <w:r w:rsidRPr="000B1279" w:rsidDel="008E739D">
          <w:rPr>
            <w:rFonts w:ascii="PMingLiU" w:hAnsi="PMingLiU" w:hint="eastAsia"/>
            <w:lang w:eastAsia="zh-TW"/>
          </w:rPr>
          <w:t>依正總結。</w:t>
        </w:r>
      </w:moveFrom>
      <w:moveFromRangeEnd w:id="4939"/>
      <w:ins w:id="4941" w:author="Administrator" w:date="2024-01-04T14:32:00Z">
        <w:r w:rsidR="008E739D" w:rsidRPr="000B1279">
          <w:rPr>
            <w:rFonts w:asciiTheme="minorEastAsia" w:hAnsiTheme="minorEastAsia" w:hint="eastAsia"/>
            <w:lang w:eastAsia="zh-TW"/>
          </w:rPr>
          <w:t>〔註一：</w:t>
        </w:r>
      </w:ins>
      <w:r w:rsidRPr="000B1279">
        <w:rPr>
          <w:rFonts w:ascii="PMingLiU" w:hAnsi="PMingLiU" w:hint="eastAsia"/>
          <w:lang w:eastAsia="zh-TW"/>
        </w:rPr>
        <w:t>此世界悉檀中之第一義也。</w:t>
      </w:r>
      <w:ins w:id="4942" w:author="Administrator" w:date="2024-01-04T14:32:00Z">
        <w:r w:rsidR="008E739D" w:rsidRPr="000B1279">
          <w:rPr>
            <w:rFonts w:asciiTheme="minorEastAsia" w:hAnsiTheme="minorEastAsia" w:hint="eastAsia"/>
            <w:lang w:eastAsia="zh-TW"/>
          </w:rPr>
          <w:t>〕</w:t>
        </w:r>
      </w:ins>
    </w:p>
    <w:p w14:paraId="448E9D84" w14:textId="77777777" w:rsidR="0052008A" w:rsidRPr="000B1279" w:rsidRDefault="0052008A" w:rsidP="001C6383">
      <w:pPr>
        <w:spacing w:line="360" w:lineRule="auto"/>
        <w:rPr>
          <w:rFonts w:ascii="PMingLiU" w:hAnsi="PMingLiU"/>
          <w:lang w:eastAsia="zh-TW"/>
        </w:rPr>
      </w:pPr>
    </w:p>
    <w:p w14:paraId="2E3DAE3E" w14:textId="3316F666"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萬劫修行相好身，身光</w:t>
      </w:r>
      <w:ins w:id="4943" w:author="Administrator" w:date="2024-01-04T14:33:00Z">
        <w:r w:rsidR="004A2A90" w:rsidRPr="000B1279">
          <w:rPr>
            <w:rStyle w:val="aa"/>
            <w:rFonts w:ascii="PMingLiU" w:hAnsi="PMingLiU"/>
            <w:lang w:eastAsia="zh-TW"/>
          </w:rPr>
          <w:footnoteReference w:id="644"/>
        </w:r>
      </w:ins>
      <w:del w:id="4945" w:author="Administrator" w:date="2024-01-04T14:33:00Z">
        <w:r w:rsidRPr="000B1279" w:rsidDel="004A2A90">
          <w:rPr>
            <w:rFonts w:ascii="PMingLiU" w:hAnsi="PMingLiU"/>
            <w:lang w:eastAsia="zh-TW"/>
          </w:rPr>
          <w:delText xml:space="preserve"> 無量光。 </w:delText>
        </w:r>
      </w:del>
      <w:r w:rsidRPr="000B1279">
        <w:rPr>
          <w:rFonts w:ascii="PMingLiU" w:hAnsi="PMingLiU"/>
          <w:lang w:eastAsia="zh-TW"/>
        </w:rPr>
        <w:t>知是幾由旬。消磨歲月無窮壽，含裹虚空不老春</w:t>
      </w:r>
      <w:ins w:id="4946" w:author="Administrator" w:date="2024-01-04T14:34:00Z">
        <w:r w:rsidR="004A2A90" w:rsidRPr="000B1279">
          <w:rPr>
            <w:rStyle w:val="aa"/>
            <w:rFonts w:ascii="PMingLiU" w:hAnsi="PMingLiU"/>
            <w:lang w:eastAsia="zh-TW"/>
          </w:rPr>
          <w:footnoteReference w:id="645"/>
        </w:r>
      </w:ins>
      <w:r w:rsidRPr="000B1279">
        <w:rPr>
          <w:rFonts w:ascii="PMingLiU" w:hAnsi="PMingLiU"/>
          <w:lang w:eastAsia="zh-TW"/>
        </w:rPr>
        <w:t>。</w:t>
      </w:r>
      <w:del w:id="4949" w:author="Administrator" w:date="2024-01-04T14:35:00Z">
        <w:r w:rsidRPr="000B1279" w:rsidDel="004A2A90">
          <w:rPr>
            <w:rFonts w:ascii="PMingLiU" w:hAnsi="PMingLiU"/>
            <w:lang w:eastAsia="zh-TW"/>
          </w:rPr>
          <w:delText xml:space="preserve"> 此 P232是主，下是伴。 </w:delText>
        </w:r>
      </w:del>
      <w:r w:rsidRPr="000B1279">
        <w:rPr>
          <w:rFonts w:ascii="PMingLiU" w:hAnsi="PMingLiU"/>
          <w:lang w:eastAsia="zh-TW"/>
        </w:rPr>
        <w:t>四色蕅華香氣遠</w:t>
      </w:r>
      <w:ins w:id="4950" w:author="Administrator" w:date="2024-01-04T14:36:00Z">
        <w:r w:rsidR="004A2A90" w:rsidRPr="000B1279">
          <w:rPr>
            <w:rStyle w:val="aa"/>
            <w:rFonts w:ascii="PMingLiU" w:hAnsi="PMingLiU"/>
            <w:lang w:eastAsia="zh-TW"/>
          </w:rPr>
          <w:footnoteReference w:id="646"/>
        </w:r>
      </w:ins>
      <w:r w:rsidRPr="000B1279">
        <w:rPr>
          <w:rFonts w:ascii="PMingLiU" w:hAnsi="PMingLiU"/>
          <w:lang w:eastAsia="zh-TW"/>
        </w:rPr>
        <w:t>，</w:t>
      </w:r>
      <w:del w:id="4952" w:author="Administrator" w:date="2024-01-04T14:36:00Z">
        <w:r w:rsidRPr="000B1279" w:rsidDel="004A2A90">
          <w:rPr>
            <w:rFonts w:ascii="PMingLiU" w:hAnsi="PMingLiU"/>
            <w:lang w:eastAsia="zh-TW"/>
          </w:rPr>
          <w:delText xml:space="preserve"> 諸天所居。 </w:delText>
        </w:r>
      </w:del>
      <w:r w:rsidRPr="000B1279">
        <w:rPr>
          <w:rFonts w:ascii="PMingLiU" w:hAnsi="PMingLiU"/>
          <w:lang w:eastAsia="zh-TW"/>
        </w:rPr>
        <w:t>諸天童子性情真。況兼善友皆招我，來作逍遥快樂人。</w:t>
      </w:r>
    </w:p>
    <w:p w14:paraId="0F523979" w14:textId="77777777" w:rsidR="0052008A" w:rsidRPr="000B1279" w:rsidRDefault="0052008A" w:rsidP="001C6383">
      <w:pPr>
        <w:spacing w:line="360" w:lineRule="auto"/>
        <w:rPr>
          <w:rFonts w:ascii="PMingLiU" w:hAnsi="PMingLiU"/>
          <w:lang w:eastAsia="zh-TW"/>
        </w:rPr>
      </w:pPr>
    </w:p>
    <w:p w14:paraId="60738C3B" w14:textId="587C53C0"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要觀無量壽慈容，只在而今心想中。坐斷死生來去路，包含地水火風空。頂分肉髻光千道，座壓蓮華錦一叢</w:t>
      </w:r>
      <w:ins w:id="4953" w:author="Administrator" w:date="2024-01-04T14:37:00Z">
        <w:r w:rsidR="004A2A90" w:rsidRPr="000B1279">
          <w:rPr>
            <w:rStyle w:val="aa"/>
            <w:rFonts w:ascii="PMingLiU" w:hAnsi="PMingLiU"/>
            <w:lang w:eastAsia="zh-TW"/>
          </w:rPr>
          <w:footnoteReference w:id="647"/>
        </w:r>
      </w:ins>
      <w:r w:rsidRPr="000B1279">
        <w:rPr>
          <w:rFonts w:ascii="PMingLiU" w:hAnsi="PMingLiU" w:hint="eastAsia"/>
          <w:lang w:eastAsia="zh-TW"/>
        </w:rPr>
        <w:t>。</w:t>
      </w:r>
      <w:del w:id="4956" w:author="Administrator" w:date="2024-01-04T14:37:00Z">
        <w:r w:rsidRPr="000B1279" w:rsidDel="004A2A90">
          <w:rPr>
            <w:rFonts w:ascii="PMingLiU" w:hAnsi="PMingLiU" w:hint="eastAsia"/>
            <w:lang w:eastAsia="zh-TW"/>
          </w:rPr>
          <w:delText>心容如此。</w:delText>
        </w:r>
      </w:del>
      <w:r w:rsidRPr="000B1279">
        <w:rPr>
          <w:rFonts w:ascii="PMingLiU" w:hAnsi="PMingLiU" w:hint="eastAsia"/>
          <w:lang w:eastAsia="zh-TW"/>
        </w:rPr>
        <w:t>處處登臨寶樓閣，真珠璀璨玉玲瓏</w:t>
      </w:r>
      <w:ins w:id="4957" w:author="Administrator" w:date="2024-01-04T14:38:00Z">
        <w:r w:rsidR="004A2A90" w:rsidRPr="000B1279">
          <w:rPr>
            <w:rStyle w:val="aa"/>
            <w:rFonts w:ascii="PMingLiU" w:hAnsi="PMingLiU"/>
            <w:lang w:eastAsia="zh-TW"/>
          </w:rPr>
          <w:footnoteReference w:id="648"/>
        </w:r>
      </w:ins>
      <w:r w:rsidRPr="000B1279">
        <w:rPr>
          <w:rFonts w:ascii="PMingLiU" w:hAnsi="PMingLiU" w:hint="eastAsia"/>
          <w:lang w:eastAsia="zh-TW"/>
        </w:rPr>
        <w:t>。</w:t>
      </w:r>
      <w:del w:id="4960" w:author="Administrator" w:date="2024-01-04T14:38:00Z">
        <w:r w:rsidRPr="000B1279" w:rsidDel="004A2A90">
          <w:rPr>
            <w:rFonts w:ascii="PMingLiU" w:hAnsi="PMingLiU" w:hint="eastAsia"/>
            <w:lang w:eastAsia="zh-TW"/>
          </w:rPr>
          <w:delText>根心容來。</w:delText>
        </w:r>
      </w:del>
    </w:p>
    <w:p w14:paraId="4BD792E4" w14:textId="77777777" w:rsidR="0052008A" w:rsidRPr="000B1279" w:rsidRDefault="0052008A" w:rsidP="001C6383">
      <w:pPr>
        <w:spacing w:line="360" w:lineRule="auto"/>
        <w:rPr>
          <w:rFonts w:ascii="PMingLiU" w:hAnsi="PMingLiU"/>
          <w:lang w:eastAsia="zh-TW"/>
        </w:rPr>
      </w:pPr>
    </w:p>
    <w:p w14:paraId="282B1E67" w14:textId="6CA242F3"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每爲娑婆苦所縈，誰聞浄土不求生</w:t>
      </w:r>
      <w:ins w:id="4961" w:author="Administrator" w:date="2024-01-04T14:39:00Z">
        <w:r w:rsidR="004A2A90" w:rsidRPr="000B1279">
          <w:rPr>
            <w:rStyle w:val="aa"/>
            <w:rFonts w:ascii="PMingLiU" w:hAnsi="PMingLiU"/>
            <w:lang w:eastAsia="zh-TW"/>
          </w:rPr>
          <w:footnoteReference w:id="649"/>
        </w:r>
      </w:ins>
      <w:r w:rsidRPr="000B1279">
        <w:rPr>
          <w:rFonts w:ascii="PMingLiU" w:hAnsi="PMingLiU" w:hint="eastAsia"/>
          <w:lang w:eastAsia="zh-TW"/>
        </w:rPr>
        <w:t>。</w:t>
      </w:r>
      <w:del w:id="4964" w:author="Administrator" w:date="2024-01-04T14:39:00Z">
        <w:r w:rsidRPr="000B1279" w:rsidDel="004A2A90">
          <w:rPr>
            <w:rFonts w:ascii="PMingLiU" w:hAnsi="PMingLiU" w:hint="eastAsia"/>
            <w:lang w:eastAsia="zh-TW"/>
          </w:rPr>
          <w:delText>下皆以欣接。</w:delText>
        </w:r>
      </w:del>
      <w:r w:rsidRPr="000B1279">
        <w:rPr>
          <w:rFonts w:ascii="PMingLiU" w:hAnsi="PMingLiU" w:hint="eastAsia"/>
          <w:lang w:eastAsia="zh-TW"/>
        </w:rPr>
        <w:t>天人皆是大乘器，草木亦稱三寶名。處處園林如繡出，重重樓閣似生成</w:t>
      </w:r>
      <w:ins w:id="4965" w:author="Administrator" w:date="2024-01-04T14:40:00Z">
        <w:r w:rsidR="004A2A90" w:rsidRPr="000B1279">
          <w:rPr>
            <w:rStyle w:val="aa"/>
            <w:rFonts w:ascii="PMingLiU" w:hAnsi="PMingLiU"/>
            <w:lang w:eastAsia="zh-TW"/>
          </w:rPr>
          <w:footnoteReference w:id="650"/>
        </w:r>
      </w:ins>
      <w:r w:rsidRPr="000B1279">
        <w:rPr>
          <w:rFonts w:ascii="PMingLiU" w:hAnsi="PMingLiU" w:hint="eastAsia"/>
          <w:lang w:eastAsia="zh-TW"/>
        </w:rPr>
        <w:t>。</w:t>
      </w:r>
      <w:del w:id="4968" w:author="Administrator" w:date="2024-01-04T14:40:00Z">
        <w:r w:rsidRPr="000B1279" w:rsidDel="004A2A90">
          <w:rPr>
            <w:rFonts w:ascii="PMingLiU" w:hAnsi="PMingLiU" w:hint="eastAsia"/>
            <w:lang w:eastAsia="zh-TW"/>
          </w:rPr>
          <w:delText>所聞浄土如此。</w:delText>
        </w:r>
      </w:del>
      <w:r w:rsidRPr="000B1279">
        <w:rPr>
          <w:rFonts w:ascii="PMingLiU" w:hAnsi="PMingLiU" w:hint="eastAsia"/>
          <w:lang w:eastAsia="zh-TW"/>
        </w:rPr>
        <w:t>諸賢莫怪歸來晚，見説芙蕖始發榮</w:t>
      </w:r>
      <w:ins w:id="4969" w:author="Administrator" w:date="2024-01-04T14:41:00Z">
        <w:r w:rsidR="004A2A90" w:rsidRPr="000B1279">
          <w:rPr>
            <w:rStyle w:val="aa"/>
            <w:rFonts w:ascii="PMingLiU" w:hAnsi="PMingLiU"/>
            <w:lang w:eastAsia="zh-TW"/>
          </w:rPr>
          <w:footnoteReference w:id="651"/>
        </w:r>
        <w:r w:rsidR="004A2A90" w:rsidRPr="000B1279">
          <w:rPr>
            <w:rStyle w:val="aa"/>
            <w:rFonts w:ascii="PMingLiU" w:hAnsi="PMingLiU"/>
            <w:lang w:eastAsia="zh-TW"/>
          </w:rPr>
          <w:footnoteReference w:id="652"/>
        </w:r>
      </w:ins>
      <w:r w:rsidRPr="000B1279">
        <w:rPr>
          <w:rFonts w:ascii="PMingLiU" w:hAnsi="PMingLiU" w:hint="eastAsia"/>
          <w:lang w:eastAsia="zh-TW"/>
        </w:rPr>
        <w:t>。</w:t>
      </w:r>
      <w:moveFromRangeStart w:id="4974" w:author="Administrator" w:date="2024-01-04T14:41:00Z" w:name="move155271695"/>
      <w:moveFrom w:id="4975" w:author="Administrator" w:date="2024-01-04T14:41:00Z">
        <w:r w:rsidRPr="000B1279" w:rsidDel="004A2A90">
          <w:rPr>
            <w:rFonts w:ascii="PMingLiU" w:hAnsi="PMingLiU" w:hint="eastAsia"/>
            <w:lang w:eastAsia="zh-TW"/>
          </w:rPr>
          <w:t>慶愍雙流。</w:t>
        </w:r>
        <w:moveFromRangeEnd w:id="4974"/>
        <w:r w:rsidRPr="000B1279" w:rsidDel="004A2A90">
          <w:rPr>
            <w:rFonts w:ascii="PMingLiU" w:hAnsi="PMingLiU" w:hint="eastAsia"/>
            <w:lang w:eastAsia="zh-TW"/>
          </w:rPr>
          <w:t>結歸誰不求生。</w:t>
        </w:r>
      </w:moveFrom>
    </w:p>
    <w:p w14:paraId="193A2CA3" w14:textId="364411C3" w:rsidR="0052008A" w:rsidRPr="000B1279" w:rsidRDefault="0052008A" w:rsidP="001C6383">
      <w:pPr>
        <w:spacing w:line="360" w:lineRule="auto"/>
        <w:rPr>
          <w:rFonts w:ascii="PMingLiU" w:hAnsi="PMingLiU"/>
          <w:lang w:eastAsia="zh-TW"/>
        </w:rPr>
      </w:pPr>
    </w:p>
    <w:p w14:paraId="67CF2D2C" w14:textId="023B5020"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卻望</w:t>
      </w:r>
      <w:ins w:id="4976" w:author="Administrator" w:date="2024-01-05T12:28:00Z">
        <w:r w:rsidR="00065727" w:rsidRPr="000B1279">
          <w:rPr>
            <w:rStyle w:val="aa"/>
            <w:rFonts w:ascii="PMingLiU" w:hAnsi="PMingLiU"/>
            <w:lang w:eastAsia="zh-TW"/>
          </w:rPr>
          <w:footnoteReference w:id="653"/>
        </w:r>
      </w:ins>
      <w:del w:id="4981" w:author="Administrator" w:date="2024-01-05T12:28:00Z">
        <w:r w:rsidRPr="000B1279" w:rsidDel="00065727">
          <w:rPr>
            <w:rFonts w:ascii="PMingLiU" w:hAnsi="PMingLiU" w:hint="eastAsia"/>
            <w:lang w:eastAsia="zh-TW"/>
          </w:rPr>
          <w:delText>二字貫下六句。</w:delText>
        </w:r>
      </w:del>
      <w:r w:rsidRPr="000B1279">
        <w:rPr>
          <w:rFonts w:ascii="PMingLiU" w:hAnsi="PMingLiU" w:hint="eastAsia"/>
          <w:lang w:eastAsia="zh-TW"/>
        </w:rPr>
        <w:t>金蓮寶界遥，樓臺一一倚雲霄。黄鶯韻美春長在，玉樹枝柔歲不凋。流水有聲隨岸轉，好華無數逐風飄。野人自選歸來日</w:t>
      </w:r>
      <w:ins w:id="4982" w:author="Administrator" w:date="2024-01-05T12:30:00Z">
        <w:r w:rsidR="00065727" w:rsidRPr="000B1279">
          <w:rPr>
            <w:rStyle w:val="aa"/>
            <w:rFonts w:ascii="PMingLiU" w:hAnsi="PMingLiU"/>
            <w:lang w:eastAsia="zh-TW"/>
          </w:rPr>
          <w:footnoteReference w:id="654"/>
        </w:r>
      </w:ins>
      <w:r w:rsidRPr="000B1279">
        <w:rPr>
          <w:rFonts w:ascii="PMingLiU" w:hAnsi="PMingLiU" w:hint="eastAsia"/>
          <w:lang w:eastAsia="zh-TW"/>
        </w:rPr>
        <w:t>，</w:t>
      </w:r>
      <w:del w:id="4984" w:author="Administrator" w:date="2024-01-05T12:30:00Z">
        <w:r w:rsidRPr="000B1279" w:rsidDel="00065727">
          <w:rPr>
            <w:rFonts w:ascii="PMingLiU" w:hAnsi="PMingLiU" w:hint="eastAsia"/>
            <w:lang w:eastAsia="zh-TW"/>
          </w:rPr>
          <w:delText>望得眼熱。</w:delText>
        </w:r>
      </w:del>
      <w:r w:rsidRPr="000B1279">
        <w:rPr>
          <w:rFonts w:ascii="PMingLiU" w:hAnsi="PMingLiU" w:hint="eastAsia"/>
          <w:lang w:eastAsia="zh-TW"/>
        </w:rPr>
        <w:t>何待諸賢折簡招</w:t>
      </w:r>
      <w:ins w:id="4985" w:author="Administrator" w:date="2024-01-05T12:30:00Z">
        <w:r w:rsidR="00065727" w:rsidRPr="000B1279">
          <w:rPr>
            <w:rStyle w:val="aa"/>
            <w:rFonts w:ascii="PMingLiU" w:hAnsi="PMingLiU"/>
            <w:lang w:eastAsia="zh-TW"/>
          </w:rPr>
          <w:footnoteReference w:id="655"/>
        </w:r>
      </w:ins>
      <w:r w:rsidRPr="000B1279">
        <w:rPr>
          <w:rFonts w:ascii="PMingLiU" w:hAnsi="PMingLiU" w:hint="eastAsia"/>
          <w:lang w:eastAsia="zh-TW"/>
        </w:rPr>
        <w:t>。</w:t>
      </w:r>
      <w:del w:id="4988" w:author="Administrator" w:date="2024-01-05T12:30:00Z">
        <w:r w:rsidRPr="000B1279" w:rsidDel="00065727">
          <w:rPr>
            <w:rFonts w:ascii="PMingLiU" w:hAnsi="PMingLiU" w:hint="eastAsia"/>
            <w:lang w:eastAsia="zh-TW"/>
          </w:rPr>
          <w:delText>豪傑之士。</w:delText>
        </w:r>
      </w:del>
    </w:p>
    <w:p w14:paraId="1204E786" w14:textId="77777777" w:rsidR="0052008A" w:rsidRPr="000B1279" w:rsidRDefault="0052008A" w:rsidP="001C6383">
      <w:pPr>
        <w:spacing w:line="360" w:lineRule="auto"/>
        <w:rPr>
          <w:rFonts w:ascii="PMingLiU" w:hAnsi="PMingLiU"/>
          <w:lang w:eastAsia="zh-TW"/>
        </w:rPr>
      </w:pPr>
    </w:p>
    <w:p w14:paraId="6132C0CA" w14:textId="3E061ED4"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此邦瀟灑樂無厭，遥羨</w:t>
      </w:r>
      <w:ins w:id="4989" w:author="Administrator" w:date="2024-01-05T12:31:00Z">
        <w:r w:rsidR="00065727" w:rsidRPr="000B1279">
          <w:rPr>
            <w:rStyle w:val="aa"/>
            <w:rFonts w:ascii="PMingLiU" w:hAnsi="PMingLiU"/>
            <w:lang w:eastAsia="zh-TW"/>
          </w:rPr>
          <w:footnoteReference w:id="656"/>
        </w:r>
      </w:ins>
      <w:del w:id="4991" w:author="Administrator" w:date="2024-01-05T12:31:00Z">
        <w:r w:rsidRPr="000B1279" w:rsidDel="00065727">
          <w:rPr>
            <w:rFonts w:ascii="PMingLiU" w:hAnsi="PMingLiU"/>
            <w:lang w:eastAsia="zh-TW"/>
          </w:rPr>
          <w:delText xml:space="preserve"> 二字貫到底。 </w:delText>
        </w:r>
      </w:del>
      <w:r w:rsidRPr="000B1279">
        <w:rPr>
          <w:rFonts w:ascii="PMingLiU" w:hAnsi="PMingLiU"/>
          <w:lang w:eastAsia="zh-TW"/>
        </w:rPr>
        <w:t>諸人智養恬</w:t>
      </w:r>
      <w:ins w:id="4992" w:author="Administrator" w:date="2024-01-05T12:32:00Z">
        <w:r w:rsidR="00065727" w:rsidRPr="000B1279">
          <w:rPr>
            <w:rStyle w:val="aa"/>
            <w:rFonts w:ascii="PMingLiU" w:hAnsi="PMingLiU"/>
            <w:lang w:eastAsia="zh-TW"/>
          </w:rPr>
          <w:footnoteReference w:id="657"/>
        </w:r>
      </w:ins>
      <w:r w:rsidRPr="000B1279">
        <w:rPr>
          <w:rFonts w:ascii="PMingLiU" w:hAnsi="PMingLiU"/>
          <w:lang w:eastAsia="zh-TW"/>
        </w:rPr>
        <w:t>。</w:t>
      </w:r>
      <w:moveFromRangeStart w:id="4995" w:author="Administrator" w:date="2024-01-05T12:32:00Z" w:name="move155350339"/>
      <w:moveFrom w:id="4996" w:author="Administrator" w:date="2024-01-05T12:32:00Z">
        <w:r w:rsidRPr="000B1279" w:rsidDel="00065727">
          <w:rPr>
            <w:rFonts w:ascii="PMingLiU" w:hAnsi="PMingLiU"/>
            <w:lang w:eastAsia="zh-TW"/>
          </w:rPr>
          <w:t xml:space="preserve"> 真樂。 </w:t>
        </w:r>
      </w:moveFrom>
      <w:moveFromRangeEnd w:id="4995"/>
      <w:r w:rsidRPr="000B1279">
        <w:rPr>
          <w:rFonts w:ascii="PMingLiU" w:hAnsi="PMingLiU"/>
          <w:lang w:eastAsia="zh-TW"/>
        </w:rPr>
        <w:t>座用真珠爲映飾，臺將妙寶作莊嚴。純金細礫鋪渠底，輭玉新梢出樹尖。眉相古今描不盡</w:t>
      </w:r>
      <w:ins w:id="4997" w:author="Administrator" w:date="2024-01-05T12:32:00Z">
        <w:r w:rsidR="00065727" w:rsidRPr="000B1279">
          <w:rPr>
            <w:rStyle w:val="aa"/>
            <w:rFonts w:ascii="PMingLiU" w:hAnsi="PMingLiU"/>
            <w:lang w:eastAsia="zh-TW"/>
          </w:rPr>
          <w:footnoteReference w:id="658"/>
        </w:r>
      </w:ins>
      <w:r w:rsidRPr="000B1279">
        <w:rPr>
          <w:rFonts w:ascii="PMingLiU" w:hAnsi="PMingLiU"/>
          <w:lang w:eastAsia="zh-TW"/>
        </w:rPr>
        <w:t>，</w:t>
      </w:r>
      <w:del w:id="4999" w:author="Administrator" w:date="2024-01-05T12:32:00Z">
        <w:r w:rsidRPr="000B1279" w:rsidDel="00065727">
          <w:rPr>
            <w:rFonts w:ascii="PMingLiU" w:hAnsi="PMingLiU"/>
            <w:lang w:eastAsia="zh-TW"/>
          </w:rPr>
          <w:delText xml:space="preserve"> 倒映纖月。 </w:delText>
        </w:r>
      </w:del>
      <w:r w:rsidRPr="000B1279">
        <w:rPr>
          <w:rFonts w:ascii="PMingLiU" w:hAnsi="PMingLiU"/>
          <w:lang w:eastAsia="zh-TW"/>
        </w:rPr>
        <w:t>晚來天際月纖纖</w:t>
      </w:r>
      <w:ins w:id="5000" w:author="Administrator" w:date="2024-01-05T12:33:00Z">
        <w:r w:rsidR="00065727" w:rsidRPr="000B1279">
          <w:rPr>
            <w:rStyle w:val="aa"/>
            <w:rFonts w:ascii="PMingLiU" w:hAnsi="PMingLiU"/>
            <w:lang w:eastAsia="zh-TW"/>
          </w:rPr>
          <w:footnoteReference w:id="659"/>
        </w:r>
      </w:ins>
      <w:r w:rsidRPr="000B1279">
        <w:rPr>
          <w:rFonts w:ascii="PMingLiU" w:hAnsi="PMingLiU"/>
          <w:lang w:eastAsia="zh-TW"/>
        </w:rPr>
        <w:t>。</w:t>
      </w:r>
      <w:del w:id="5003" w:author="Administrator" w:date="2024-01-05T12:33:00Z">
        <w:r w:rsidRPr="000B1279" w:rsidDel="00065727">
          <w:rPr>
            <w:rFonts w:ascii="PMingLiU" w:hAnsi="PMingLiU"/>
            <w:lang w:eastAsia="zh-TW"/>
          </w:rPr>
          <w:delText xml:space="preserve"> 上皆智養恬也。</w:delText>
        </w:r>
      </w:del>
    </w:p>
    <w:p w14:paraId="731AFFAA" w14:textId="77777777" w:rsidR="0052008A" w:rsidRPr="000B1279" w:rsidRDefault="0052008A" w:rsidP="001C6383">
      <w:pPr>
        <w:spacing w:line="360" w:lineRule="auto"/>
        <w:rPr>
          <w:rFonts w:ascii="PMingLiU" w:hAnsi="PMingLiU"/>
          <w:lang w:eastAsia="zh-TW"/>
        </w:rPr>
      </w:pPr>
    </w:p>
    <w:p w14:paraId="6DCF0761" w14:textId="62236C87"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參差寶構倚層虚，縱有丹青畫不如</w:t>
      </w:r>
      <w:ins w:id="5004" w:author="Administrator" w:date="2024-01-05T12:33:00Z">
        <w:r w:rsidR="00065727" w:rsidRPr="000B1279">
          <w:rPr>
            <w:rStyle w:val="aa"/>
            <w:rFonts w:ascii="PMingLiU" w:hAnsi="PMingLiU"/>
            <w:lang w:eastAsia="zh-TW"/>
          </w:rPr>
          <w:footnoteReference w:id="660"/>
        </w:r>
      </w:ins>
      <w:r w:rsidRPr="000B1279">
        <w:rPr>
          <w:rFonts w:ascii="PMingLiU" w:hAnsi="PMingLiU" w:hint="eastAsia"/>
          <w:lang w:eastAsia="zh-TW"/>
        </w:rPr>
        <w:t>。</w:t>
      </w:r>
      <w:del w:id="5008" w:author="Administrator" w:date="2024-01-05T12:34:00Z">
        <w:r w:rsidRPr="000B1279" w:rsidDel="00065727">
          <w:rPr>
            <w:rFonts w:ascii="PMingLiU" w:hAnsi="PMingLiU" w:hint="eastAsia"/>
            <w:lang w:eastAsia="zh-TW"/>
          </w:rPr>
          <w:delText>爲甚不如。</w:delText>
        </w:r>
      </w:del>
      <w:r w:rsidRPr="000B1279">
        <w:rPr>
          <w:rFonts w:ascii="PMingLiU" w:hAnsi="PMingLiU" w:hint="eastAsia"/>
          <w:lang w:eastAsia="zh-TW"/>
        </w:rPr>
        <w:t>林影交飛金孔雀，水光倒浸玉芙蕖</w:t>
      </w:r>
      <w:ins w:id="5009" w:author="Administrator" w:date="2024-01-05T12:34:00Z">
        <w:r w:rsidR="00065727" w:rsidRPr="000B1279">
          <w:rPr>
            <w:rStyle w:val="aa"/>
            <w:rFonts w:ascii="PMingLiU" w:hAnsi="PMingLiU"/>
            <w:lang w:eastAsia="zh-TW"/>
          </w:rPr>
          <w:footnoteReference w:id="661"/>
        </w:r>
      </w:ins>
      <w:r w:rsidRPr="000B1279">
        <w:rPr>
          <w:rFonts w:ascii="PMingLiU" w:hAnsi="PMingLiU" w:hint="eastAsia"/>
          <w:lang w:eastAsia="zh-TW"/>
        </w:rPr>
        <w:t>。</w:t>
      </w:r>
      <w:moveFromRangeStart w:id="5012" w:author="Administrator" w:date="2024-01-05T12:34:00Z" w:name="move155350494"/>
      <w:moveFrom w:id="5013" w:author="Administrator" w:date="2024-01-05T12:34:00Z">
        <w:r w:rsidRPr="000B1279" w:rsidDel="00065727">
          <w:rPr>
            <w:rFonts w:ascii="PMingLiU" w:hAnsi="PMingLiU" w:hint="eastAsia"/>
            <w:lang w:eastAsia="zh-TW"/>
          </w:rPr>
          <w:t>如鏡照面。</w:t>
        </w:r>
      </w:moveFrom>
      <w:moveFromRangeEnd w:id="5012"/>
      <w:r w:rsidRPr="000B1279">
        <w:rPr>
          <w:rFonts w:ascii="PMingLiU" w:hAnsi="PMingLiU" w:hint="eastAsia"/>
          <w:lang w:eastAsia="zh-TW"/>
        </w:rPr>
        <w:t>分明池上佛身</w:t>
      </w:r>
      <w:r w:rsidRPr="000B1279">
        <w:rPr>
          <w:rFonts w:ascii="PMingLiU" w:hAnsi="PMingLiU" w:hint="eastAsia"/>
          <w:lang w:eastAsia="zh-TW"/>
        </w:rPr>
        <w:lastRenderedPageBreak/>
        <w:t>現，宛轉眉間毫相舒。百億三千大千界，盡令方寸攝無餘</w:t>
      </w:r>
      <w:ins w:id="5014" w:author="Administrator" w:date="2024-01-05T12:35:00Z">
        <w:r w:rsidR="00065727" w:rsidRPr="000B1279">
          <w:rPr>
            <w:rStyle w:val="aa"/>
            <w:rFonts w:ascii="PMingLiU" w:hAnsi="PMingLiU"/>
            <w:lang w:eastAsia="zh-TW"/>
          </w:rPr>
          <w:footnoteReference w:id="662"/>
        </w:r>
      </w:ins>
      <w:r w:rsidRPr="000B1279">
        <w:rPr>
          <w:rFonts w:ascii="PMingLiU" w:hAnsi="PMingLiU" w:hint="eastAsia"/>
          <w:lang w:eastAsia="zh-TW"/>
        </w:rPr>
        <w:t>。</w:t>
      </w:r>
      <w:del w:id="5017" w:author="Administrator" w:date="2024-01-05T12:35:00Z">
        <w:r w:rsidRPr="000B1279" w:rsidDel="00065727">
          <w:rPr>
            <w:rFonts w:ascii="PMingLiU" w:hAnsi="PMingLiU" w:hint="eastAsia"/>
            <w:lang w:eastAsia="zh-TW"/>
          </w:rPr>
          <w:delText>果然描不成，畫不就。</w:delText>
        </w:r>
      </w:del>
    </w:p>
    <w:p w14:paraId="3A5B005C" w14:textId="77777777" w:rsidR="0052008A" w:rsidRPr="000B1279" w:rsidRDefault="0052008A" w:rsidP="001C6383">
      <w:pPr>
        <w:spacing w:line="360" w:lineRule="auto"/>
        <w:rPr>
          <w:rFonts w:ascii="PMingLiU" w:hAnsi="PMingLiU"/>
          <w:lang w:eastAsia="zh-TW"/>
        </w:rPr>
      </w:pPr>
    </w:p>
    <w:p w14:paraId="5029A775" w14:textId="1E8635CD" w:rsidR="0052008A" w:rsidRPr="000B1279" w:rsidRDefault="0052008A" w:rsidP="001C6383">
      <w:pPr>
        <w:spacing w:line="360" w:lineRule="auto"/>
        <w:rPr>
          <w:rFonts w:ascii="PMingLiU" w:hAnsi="PMingLiU"/>
          <w:lang w:eastAsia="zh-TW"/>
        </w:rPr>
      </w:pPr>
      <w:del w:id="5018" w:author="Administrator" w:date="2024-01-05T12:35:00Z">
        <w:r w:rsidRPr="000B1279" w:rsidDel="00065727">
          <w:rPr>
            <w:rFonts w:ascii="PMingLiU" w:hAnsi="PMingLiU"/>
            <w:lang w:eastAsia="zh-TW"/>
          </w:rPr>
          <w:delText xml:space="preserve">P233 </w:delText>
        </w:r>
      </w:del>
      <w:r w:rsidRPr="000B1279">
        <w:rPr>
          <w:rFonts w:ascii="PMingLiU" w:hAnsi="PMingLiU"/>
          <w:lang w:eastAsia="zh-TW"/>
        </w:rPr>
        <w:t>放下身心佛現前</w:t>
      </w:r>
      <w:ins w:id="5019" w:author="Administrator" w:date="2024-01-05T12:36:00Z">
        <w:r w:rsidR="00065727" w:rsidRPr="000B1279">
          <w:rPr>
            <w:rStyle w:val="aa"/>
            <w:rFonts w:ascii="PMingLiU" w:hAnsi="PMingLiU"/>
            <w:lang w:eastAsia="zh-TW"/>
          </w:rPr>
          <w:footnoteReference w:id="663"/>
        </w:r>
      </w:ins>
      <w:r w:rsidRPr="000B1279">
        <w:rPr>
          <w:rFonts w:ascii="PMingLiU" w:hAnsi="PMingLiU"/>
          <w:lang w:eastAsia="zh-TW"/>
        </w:rPr>
        <w:t>，</w:t>
      </w:r>
      <w:del w:id="5022" w:author="Administrator" w:date="2024-01-05T12:36:00Z">
        <w:r w:rsidRPr="000B1279" w:rsidDel="00065727">
          <w:rPr>
            <w:rFonts w:ascii="PMingLiU" w:hAnsi="PMingLiU"/>
            <w:lang w:eastAsia="zh-TW"/>
          </w:rPr>
          <w:delText xml:space="preserve"> 提起。下七句皆佛現前也。 </w:delText>
        </w:r>
      </w:del>
      <w:r w:rsidRPr="000B1279">
        <w:rPr>
          <w:rFonts w:ascii="PMingLiU" w:hAnsi="PMingLiU"/>
          <w:lang w:eastAsia="zh-TW"/>
        </w:rPr>
        <w:t>尋常盈耳法音宣。風柯但奏無生曲，日觀長開不夜天。行趁玉階雲冉冉，坐依珠樹月娟娟</w:t>
      </w:r>
      <w:ins w:id="5023" w:author="Administrator" w:date="2024-01-05T12:37:00Z">
        <w:r w:rsidR="00065727" w:rsidRPr="000B1279">
          <w:rPr>
            <w:rStyle w:val="aa"/>
            <w:rFonts w:ascii="PMingLiU" w:hAnsi="PMingLiU"/>
            <w:lang w:eastAsia="zh-TW"/>
          </w:rPr>
          <w:footnoteReference w:id="664"/>
        </w:r>
      </w:ins>
      <w:r w:rsidRPr="000B1279">
        <w:rPr>
          <w:rFonts w:ascii="PMingLiU" w:hAnsi="PMingLiU"/>
          <w:lang w:eastAsia="zh-TW"/>
        </w:rPr>
        <w:t>。</w:t>
      </w:r>
      <w:moveFromRangeStart w:id="5026" w:author="Administrator" w:date="2024-01-05T12:37:00Z" w:name="move155350658"/>
      <w:moveFrom w:id="5027" w:author="Administrator" w:date="2024-01-05T12:37:00Z">
        <w:r w:rsidRPr="000B1279" w:rsidDel="00065727">
          <w:rPr>
            <w:rFonts w:ascii="PMingLiU" w:hAnsi="PMingLiU"/>
            <w:lang w:eastAsia="zh-TW"/>
          </w:rPr>
          <w:t xml:space="preserve"> 樹光。 </w:t>
        </w:r>
      </w:moveFrom>
      <w:moveFromRangeEnd w:id="5026"/>
      <w:r w:rsidRPr="000B1279">
        <w:rPr>
          <w:rFonts w:ascii="PMingLiU" w:hAnsi="PMingLiU"/>
          <w:lang w:eastAsia="zh-TW"/>
        </w:rPr>
        <w:t>凡夫到此皆成聖</w:t>
      </w:r>
      <w:ins w:id="5028" w:author="Administrator" w:date="2024-01-05T12:37:00Z">
        <w:r w:rsidR="00454487" w:rsidRPr="000B1279">
          <w:rPr>
            <w:rStyle w:val="aa"/>
            <w:rFonts w:ascii="PMingLiU" w:hAnsi="PMingLiU"/>
            <w:lang w:eastAsia="zh-TW"/>
          </w:rPr>
          <w:footnoteReference w:id="665"/>
        </w:r>
      </w:ins>
      <w:r w:rsidRPr="000B1279">
        <w:rPr>
          <w:rFonts w:ascii="PMingLiU" w:hAnsi="PMingLiU"/>
          <w:lang w:eastAsia="zh-TW"/>
        </w:rPr>
        <w:t>，</w:t>
      </w:r>
      <w:del w:id="5030" w:author="Administrator" w:date="2024-01-05T12:37:00Z">
        <w:r w:rsidRPr="000B1279" w:rsidDel="00454487">
          <w:rPr>
            <w:rFonts w:ascii="PMingLiU" w:hAnsi="PMingLiU"/>
            <w:lang w:eastAsia="zh-TW"/>
          </w:rPr>
          <w:delText xml:space="preserve"> 結歸放下身心。 </w:delText>
        </w:r>
      </w:del>
      <w:r w:rsidRPr="000B1279">
        <w:rPr>
          <w:rFonts w:ascii="PMingLiU" w:hAnsi="PMingLiU"/>
          <w:lang w:eastAsia="zh-TW"/>
        </w:rPr>
        <w:t>不歷僧祇道果圓。</w:t>
      </w:r>
    </w:p>
    <w:p w14:paraId="690A0BC4" w14:textId="77777777" w:rsidR="0052008A" w:rsidRPr="000B1279" w:rsidRDefault="0052008A" w:rsidP="001C6383">
      <w:pPr>
        <w:spacing w:line="360" w:lineRule="auto"/>
        <w:rPr>
          <w:rFonts w:ascii="PMingLiU" w:hAnsi="PMingLiU"/>
          <w:lang w:eastAsia="zh-TW"/>
        </w:rPr>
      </w:pPr>
    </w:p>
    <w:p w14:paraId="41725D5B" w14:textId="2B55A9F1"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妙明覺體即如來</w:t>
      </w:r>
      <w:ins w:id="5031" w:author="Administrator" w:date="2024-01-05T12:38:00Z">
        <w:r w:rsidR="00454487" w:rsidRPr="000B1279">
          <w:rPr>
            <w:rStyle w:val="aa"/>
            <w:rFonts w:ascii="PMingLiU" w:hAnsi="PMingLiU"/>
            <w:lang w:eastAsia="zh-TW"/>
          </w:rPr>
          <w:footnoteReference w:id="666"/>
        </w:r>
      </w:ins>
      <w:r w:rsidRPr="000B1279">
        <w:rPr>
          <w:rFonts w:ascii="PMingLiU" w:hAnsi="PMingLiU" w:hint="eastAsia"/>
          <w:lang w:eastAsia="zh-TW"/>
        </w:rPr>
        <w:t>，</w:t>
      </w:r>
      <w:del w:id="5033" w:author="Administrator" w:date="2024-01-05T12:38:00Z">
        <w:r w:rsidRPr="000B1279" w:rsidDel="00454487">
          <w:rPr>
            <w:rFonts w:ascii="PMingLiU" w:hAnsi="PMingLiU" w:hint="eastAsia"/>
            <w:lang w:eastAsia="zh-TW"/>
          </w:rPr>
          <w:delText>不借。</w:delText>
        </w:r>
      </w:del>
      <w:r w:rsidRPr="000B1279">
        <w:rPr>
          <w:rFonts w:ascii="PMingLiU" w:hAnsi="PMingLiU" w:hint="eastAsia"/>
          <w:lang w:eastAsia="zh-TW"/>
        </w:rPr>
        <w:t>暫借</w:t>
      </w:r>
      <w:ins w:id="5034" w:author="Administrator" w:date="2024-01-05T12:39:00Z">
        <w:r w:rsidR="00454487" w:rsidRPr="000B1279">
          <w:rPr>
            <w:rStyle w:val="aa"/>
            <w:rFonts w:ascii="PMingLiU" w:hAnsi="PMingLiU"/>
            <w:lang w:eastAsia="zh-TW"/>
          </w:rPr>
          <w:footnoteReference w:id="667"/>
        </w:r>
      </w:ins>
      <w:del w:id="5036" w:author="Administrator" w:date="2024-01-05T12:38:00Z">
        <w:r w:rsidRPr="000B1279" w:rsidDel="00454487">
          <w:rPr>
            <w:rFonts w:ascii="PMingLiU" w:hAnsi="PMingLiU" w:hint="eastAsia"/>
            <w:lang w:eastAsia="zh-TW"/>
          </w:rPr>
          <w:delText>借。</w:delText>
        </w:r>
      </w:del>
      <w:r w:rsidRPr="000B1279">
        <w:rPr>
          <w:rFonts w:ascii="PMingLiU" w:hAnsi="PMingLiU" w:hint="eastAsia"/>
          <w:lang w:eastAsia="zh-TW"/>
        </w:rPr>
        <w:t>蓮華養聖胎。瑞相</w:t>
      </w:r>
      <w:ins w:id="5037" w:author="Administrator" w:date="2024-01-05T12:39:00Z">
        <w:r w:rsidR="00454487" w:rsidRPr="000B1279">
          <w:rPr>
            <w:rStyle w:val="aa"/>
            <w:rFonts w:ascii="PMingLiU" w:hAnsi="PMingLiU"/>
            <w:lang w:eastAsia="zh-TW"/>
          </w:rPr>
          <w:footnoteReference w:id="668"/>
        </w:r>
      </w:ins>
      <w:del w:id="5039" w:author="Administrator" w:date="2024-01-05T12:39:00Z">
        <w:r w:rsidRPr="000B1279" w:rsidDel="00454487">
          <w:rPr>
            <w:rFonts w:ascii="PMingLiU" w:hAnsi="PMingLiU" w:hint="eastAsia"/>
            <w:lang w:eastAsia="zh-TW"/>
          </w:rPr>
          <w:delText>指自身。</w:delText>
        </w:r>
      </w:del>
      <w:r w:rsidRPr="000B1279">
        <w:rPr>
          <w:rFonts w:ascii="PMingLiU" w:hAnsi="PMingLiU" w:hint="eastAsia"/>
          <w:lang w:eastAsia="zh-TW"/>
        </w:rPr>
        <w:t>且分三十二，流光何止百千垓</w:t>
      </w:r>
      <w:ins w:id="5040" w:author="Administrator" w:date="2024-01-05T12:40:00Z">
        <w:r w:rsidR="00454487" w:rsidRPr="000B1279">
          <w:rPr>
            <w:rStyle w:val="aa"/>
            <w:rFonts w:ascii="PMingLiU" w:hAnsi="PMingLiU"/>
            <w:lang w:eastAsia="zh-TW"/>
          </w:rPr>
          <w:footnoteReference w:id="669"/>
        </w:r>
      </w:ins>
      <w:ins w:id="5043" w:author="Administrator" w:date="2024-01-05T12:41:00Z">
        <w:r w:rsidR="00454487" w:rsidRPr="000B1279">
          <w:rPr>
            <w:rStyle w:val="aa"/>
            <w:rFonts w:ascii="PMingLiU" w:hAnsi="PMingLiU"/>
            <w:lang w:eastAsia="zh-TW"/>
          </w:rPr>
          <w:footnoteReference w:id="670"/>
        </w:r>
      </w:ins>
      <w:r w:rsidRPr="000B1279">
        <w:rPr>
          <w:rFonts w:ascii="PMingLiU" w:hAnsi="PMingLiU" w:hint="eastAsia"/>
          <w:lang w:eastAsia="zh-TW"/>
        </w:rPr>
        <w:t>。</w:t>
      </w:r>
      <w:moveFromRangeStart w:id="5046" w:author="Administrator" w:date="2024-01-05T12:40:00Z" w:name="move155350856"/>
      <w:moveFrom w:id="5047" w:author="Administrator" w:date="2024-01-05T12:40:00Z">
        <w:r w:rsidRPr="000B1279" w:rsidDel="00454487">
          <w:rPr>
            <w:rFonts w:ascii="PMingLiU" w:hAnsi="PMingLiU" w:hint="eastAsia"/>
            <w:lang w:eastAsia="zh-TW"/>
          </w:rPr>
          <w:t>兩聯皆華開時事。</w:t>
        </w:r>
      </w:moveFrom>
      <w:moveFromRangeEnd w:id="5046"/>
      <w:del w:id="5048" w:author="Administrator" w:date="2024-01-05T12:41:00Z">
        <w:r w:rsidRPr="000B1279" w:rsidDel="00454487">
          <w:rPr>
            <w:rFonts w:ascii="PMingLiU" w:hAnsi="PMingLiU" w:hint="eastAsia"/>
            <w:lang w:eastAsia="zh-TW"/>
          </w:rPr>
          <w:delText>垓，借作數目字用。</w:delText>
        </w:r>
      </w:del>
      <w:r w:rsidRPr="000B1279">
        <w:rPr>
          <w:rFonts w:ascii="PMingLiU" w:hAnsi="PMingLiU" w:hint="eastAsia"/>
          <w:lang w:eastAsia="zh-TW"/>
        </w:rPr>
        <w:t>莊嚴寶具相隨到，細輭天衣不假裁</w:t>
      </w:r>
      <w:ins w:id="5049" w:author="Administrator" w:date="2024-01-05T12:41:00Z">
        <w:r w:rsidR="00454487" w:rsidRPr="000B1279">
          <w:rPr>
            <w:rStyle w:val="aa"/>
            <w:rFonts w:ascii="PMingLiU" w:hAnsi="PMingLiU"/>
            <w:lang w:eastAsia="zh-TW"/>
          </w:rPr>
          <w:footnoteReference w:id="671"/>
        </w:r>
      </w:ins>
      <w:r w:rsidRPr="000B1279">
        <w:rPr>
          <w:rFonts w:ascii="PMingLiU" w:hAnsi="PMingLiU" w:hint="eastAsia"/>
          <w:lang w:eastAsia="zh-TW"/>
        </w:rPr>
        <w:t>。</w:t>
      </w:r>
      <w:del w:id="5052" w:author="Administrator" w:date="2024-01-05T12:41:00Z">
        <w:r w:rsidRPr="000B1279" w:rsidDel="00454487">
          <w:rPr>
            <w:rFonts w:ascii="PMingLiU" w:hAnsi="PMingLiU" w:hint="eastAsia"/>
            <w:lang w:eastAsia="zh-TW"/>
          </w:rPr>
          <w:delText>皆不離覺體。</w:delText>
        </w:r>
      </w:del>
      <w:r w:rsidRPr="000B1279">
        <w:rPr>
          <w:rFonts w:ascii="PMingLiU" w:hAnsi="PMingLiU" w:hint="eastAsia"/>
          <w:lang w:eastAsia="zh-TW"/>
        </w:rPr>
        <w:t>上品上生生死絶</w:t>
      </w:r>
      <w:ins w:id="5053" w:author="Administrator" w:date="2024-01-05T12:42:00Z">
        <w:r w:rsidR="00454487" w:rsidRPr="000B1279">
          <w:rPr>
            <w:rStyle w:val="aa"/>
            <w:rFonts w:ascii="PMingLiU" w:hAnsi="PMingLiU"/>
            <w:lang w:eastAsia="zh-TW"/>
          </w:rPr>
          <w:footnoteReference w:id="672"/>
        </w:r>
      </w:ins>
      <w:r w:rsidRPr="000B1279">
        <w:rPr>
          <w:rFonts w:ascii="PMingLiU" w:hAnsi="PMingLiU" w:hint="eastAsia"/>
          <w:lang w:eastAsia="zh-TW"/>
        </w:rPr>
        <w:t>，</w:t>
      </w:r>
      <w:del w:id="5055" w:author="Administrator" w:date="2024-01-05T12:42:00Z">
        <w:r w:rsidRPr="000B1279" w:rsidDel="00454487">
          <w:rPr>
            <w:rFonts w:ascii="PMingLiU" w:hAnsi="PMingLiU" w:hint="eastAsia"/>
            <w:lang w:eastAsia="zh-TW"/>
          </w:rPr>
          <w:delText>入同生性。</w:delText>
        </w:r>
      </w:del>
      <w:r w:rsidRPr="000B1279">
        <w:rPr>
          <w:rFonts w:ascii="PMingLiU" w:hAnsi="PMingLiU" w:hint="eastAsia"/>
          <w:lang w:eastAsia="zh-TW"/>
        </w:rPr>
        <w:t>塵塵刹刹紫金臺</w:t>
      </w:r>
      <w:ins w:id="5056" w:author="Administrator" w:date="2024-01-05T12:42:00Z">
        <w:r w:rsidR="00454487" w:rsidRPr="000B1279">
          <w:rPr>
            <w:rStyle w:val="aa"/>
            <w:rFonts w:ascii="PMingLiU" w:hAnsi="PMingLiU"/>
            <w:lang w:eastAsia="zh-TW"/>
          </w:rPr>
          <w:footnoteReference w:id="673"/>
        </w:r>
      </w:ins>
      <w:r w:rsidRPr="000B1279">
        <w:rPr>
          <w:rFonts w:ascii="PMingLiU" w:hAnsi="PMingLiU" w:hint="eastAsia"/>
          <w:lang w:eastAsia="zh-TW"/>
        </w:rPr>
        <w:t>。</w:t>
      </w:r>
      <w:moveFromRangeStart w:id="5059" w:author="Administrator" w:date="2024-01-05T12:42:00Z" w:name="move155350974"/>
      <w:moveFrom w:id="5060" w:author="Administrator" w:date="2024-01-05T12:42:00Z">
        <w:r w:rsidRPr="000B1279" w:rsidDel="00454487">
          <w:rPr>
            <w:rFonts w:ascii="PMingLiU" w:hAnsi="PMingLiU" w:hint="eastAsia"/>
            <w:lang w:eastAsia="zh-TW"/>
          </w:rPr>
          <w:t>分身作佛。</w:t>
        </w:r>
      </w:moveFrom>
      <w:moveFromRangeEnd w:id="5059"/>
    </w:p>
    <w:p w14:paraId="5B744F43" w14:textId="77777777" w:rsidR="0052008A" w:rsidRPr="000B1279" w:rsidRDefault="0052008A" w:rsidP="001C6383">
      <w:pPr>
        <w:spacing w:line="360" w:lineRule="auto"/>
        <w:rPr>
          <w:rFonts w:ascii="PMingLiU" w:hAnsi="PMingLiU"/>
          <w:lang w:eastAsia="zh-TW"/>
        </w:rPr>
      </w:pPr>
    </w:p>
    <w:p w14:paraId="1811AA10" w14:textId="48F3DFF5"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未歸極樂尚閻浮，漂泊風塵更幾秋</w:t>
      </w:r>
      <w:ins w:id="5061" w:author="Administrator" w:date="2024-01-05T12:43:00Z">
        <w:r w:rsidR="00454487" w:rsidRPr="000B1279">
          <w:rPr>
            <w:rStyle w:val="aa"/>
            <w:rFonts w:ascii="PMingLiU" w:hAnsi="PMingLiU"/>
            <w:lang w:eastAsia="zh-TW"/>
          </w:rPr>
          <w:footnoteReference w:id="674"/>
        </w:r>
      </w:ins>
      <w:r w:rsidRPr="000B1279">
        <w:rPr>
          <w:rFonts w:ascii="PMingLiU" w:hAnsi="PMingLiU" w:hint="eastAsia"/>
          <w:lang w:eastAsia="zh-TW"/>
        </w:rPr>
        <w:t>。</w:t>
      </w:r>
      <w:del w:id="5064" w:author="Administrator" w:date="2024-01-05T12:43:00Z">
        <w:r w:rsidRPr="000B1279" w:rsidDel="00454487">
          <w:rPr>
            <w:rFonts w:ascii="PMingLiU" w:hAnsi="PMingLiU" w:hint="eastAsia"/>
            <w:lang w:eastAsia="zh-TW"/>
          </w:rPr>
          <w:delText>自痛餘生。</w:delText>
        </w:r>
      </w:del>
      <w:r w:rsidRPr="000B1279">
        <w:rPr>
          <w:rFonts w:ascii="PMingLiU" w:hAnsi="PMingLiU" w:hint="eastAsia"/>
          <w:lang w:eastAsia="zh-TW"/>
        </w:rPr>
        <w:t>殘夢頻驚蕉葉雨</w:t>
      </w:r>
      <w:ins w:id="5065" w:author="Administrator" w:date="2024-01-05T12:43:00Z">
        <w:r w:rsidR="00454487" w:rsidRPr="000B1279">
          <w:rPr>
            <w:rStyle w:val="aa"/>
            <w:rFonts w:ascii="PMingLiU" w:hAnsi="PMingLiU"/>
            <w:lang w:eastAsia="zh-TW"/>
          </w:rPr>
          <w:footnoteReference w:id="675"/>
        </w:r>
      </w:ins>
      <w:r w:rsidRPr="000B1279">
        <w:rPr>
          <w:rFonts w:ascii="PMingLiU" w:hAnsi="PMingLiU" w:hint="eastAsia"/>
          <w:lang w:eastAsia="zh-TW"/>
        </w:rPr>
        <w:t>，</w:t>
      </w:r>
      <w:del w:id="5067" w:author="Administrator" w:date="2024-01-05T12:43:00Z">
        <w:r w:rsidRPr="000B1279" w:rsidDel="00454487">
          <w:rPr>
            <w:rFonts w:ascii="PMingLiU" w:hAnsi="PMingLiU" w:hint="eastAsia"/>
            <w:lang w:eastAsia="zh-TW"/>
          </w:rPr>
          <w:delText>厭。</w:delText>
        </w:r>
      </w:del>
      <w:r w:rsidRPr="000B1279">
        <w:rPr>
          <w:rFonts w:ascii="PMingLiU" w:hAnsi="PMingLiU" w:hint="eastAsia"/>
          <w:lang w:eastAsia="zh-TW"/>
        </w:rPr>
        <w:t>故鄉只在蕅華洲</w:t>
      </w:r>
      <w:ins w:id="5068" w:author="Administrator" w:date="2024-01-05T12:44:00Z">
        <w:r w:rsidR="00454487" w:rsidRPr="000B1279">
          <w:rPr>
            <w:rStyle w:val="aa"/>
            <w:rFonts w:ascii="PMingLiU" w:hAnsi="PMingLiU"/>
            <w:lang w:eastAsia="zh-TW"/>
          </w:rPr>
          <w:footnoteReference w:id="676"/>
        </w:r>
      </w:ins>
      <w:r w:rsidRPr="000B1279">
        <w:rPr>
          <w:rFonts w:ascii="PMingLiU" w:hAnsi="PMingLiU" w:hint="eastAsia"/>
          <w:lang w:eastAsia="zh-TW"/>
        </w:rPr>
        <w:t>。</w:t>
      </w:r>
      <w:del w:id="5071" w:author="Administrator" w:date="2024-01-05T12:44:00Z">
        <w:r w:rsidRPr="000B1279" w:rsidDel="00454487">
          <w:rPr>
            <w:rFonts w:ascii="PMingLiU" w:hAnsi="PMingLiU" w:hint="eastAsia"/>
            <w:lang w:eastAsia="zh-TW"/>
          </w:rPr>
          <w:delText>念佛三昧。</w:delText>
        </w:r>
      </w:del>
      <w:r w:rsidRPr="000B1279">
        <w:rPr>
          <w:rFonts w:ascii="PMingLiU" w:hAnsi="PMingLiU" w:hint="eastAsia"/>
          <w:lang w:eastAsia="zh-TW"/>
        </w:rPr>
        <w:t>屈伸臂頃無多地，高占人群最上頭</w:t>
      </w:r>
      <w:ins w:id="5072" w:author="Administrator" w:date="2024-01-05T12:44:00Z">
        <w:r w:rsidR="00454487" w:rsidRPr="000B1279">
          <w:rPr>
            <w:rStyle w:val="aa"/>
            <w:rFonts w:ascii="PMingLiU" w:hAnsi="PMingLiU"/>
            <w:lang w:eastAsia="zh-TW"/>
          </w:rPr>
          <w:footnoteReference w:id="677"/>
        </w:r>
      </w:ins>
      <w:r w:rsidRPr="000B1279">
        <w:rPr>
          <w:rFonts w:ascii="PMingLiU" w:hAnsi="PMingLiU" w:hint="eastAsia"/>
          <w:lang w:eastAsia="zh-TW"/>
        </w:rPr>
        <w:t>。</w:t>
      </w:r>
      <w:del w:id="5076" w:author="Administrator" w:date="2024-01-05T12:45:00Z">
        <w:r w:rsidRPr="000B1279" w:rsidDel="00454487">
          <w:rPr>
            <w:rFonts w:ascii="PMingLiU" w:hAnsi="PMingLiU" w:hint="eastAsia"/>
            <w:lang w:eastAsia="zh-TW"/>
          </w:rPr>
          <w:delText>兩聯皆串。</w:delText>
        </w:r>
      </w:del>
      <w:r w:rsidRPr="000B1279">
        <w:rPr>
          <w:rFonts w:ascii="PMingLiU" w:hAnsi="PMingLiU" w:hint="eastAsia"/>
          <w:lang w:eastAsia="zh-TW"/>
        </w:rPr>
        <w:t>二大士心憐老病</w:t>
      </w:r>
      <w:ins w:id="5077" w:author="Administrator" w:date="2024-01-05T12:45:00Z">
        <w:r w:rsidR="00454487" w:rsidRPr="000B1279">
          <w:rPr>
            <w:rStyle w:val="aa"/>
            <w:rFonts w:ascii="PMingLiU" w:hAnsi="PMingLiU"/>
            <w:lang w:eastAsia="zh-TW"/>
          </w:rPr>
          <w:footnoteReference w:id="678"/>
        </w:r>
      </w:ins>
      <w:r w:rsidRPr="000B1279">
        <w:rPr>
          <w:rFonts w:ascii="PMingLiU" w:hAnsi="PMingLiU" w:hint="eastAsia"/>
          <w:lang w:eastAsia="zh-TW"/>
        </w:rPr>
        <w:t>，</w:t>
      </w:r>
      <w:del w:id="5079" w:author="Administrator" w:date="2024-01-05T12:45:00Z">
        <w:r w:rsidRPr="000B1279" w:rsidDel="00454487">
          <w:rPr>
            <w:rFonts w:ascii="PMingLiU" w:hAnsi="PMingLiU" w:hint="eastAsia"/>
            <w:lang w:eastAsia="zh-TW"/>
          </w:rPr>
          <w:delText>結歸起句。</w:delText>
        </w:r>
      </w:del>
      <w:r w:rsidRPr="000B1279">
        <w:rPr>
          <w:rFonts w:ascii="PMingLiU" w:hAnsi="PMingLiU" w:hint="eastAsia"/>
          <w:lang w:eastAsia="zh-TW"/>
        </w:rPr>
        <w:t>何妨攜手上層樓</w:t>
      </w:r>
      <w:ins w:id="5080" w:author="Administrator" w:date="2024-01-05T12:45:00Z">
        <w:r w:rsidR="00454487" w:rsidRPr="000B1279">
          <w:rPr>
            <w:rStyle w:val="aa"/>
            <w:rFonts w:ascii="PMingLiU" w:hAnsi="PMingLiU"/>
            <w:lang w:eastAsia="zh-TW"/>
          </w:rPr>
          <w:footnoteReference w:id="679"/>
        </w:r>
      </w:ins>
      <w:r w:rsidRPr="000B1279">
        <w:rPr>
          <w:rFonts w:ascii="PMingLiU" w:hAnsi="PMingLiU" w:hint="eastAsia"/>
          <w:lang w:eastAsia="zh-TW"/>
        </w:rPr>
        <w:t>。</w:t>
      </w:r>
      <w:moveFromRangeStart w:id="5083" w:author="Administrator" w:date="2024-01-05T12:45:00Z" w:name="move155351172"/>
      <w:moveFrom w:id="5084" w:author="Administrator" w:date="2024-01-05T12:45:00Z">
        <w:r w:rsidRPr="000B1279" w:rsidDel="00454487">
          <w:rPr>
            <w:rFonts w:ascii="PMingLiU" w:hAnsi="PMingLiU" w:hint="eastAsia"/>
            <w:lang w:eastAsia="zh-TW"/>
          </w:rPr>
          <w:t>謂不戀餘生。</w:t>
        </w:r>
      </w:moveFrom>
      <w:moveFromRangeEnd w:id="5083"/>
    </w:p>
    <w:p w14:paraId="78B5F0CA" w14:textId="77777777" w:rsidR="0052008A" w:rsidRPr="000B1279" w:rsidRDefault="0052008A" w:rsidP="001C6383">
      <w:pPr>
        <w:spacing w:line="360" w:lineRule="auto"/>
        <w:rPr>
          <w:rFonts w:ascii="PMingLiU" w:hAnsi="PMingLiU"/>
          <w:lang w:eastAsia="zh-TW"/>
        </w:rPr>
      </w:pPr>
    </w:p>
    <w:p w14:paraId="76E3726F" w14:textId="01A7F3D4"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紙畫木雕泥塑成</w:t>
      </w:r>
      <w:ins w:id="5085" w:author="Administrator" w:date="2024-01-05T12:46:00Z">
        <w:r w:rsidR="00454487" w:rsidRPr="000B1279">
          <w:rPr>
            <w:rStyle w:val="aa"/>
            <w:rFonts w:ascii="PMingLiU" w:hAnsi="PMingLiU"/>
            <w:lang w:eastAsia="zh-TW"/>
          </w:rPr>
          <w:footnoteReference w:id="680"/>
        </w:r>
      </w:ins>
      <w:r w:rsidRPr="000B1279">
        <w:rPr>
          <w:rFonts w:ascii="PMingLiU" w:hAnsi="PMingLiU" w:hint="eastAsia"/>
          <w:lang w:eastAsia="zh-TW"/>
        </w:rPr>
        <w:t>，</w:t>
      </w:r>
      <w:del w:id="5087" w:author="Administrator" w:date="2024-01-05T12:46:00Z">
        <w:r w:rsidRPr="000B1279" w:rsidDel="00454487">
          <w:rPr>
            <w:rFonts w:ascii="PMingLiU" w:hAnsi="PMingLiU"/>
            <w:lang w:eastAsia="zh-TW"/>
          </w:rPr>
          <w:delText xml:space="preserve"> 詠像。 </w:delText>
        </w:r>
      </w:del>
      <w:r w:rsidRPr="000B1279">
        <w:rPr>
          <w:rFonts w:ascii="PMingLiU" w:hAnsi="PMingLiU"/>
          <w:lang w:eastAsia="zh-TW"/>
        </w:rPr>
        <w:t>現成真佛甚分明</w:t>
      </w:r>
      <w:ins w:id="5088" w:author="Administrator" w:date="2024-01-05T12:46:00Z">
        <w:r w:rsidR="00454487" w:rsidRPr="000B1279">
          <w:rPr>
            <w:rStyle w:val="aa"/>
            <w:rFonts w:ascii="PMingLiU" w:hAnsi="PMingLiU"/>
            <w:lang w:eastAsia="zh-TW"/>
          </w:rPr>
          <w:footnoteReference w:id="681"/>
        </w:r>
      </w:ins>
      <w:r w:rsidRPr="000B1279">
        <w:rPr>
          <w:rFonts w:ascii="PMingLiU" w:hAnsi="PMingLiU"/>
          <w:lang w:eastAsia="zh-TW"/>
        </w:rPr>
        <w:t>。</w:t>
      </w:r>
      <w:del w:id="5091" w:author="Administrator" w:date="2024-01-05T12:46:00Z">
        <w:r w:rsidRPr="000B1279" w:rsidDel="00454487">
          <w:rPr>
            <w:rFonts w:ascii="PMingLiU" w:hAnsi="PMingLiU"/>
            <w:lang w:eastAsia="zh-TW"/>
          </w:rPr>
          <w:delText xml:space="preserve"> 此圓妙觀智，即地暖波清也。 </w:delText>
        </w:r>
      </w:del>
      <w:r w:rsidRPr="000B1279">
        <w:rPr>
          <w:rFonts w:ascii="PMingLiU" w:hAnsi="PMingLiU"/>
          <w:lang w:eastAsia="zh-TW"/>
        </w:rPr>
        <w:t>皈依不是他家事，福德還從自己生。萬樹華開因地暖，千江月現爲波清</w:t>
      </w:r>
      <w:del w:id="5092" w:author="Administrator" w:date="2024-01-05T12:47:00Z">
        <w:r w:rsidRPr="000B1279" w:rsidDel="00671A2A">
          <w:rPr>
            <w:rFonts w:asciiTheme="minorEastAsia" w:hAnsiTheme="minorEastAsia" w:hint="eastAsia"/>
            <w:lang w:eastAsia="zh-TW"/>
          </w:rPr>
          <w:delText xml:space="preserve"> </w:delText>
        </w:r>
      </w:del>
      <w:ins w:id="5093" w:author="Administrator" w:date="2024-01-05T12:47:00Z">
        <w:r w:rsidR="00671A2A" w:rsidRPr="000B1279">
          <w:rPr>
            <w:rFonts w:asciiTheme="minorEastAsia" w:hAnsiTheme="minorEastAsia" w:hint="eastAsia"/>
            <w:lang w:eastAsia="zh-TW"/>
          </w:rPr>
          <w:t>〔</w:t>
        </w:r>
      </w:ins>
      <w:r w:rsidRPr="000B1279">
        <w:rPr>
          <w:rFonts w:ascii="PMingLiU" w:hAnsi="PMingLiU"/>
          <w:lang w:eastAsia="zh-TW"/>
        </w:rPr>
        <w:t>「千江月現爲波清」，可與南宋雷庵正受編嘉泰普燈録卷十八偈語「千江有水千江月，萬里無雲萬里天」參看。</w:t>
      </w:r>
      <w:del w:id="5094" w:author="Administrator" w:date="2024-01-05T12:47:00Z">
        <w:r w:rsidRPr="000B1279" w:rsidDel="00671A2A">
          <w:rPr>
            <w:rFonts w:asciiTheme="minorEastAsia" w:hAnsiTheme="minorEastAsia" w:hint="eastAsia"/>
            <w:lang w:eastAsia="zh-TW"/>
          </w:rPr>
          <w:delText xml:space="preserve"> </w:delText>
        </w:r>
      </w:del>
      <w:ins w:id="5095" w:author="Administrator" w:date="2024-01-05T12:47:00Z">
        <w:r w:rsidR="00671A2A" w:rsidRPr="000B1279">
          <w:rPr>
            <w:rFonts w:asciiTheme="minorEastAsia" w:hAnsiTheme="minorEastAsia" w:hint="eastAsia"/>
            <w:lang w:eastAsia="zh-TW"/>
          </w:rPr>
          <w:t>〕</w:t>
        </w:r>
      </w:ins>
      <w:r w:rsidRPr="000B1279">
        <w:rPr>
          <w:rFonts w:ascii="PMingLiU" w:hAnsi="PMingLiU"/>
          <w:lang w:eastAsia="zh-TW"/>
        </w:rPr>
        <w:t>。朝參暮禮常如此</w:t>
      </w:r>
      <w:ins w:id="5096" w:author="Administrator" w:date="2024-01-05T12:48:00Z">
        <w:r w:rsidR="00671A2A" w:rsidRPr="000B1279">
          <w:rPr>
            <w:rStyle w:val="aa"/>
            <w:rFonts w:ascii="PMingLiU" w:hAnsi="PMingLiU"/>
            <w:lang w:eastAsia="zh-TW"/>
          </w:rPr>
          <w:footnoteReference w:id="682"/>
        </w:r>
      </w:ins>
      <w:r w:rsidRPr="000B1279">
        <w:rPr>
          <w:rFonts w:ascii="PMingLiU" w:hAnsi="PMingLiU"/>
          <w:lang w:eastAsia="zh-TW"/>
        </w:rPr>
        <w:t>，</w:t>
      </w:r>
      <w:del w:id="5098" w:author="Administrator" w:date="2024-01-05T12:48:00Z">
        <w:r w:rsidRPr="000B1279" w:rsidDel="00671A2A">
          <w:rPr>
            <w:rFonts w:ascii="PMingLiU" w:hAnsi="PMingLiU"/>
            <w:lang w:eastAsia="zh-TW"/>
          </w:rPr>
          <w:delText xml:space="preserve"> 常禮如是事，祖師修行如此。 </w:delText>
        </w:r>
      </w:del>
      <w:r w:rsidRPr="000B1279">
        <w:rPr>
          <w:rFonts w:ascii="PMingLiU" w:hAnsi="PMingLiU"/>
          <w:lang w:eastAsia="zh-TW"/>
        </w:rPr>
        <w:t>在處皆通極樂城。</w:t>
      </w:r>
    </w:p>
    <w:p w14:paraId="0EAA12AD" w14:textId="77777777" w:rsidR="0052008A" w:rsidRPr="000B1279" w:rsidRDefault="0052008A" w:rsidP="001C6383">
      <w:pPr>
        <w:spacing w:line="360" w:lineRule="auto"/>
        <w:rPr>
          <w:rFonts w:ascii="PMingLiU" w:hAnsi="PMingLiU"/>
          <w:lang w:eastAsia="zh-TW"/>
        </w:rPr>
      </w:pPr>
    </w:p>
    <w:p w14:paraId="2D9B1E30" w14:textId="1A88CF2B"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念佛功深罪自除</w:t>
      </w:r>
      <w:ins w:id="5099" w:author="Administrator" w:date="2024-01-05T12:48:00Z">
        <w:r w:rsidR="00671A2A" w:rsidRPr="000B1279">
          <w:rPr>
            <w:rStyle w:val="aa"/>
            <w:rFonts w:ascii="PMingLiU" w:hAnsi="PMingLiU"/>
            <w:lang w:eastAsia="zh-TW"/>
          </w:rPr>
          <w:footnoteReference w:id="683"/>
        </w:r>
      </w:ins>
      <w:r w:rsidRPr="000B1279">
        <w:rPr>
          <w:rFonts w:ascii="PMingLiU" w:hAnsi="PMingLiU" w:hint="eastAsia"/>
          <w:lang w:eastAsia="zh-TW"/>
        </w:rPr>
        <w:t>，</w:t>
      </w:r>
      <w:del w:id="5101" w:author="Administrator" w:date="2024-01-05T12:48:00Z">
        <w:r w:rsidRPr="000B1279" w:rsidDel="00671A2A">
          <w:rPr>
            <w:rFonts w:ascii="PMingLiU" w:hAnsi="PMingLiU"/>
            <w:lang w:eastAsia="zh-TW"/>
          </w:rPr>
          <w:delText xml:space="preserve"> 惑業浄。 </w:delText>
        </w:r>
      </w:del>
      <w:r w:rsidRPr="000B1279">
        <w:rPr>
          <w:rFonts w:ascii="PMingLiU" w:hAnsi="PMingLiU"/>
          <w:lang w:eastAsia="zh-TW"/>
        </w:rPr>
        <w:t>身歸極樂國中居</w:t>
      </w:r>
      <w:ins w:id="5102" w:author="Administrator" w:date="2024-01-05T12:49:00Z">
        <w:r w:rsidR="00671A2A" w:rsidRPr="000B1279">
          <w:rPr>
            <w:rStyle w:val="aa"/>
            <w:rFonts w:ascii="PMingLiU" w:hAnsi="PMingLiU"/>
            <w:lang w:eastAsia="zh-TW"/>
          </w:rPr>
          <w:footnoteReference w:id="684"/>
        </w:r>
      </w:ins>
      <w:r w:rsidRPr="000B1279">
        <w:rPr>
          <w:rFonts w:ascii="PMingLiU" w:hAnsi="PMingLiU"/>
          <w:lang w:eastAsia="zh-TW"/>
        </w:rPr>
        <w:t>。</w:t>
      </w:r>
      <w:del w:id="5105" w:author="Administrator" w:date="2024-01-05T12:49:00Z">
        <w:r w:rsidRPr="000B1279" w:rsidDel="00671A2A">
          <w:rPr>
            <w:rFonts w:ascii="PMingLiU" w:hAnsi="PMingLiU"/>
            <w:lang w:eastAsia="zh-TW"/>
          </w:rPr>
          <w:delText xml:space="preserve"> 苦果亡。 </w:delText>
        </w:r>
      </w:del>
      <w:r w:rsidRPr="000B1279">
        <w:rPr>
          <w:rFonts w:ascii="PMingLiU" w:hAnsi="PMingLiU"/>
          <w:lang w:eastAsia="zh-TW"/>
        </w:rPr>
        <w:t>叢林草木璚瑶接，大地山河錦繡</w:t>
      </w:r>
      <w:del w:id="5106" w:author="Administrator" w:date="2024-01-05T12:49:00Z">
        <w:r w:rsidRPr="000B1279" w:rsidDel="00671A2A">
          <w:rPr>
            <w:rFonts w:ascii="PMingLiU" w:hAnsi="PMingLiU"/>
            <w:lang w:eastAsia="zh-TW"/>
          </w:rPr>
          <w:delText xml:space="preserve"> P234</w:delText>
        </w:r>
      </w:del>
      <w:r w:rsidRPr="000B1279">
        <w:rPr>
          <w:rFonts w:ascii="PMingLiU" w:hAnsi="PMingLiU"/>
          <w:lang w:eastAsia="zh-TW"/>
        </w:rPr>
        <w:t>舒</w:t>
      </w:r>
      <w:ins w:id="5107" w:author="Administrator" w:date="2024-01-05T12:50:00Z">
        <w:r w:rsidR="00671A2A" w:rsidRPr="000B1279">
          <w:rPr>
            <w:rStyle w:val="aa"/>
            <w:rFonts w:ascii="PMingLiU" w:hAnsi="PMingLiU"/>
            <w:lang w:eastAsia="zh-TW"/>
          </w:rPr>
          <w:footnoteReference w:id="685"/>
        </w:r>
      </w:ins>
      <w:r w:rsidRPr="000B1279">
        <w:rPr>
          <w:rFonts w:ascii="PMingLiU" w:hAnsi="PMingLiU"/>
          <w:lang w:eastAsia="zh-TW"/>
        </w:rPr>
        <w:t>。</w:t>
      </w:r>
      <w:del w:id="5110" w:author="Administrator" w:date="2024-01-05T12:50:00Z">
        <w:r w:rsidRPr="000B1279" w:rsidDel="00671A2A">
          <w:rPr>
            <w:rFonts w:ascii="PMingLiU" w:hAnsi="PMingLiU"/>
            <w:lang w:eastAsia="zh-TW"/>
          </w:rPr>
          <w:delText xml:space="preserve"> 承極樂國中來，映上身字。謂苦果亡，而法身現。 </w:delText>
        </w:r>
      </w:del>
      <w:r w:rsidRPr="000B1279">
        <w:rPr>
          <w:rFonts w:ascii="PMingLiU" w:hAnsi="PMingLiU"/>
          <w:lang w:eastAsia="zh-TW"/>
        </w:rPr>
        <w:t>香界來從移步</w:t>
      </w:r>
      <w:r w:rsidRPr="000B1279">
        <w:rPr>
          <w:rFonts w:ascii="PMingLiU" w:hAnsi="PMingLiU"/>
          <w:lang w:eastAsia="zh-TW"/>
        </w:rPr>
        <w:lastRenderedPageBreak/>
        <w:t>後</w:t>
      </w:r>
      <w:ins w:id="5111" w:author="Administrator" w:date="2024-01-05T12:50:00Z">
        <w:r w:rsidR="00671A2A" w:rsidRPr="000B1279">
          <w:rPr>
            <w:rStyle w:val="aa"/>
            <w:rFonts w:ascii="PMingLiU" w:hAnsi="PMingLiU"/>
            <w:lang w:eastAsia="zh-TW"/>
          </w:rPr>
          <w:footnoteReference w:id="686"/>
        </w:r>
      </w:ins>
      <w:r w:rsidRPr="000B1279">
        <w:rPr>
          <w:rFonts w:ascii="PMingLiU" w:hAnsi="PMingLiU"/>
          <w:lang w:eastAsia="zh-TW"/>
        </w:rPr>
        <w:t>，</w:t>
      </w:r>
      <w:del w:id="5113" w:author="Administrator" w:date="2024-01-05T12:50:00Z">
        <w:r w:rsidRPr="000B1279" w:rsidDel="00671A2A">
          <w:rPr>
            <w:rFonts w:ascii="PMingLiU" w:hAnsi="PMingLiU"/>
            <w:lang w:eastAsia="zh-TW"/>
          </w:rPr>
          <w:delText xml:space="preserve"> 應第一句。 </w:delText>
        </w:r>
      </w:del>
      <w:r w:rsidRPr="000B1279">
        <w:rPr>
          <w:rFonts w:ascii="PMingLiU" w:hAnsi="PMingLiU"/>
          <w:lang w:eastAsia="zh-TW"/>
        </w:rPr>
        <w:t>寶蓮結自放華初</w:t>
      </w:r>
      <w:ins w:id="5114" w:author="Administrator" w:date="2024-01-05T12:51:00Z">
        <w:r w:rsidR="00671A2A" w:rsidRPr="000B1279">
          <w:rPr>
            <w:rStyle w:val="aa"/>
            <w:rFonts w:ascii="PMingLiU" w:hAnsi="PMingLiU"/>
            <w:lang w:eastAsia="zh-TW"/>
          </w:rPr>
          <w:footnoteReference w:id="687"/>
        </w:r>
      </w:ins>
      <w:r w:rsidRPr="000B1279">
        <w:rPr>
          <w:rFonts w:ascii="PMingLiU" w:hAnsi="PMingLiU"/>
          <w:lang w:eastAsia="zh-TW"/>
        </w:rPr>
        <w:t>。</w:t>
      </w:r>
      <w:del w:id="5117" w:author="Administrator" w:date="2024-01-05T12:51:00Z">
        <w:r w:rsidRPr="000B1279" w:rsidDel="00671A2A">
          <w:rPr>
            <w:rFonts w:ascii="PMingLiU" w:hAnsi="PMingLiU"/>
            <w:lang w:eastAsia="zh-TW"/>
          </w:rPr>
          <w:delText xml:space="preserve"> 應第二句。 </w:delText>
        </w:r>
      </w:del>
      <w:r w:rsidRPr="000B1279">
        <w:rPr>
          <w:rFonts w:ascii="PMingLiU" w:hAnsi="PMingLiU"/>
          <w:lang w:eastAsia="zh-TW"/>
        </w:rPr>
        <w:t>玉毫炳焕黄金面，天上人間總不如。</w:t>
      </w:r>
    </w:p>
    <w:p w14:paraId="32E1D8C7" w14:textId="77777777" w:rsidR="0052008A" w:rsidRPr="000B1279" w:rsidRDefault="0052008A" w:rsidP="001C6383">
      <w:pPr>
        <w:spacing w:line="360" w:lineRule="auto"/>
        <w:rPr>
          <w:rFonts w:ascii="PMingLiU" w:hAnsi="PMingLiU"/>
          <w:lang w:eastAsia="zh-TW"/>
        </w:rPr>
      </w:pPr>
    </w:p>
    <w:p w14:paraId="1D460CC2" w14:textId="5A1D4BEB"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天人莫不證神通，一一黄金色相同。散衆妙華爲佛事</w:t>
      </w:r>
      <w:ins w:id="5118" w:author="Administrator" w:date="2024-01-05T12:52:00Z">
        <w:r w:rsidR="00671A2A" w:rsidRPr="000B1279">
          <w:rPr>
            <w:rStyle w:val="aa"/>
            <w:rFonts w:ascii="PMingLiU" w:hAnsi="PMingLiU"/>
            <w:lang w:eastAsia="zh-TW"/>
          </w:rPr>
          <w:footnoteReference w:id="688"/>
        </w:r>
      </w:ins>
      <w:r w:rsidRPr="000B1279">
        <w:rPr>
          <w:rFonts w:ascii="PMingLiU" w:hAnsi="PMingLiU" w:hint="eastAsia"/>
          <w:lang w:eastAsia="zh-TW"/>
        </w:rPr>
        <w:t>，</w:t>
      </w:r>
      <w:del w:id="5120" w:author="Administrator" w:date="2024-01-05T12:52:00Z">
        <w:r w:rsidRPr="000B1279" w:rsidDel="00671A2A">
          <w:rPr>
            <w:rFonts w:ascii="PMingLiU" w:hAnsi="PMingLiU" w:hint="eastAsia"/>
            <w:lang w:eastAsia="zh-TW"/>
          </w:rPr>
          <w:delText>此天人無作通。</w:delText>
        </w:r>
      </w:del>
      <w:r w:rsidRPr="000B1279">
        <w:rPr>
          <w:rFonts w:ascii="PMingLiU" w:hAnsi="PMingLiU" w:hint="eastAsia"/>
          <w:lang w:eastAsia="zh-TW"/>
        </w:rPr>
        <w:t>盡塵沙界起香風。身光觸體成柔輭，樂具流音説苦空</w:t>
      </w:r>
      <w:ins w:id="5121" w:author="Administrator" w:date="2024-01-05T12:53:00Z">
        <w:r w:rsidR="00671A2A" w:rsidRPr="000B1279">
          <w:rPr>
            <w:rStyle w:val="aa"/>
            <w:rFonts w:ascii="PMingLiU" w:hAnsi="PMingLiU"/>
            <w:lang w:eastAsia="zh-TW"/>
          </w:rPr>
          <w:footnoteReference w:id="689"/>
        </w:r>
      </w:ins>
      <w:r w:rsidRPr="000B1279">
        <w:rPr>
          <w:rFonts w:ascii="PMingLiU" w:hAnsi="PMingLiU" w:hint="eastAsia"/>
          <w:lang w:eastAsia="zh-TW"/>
        </w:rPr>
        <w:t>。</w:t>
      </w:r>
      <w:del w:id="5124" w:author="Administrator" w:date="2024-01-05T12:53:00Z">
        <w:r w:rsidRPr="000B1279" w:rsidDel="00671A2A">
          <w:rPr>
            <w:rFonts w:ascii="PMingLiU" w:hAnsi="PMingLiU" w:hint="eastAsia"/>
            <w:lang w:eastAsia="zh-TW"/>
          </w:rPr>
          <w:delText>天人所聞。</w:delText>
        </w:r>
      </w:del>
      <w:r w:rsidRPr="000B1279">
        <w:rPr>
          <w:rFonts w:ascii="PMingLiU" w:hAnsi="PMingLiU" w:hint="eastAsia"/>
          <w:lang w:eastAsia="zh-TW"/>
        </w:rPr>
        <w:t>卻倚雕欄望寶樹，無邊佛國在其中</w:t>
      </w:r>
      <w:ins w:id="5125" w:author="Administrator" w:date="2024-01-05T12:53:00Z">
        <w:r w:rsidR="00671A2A" w:rsidRPr="000B1279">
          <w:rPr>
            <w:rStyle w:val="aa"/>
            <w:rFonts w:ascii="PMingLiU" w:hAnsi="PMingLiU"/>
            <w:lang w:eastAsia="zh-TW"/>
          </w:rPr>
          <w:footnoteReference w:id="690"/>
        </w:r>
      </w:ins>
      <w:r w:rsidRPr="000B1279">
        <w:rPr>
          <w:rFonts w:ascii="PMingLiU" w:hAnsi="PMingLiU" w:hint="eastAsia"/>
          <w:lang w:eastAsia="zh-TW"/>
        </w:rPr>
        <w:t>。</w:t>
      </w:r>
      <w:del w:id="5128" w:author="Administrator" w:date="2024-01-05T12:53:00Z">
        <w:r w:rsidRPr="000B1279" w:rsidDel="00671A2A">
          <w:rPr>
            <w:rFonts w:ascii="PMingLiU" w:hAnsi="PMingLiU" w:hint="eastAsia"/>
            <w:lang w:eastAsia="zh-TW"/>
          </w:rPr>
          <w:delText>天人所見。</w:delText>
        </w:r>
      </w:del>
    </w:p>
    <w:p w14:paraId="23642660" w14:textId="77777777" w:rsidR="0052008A" w:rsidRPr="000B1279" w:rsidRDefault="0052008A" w:rsidP="001C6383">
      <w:pPr>
        <w:spacing w:line="360" w:lineRule="auto"/>
        <w:rPr>
          <w:rFonts w:ascii="PMingLiU" w:hAnsi="PMingLiU"/>
          <w:lang w:eastAsia="zh-TW"/>
        </w:rPr>
      </w:pPr>
    </w:p>
    <w:p w14:paraId="5420F7AE" w14:textId="78DED575"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經行地上盡奇珍，異草靈苗步步春。國界初無三惡道，莊嚴自有衆天人。長空落日如懸鼓，大聖無時不現身</w:t>
      </w:r>
      <w:ins w:id="5129" w:author="Administrator" w:date="2024-01-05T12:54:00Z">
        <w:r w:rsidR="00671A2A" w:rsidRPr="000B1279">
          <w:rPr>
            <w:rStyle w:val="aa"/>
            <w:rFonts w:ascii="PMingLiU" w:hAnsi="PMingLiU"/>
            <w:lang w:eastAsia="zh-TW"/>
          </w:rPr>
          <w:footnoteReference w:id="691"/>
        </w:r>
      </w:ins>
      <w:r w:rsidRPr="000B1279">
        <w:rPr>
          <w:rFonts w:ascii="PMingLiU" w:hAnsi="PMingLiU" w:hint="eastAsia"/>
          <w:lang w:eastAsia="zh-TW"/>
        </w:rPr>
        <w:t>。</w:t>
      </w:r>
      <w:moveFromRangeStart w:id="5132" w:author="Administrator" w:date="2024-01-05T12:54:00Z" w:name="move155351691"/>
      <w:moveFrom w:id="5133" w:author="Administrator" w:date="2024-01-05T12:54:00Z">
        <w:r w:rsidRPr="000B1279" w:rsidDel="00671A2A">
          <w:rPr>
            <w:rFonts w:ascii="PMingLiU" w:hAnsi="PMingLiU" w:hint="eastAsia"/>
            <w:lang w:eastAsia="zh-TW"/>
          </w:rPr>
          <w:t>常在西方徧一切處。</w:t>
        </w:r>
      </w:moveFrom>
      <w:moveFromRangeEnd w:id="5132"/>
      <w:r w:rsidRPr="000B1279">
        <w:rPr>
          <w:rFonts w:ascii="PMingLiU" w:hAnsi="PMingLiU" w:hint="eastAsia"/>
          <w:lang w:eastAsia="zh-TW"/>
        </w:rPr>
        <w:t>從曠劫來今始悟</w:t>
      </w:r>
      <w:ins w:id="5134" w:author="Administrator" w:date="2024-01-05T12:54:00Z">
        <w:r w:rsidR="00671A2A" w:rsidRPr="000B1279">
          <w:rPr>
            <w:rStyle w:val="aa"/>
            <w:rFonts w:ascii="PMingLiU" w:hAnsi="PMingLiU"/>
            <w:lang w:eastAsia="zh-TW"/>
          </w:rPr>
          <w:footnoteReference w:id="692"/>
        </w:r>
      </w:ins>
      <w:r w:rsidRPr="000B1279">
        <w:rPr>
          <w:rFonts w:ascii="PMingLiU" w:hAnsi="PMingLiU" w:hint="eastAsia"/>
          <w:lang w:eastAsia="zh-TW"/>
        </w:rPr>
        <w:t>，</w:t>
      </w:r>
      <w:del w:id="5137" w:author="Administrator" w:date="2024-01-05T12:54:00Z">
        <w:r w:rsidRPr="000B1279" w:rsidDel="00671A2A">
          <w:rPr>
            <w:rFonts w:ascii="PMingLiU" w:hAnsi="PMingLiU" w:hint="eastAsia"/>
            <w:lang w:eastAsia="zh-TW"/>
          </w:rPr>
          <w:delText>悟其常徧。</w:delText>
        </w:r>
      </w:del>
      <w:r w:rsidRPr="000B1279">
        <w:rPr>
          <w:rFonts w:ascii="PMingLiU" w:hAnsi="PMingLiU" w:hint="eastAsia"/>
          <w:lang w:eastAsia="zh-TW"/>
        </w:rPr>
        <w:t>故鄉曾不隔纖塵。</w:t>
      </w:r>
    </w:p>
    <w:p w14:paraId="0FCAC101" w14:textId="77777777" w:rsidR="0052008A" w:rsidRPr="000B1279" w:rsidRDefault="0052008A" w:rsidP="001C6383">
      <w:pPr>
        <w:spacing w:line="360" w:lineRule="auto"/>
        <w:rPr>
          <w:rFonts w:ascii="PMingLiU" w:hAnsi="PMingLiU"/>
          <w:lang w:eastAsia="zh-TW"/>
        </w:rPr>
      </w:pPr>
    </w:p>
    <w:p w14:paraId="705B0154" w14:textId="55A45B52"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滿目池臺錦繡横，祥光瑞靄滅還生</w:t>
      </w:r>
      <w:ins w:id="5138" w:author="Administrator" w:date="2024-01-05T12:55:00Z">
        <w:r w:rsidR="00671A2A" w:rsidRPr="000B1279">
          <w:rPr>
            <w:rStyle w:val="aa"/>
            <w:rFonts w:ascii="PMingLiU" w:hAnsi="PMingLiU"/>
            <w:lang w:eastAsia="zh-TW"/>
          </w:rPr>
          <w:footnoteReference w:id="693"/>
        </w:r>
      </w:ins>
      <w:r w:rsidRPr="000B1279">
        <w:rPr>
          <w:rFonts w:ascii="PMingLiU" w:hAnsi="PMingLiU" w:hint="eastAsia"/>
          <w:lang w:eastAsia="zh-TW"/>
        </w:rPr>
        <w:t>。</w:t>
      </w:r>
      <w:moveFromRangeStart w:id="5141" w:author="Administrator" w:date="2024-01-05T12:55:00Z" w:name="move155351759"/>
      <w:moveFrom w:id="5142" w:author="Administrator" w:date="2024-01-05T12:55:00Z">
        <w:r w:rsidRPr="000B1279" w:rsidDel="00671A2A">
          <w:rPr>
            <w:rFonts w:ascii="PMingLiU" w:hAnsi="PMingLiU"/>
            <w:lang w:eastAsia="zh-TW"/>
          </w:rPr>
          <w:t xml:space="preserve"> 二鳥雙遊。 </w:t>
        </w:r>
      </w:moveFrom>
      <w:moveFromRangeEnd w:id="5141"/>
      <w:r w:rsidRPr="000B1279">
        <w:rPr>
          <w:rFonts w:ascii="PMingLiU" w:hAnsi="PMingLiU"/>
          <w:lang w:eastAsia="zh-TW"/>
        </w:rPr>
        <w:t>了無酒色離煩惱，雖有天魔絶鬬争。渴飲醴泉多舞鳳，高棲璚樹足流鶯。待吾託質蓮華後，卻向琉璃地上行</w:t>
      </w:r>
      <w:ins w:id="5143" w:author="Administrator" w:date="2024-01-05T12:56:00Z">
        <w:r w:rsidR="00671A2A" w:rsidRPr="000B1279">
          <w:rPr>
            <w:rStyle w:val="aa"/>
            <w:rFonts w:ascii="PMingLiU" w:hAnsi="PMingLiU"/>
            <w:lang w:eastAsia="zh-TW"/>
          </w:rPr>
          <w:footnoteReference w:id="694"/>
        </w:r>
      </w:ins>
      <w:r w:rsidRPr="000B1279">
        <w:rPr>
          <w:rFonts w:ascii="PMingLiU" w:hAnsi="PMingLiU"/>
          <w:lang w:eastAsia="zh-TW"/>
        </w:rPr>
        <w:t>。</w:t>
      </w:r>
      <w:del w:id="5146" w:author="Administrator" w:date="2024-01-05T12:56:00Z">
        <w:r w:rsidRPr="000B1279" w:rsidDel="00671A2A">
          <w:rPr>
            <w:rFonts w:ascii="PMingLiU" w:hAnsi="PMingLiU"/>
            <w:lang w:eastAsia="zh-TW"/>
          </w:rPr>
          <w:delText xml:space="preserve"> 親證前六句，滌盡影響之見。</w:delText>
        </w:r>
      </w:del>
    </w:p>
    <w:p w14:paraId="6E4ED5AB" w14:textId="77777777" w:rsidR="0052008A" w:rsidRPr="000B1279" w:rsidRDefault="0052008A" w:rsidP="001C6383">
      <w:pPr>
        <w:spacing w:line="360" w:lineRule="auto"/>
        <w:rPr>
          <w:rFonts w:ascii="PMingLiU" w:hAnsi="PMingLiU"/>
          <w:lang w:eastAsia="zh-TW"/>
        </w:rPr>
      </w:pPr>
    </w:p>
    <w:p w14:paraId="6167FF86" w14:textId="02E739CD"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池上蕅華華上人</w:t>
      </w:r>
      <w:ins w:id="5147" w:author="Administrator" w:date="2024-01-05T12:57:00Z">
        <w:r w:rsidR="00671A2A" w:rsidRPr="000B1279">
          <w:rPr>
            <w:rStyle w:val="aa"/>
            <w:rFonts w:ascii="PMingLiU" w:hAnsi="PMingLiU"/>
            <w:lang w:eastAsia="zh-TW"/>
          </w:rPr>
          <w:footnoteReference w:id="695"/>
        </w:r>
      </w:ins>
      <w:r w:rsidRPr="000B1279">
        <w:rPr>
          <w:rFonts w:ascii="PMingLiU" w:hAnsi="PMingLiU" w:hint="eastAsia"/>
          <w:lang w:eastAsia="zh-TW"/>
        </w:rPr>
        <w:t>，</w:t>
      </w:r>
      <w:del w:id="5149" w:author="Administrator" w:date="2024-01-05T12:57:00Z">
        <w:r w:rsidRPr="000B1279" w:rsidDel="00671A2A">
          <w:rPr>
            <w:rFonts w:ascii="PMingLiU" w:hAnsi="PMingLiU" w:hint="eastAsia"/>
            <w:lang w:eastAsia="zh-TW"/>
          </w:rPr>
          <w:delText>華開。</w:delText>
        </w:r>
      </w:del>
      <w:r w:rsidRPr="000B1279">
        <w:rPr>
          <w:rFonts w:ascii="PMingLiU" w:hAnsi="PMingLiU" w:hint="eastAsia"/>
          <w:lang w:eastAsia="zh-TW"/>
        </w:rPr>
        <w:t>佛光來照紫金身</w:t>
      </w:r>
      <w:ins w:id="5150" w:author="Administrator" w:date="2024-01-05T12:57:00Z">
        <w:r w:rsidR="001F78C7" w:rsidRPr="000B1279">
          <w:rPr>
            <w:rStyle w:val="aa"/>
            <w:rFonts w:ascii="PMingLiU" w:hAnsi="PMingLiU"/>
            <w:lang w:eastAsia="zh-TW"/>
          </w:rPr>
          <w:footnoteReference w:id="696"/>
        </w:r>
      </w:ins>
      <w:r w:rsidRPr="000B1279">
        <w:rPr>
          <w:rFonts w:ascii="PMingLiU" w:hAnsi="PMingLiU" w:hint="eastAsia"/>
          <w:lang w:eastAsia="zh-TW"/>
        </w:rPr>
        <w:t>。</w:t>
      </w:r>
      <w:moveFromRangeStart w:id="5153" w:author="Administrator" w:date="2024-01-05T12:57:00Z" w:name="move155351876"/>
      <w:moveFrom w:id="5154" w:author="Administrator" w:date="2024-01-05T12:57:00Z">
        <w:r w:rsidRPr="000B1279" w:rsidDel="001F78C7">
          <w:rPr>
            <w:rFonts w:ascii="PMingLiU" w:hAnsi="PMingLiU" w:hint="eastAsia"/>
            <w:lang w:eastAsia="zh-TW"/>
          </w:rPr>
          <w:t>見佛。</w:t>
        </w:r>
      </w:moveFrom>
      <w:moveFromRangeEnd w:id="5153"/>
      <w:r w:rsidRPr="000B1279">
        <w:rPr>
          <w:rFonts w:ascii="PMingLiU" w:hAnsi="PMingLiU" w:hint="eastAsia"/>
          <w:lang w:eastAsia="zh-TW"/>
        </w:rPr>
        <w:t>更聞妙法除心垢</w:t>
      </w:r>
      <w:ins w:id="5155" w:author="Administrator" w:date="2024-01-05T12:57:00Z">
        <w:r w:rsidR="001F78C7" w:rsidRPr="000B1279">
          <w:rPr>
            <w:rStyle w:val="aa"/>
            <w:rFonts w:ascii="PMingLiU" w:hAnsi="PMingLiU"/>
            <w:lang w:eastAsia="zh-TW"/>
          </w:rPr>
          <w:footnoteReference w:id="697"/>
        </w:r>
      </w:ins>
      <w:r w:rsidRPr="000B1279">
        <w:rPr>
          <w:rFonts w:ascii="PMingLiU" w:hAnsi="PMingLiU" w:hint="eastAsia"/>
          <w:lang w:eastAsia="zh-TW"/>
        </w:rPr>
        <w:t>，</w:t>
      </w:r>
      <w:del w:id="5157" w:author="Administrator" w:date="2024-01-05T12:57:00Z">
        <w:r w:rsidRPr="000B1279" w:rsidDel="001F78C7">
          <w:rPr>
            <w:rFonts w:ascii="PMingLiU" w:hAnsi="PMingLiU" w:hint="eastAsia"/>
            <w:lang w:eastAsia="zh-TW"/>
          </w:rPr>
          <w:delText>聞法。</w:delText>
        </w:r>
      </w:del>
      <w:r w:rsidRPr="000B1279">
        <w:rPr>
          <w:rFonts w:ascii="PMingLiU" w:hAnsi="PMingLiU" w:hint="eastAsia"/>
          <w:lang w:eastAsia="zh-TW"/>
        </w:rPr>
        <w:t>盡救迷情出苦輪</w:t>
      </w:r>
      <w:ins w:id="5158" w:author="Administrator" w:date="2024-01-05T12:58:00Z">
        <w:r w:rsidR="001F78C7" w:rsidRPr="000B1279">
          <w:rPr>
            <w:rStyle w:val="aa"/>
            <w:rFonts w:ascii="PMingLiU" w:hAnsi="PMingLiU"/>
            <w:lang w:eastAsia="zh-TW"/>
          </w:rPr>
          <w:footnoteReference w:id="698"/>
        </w:r>
      </w:ins>
      <w:r w:rsidRPr="000B1279">
        <w:rPr>
          <w:rFonts w:ascii="PMingLiU" w:hAnsi="PMingLiU" w:hint="eastAsia"/>
          <w:lang w:eastAsia="zh-TW"/>
        </w:rPr>
        <w:t>。</w:t>
      </w:r>
      <w:moveFromRangeStart w:id="5161" w:author="Administrator" w:date="2024-01-05T12:58:00Z" w:name="move155351926"/>
      <w:moveFrom w:id="5162" w:author="Administrator" w:date="2024-01-05T12:58:00Z">
        <w:r w:rsidRPr="000B1279" w:rsidDel="001F78C7">
          <w:rPr>
            <w:rFonts w:ascii="PMingLiU" w:hAnsi="PMingLiU" w:hint="eastAsia"/>
            <w:lang w:eastAsia="zh-TW"/>
          </w:rPr>
          <w:t>證果。</w:t>
        </w:r>
      </w:moveFrom>
      <w:moveFromRangeEnd w:id="5161"/>
      <w:r w:rsidRPr="000B1279">
        <w:rPr>
          <w:rFonts w:ascii="PMingLiU" w:hAnsi="PMingLiU" w:hint="eastAsia"/>
          <w:lang w:eastAsia="zh-TW"/>
        </w:rPr>
        <w:t>舉步徧遊塵點國</w:t>
      </w:r>
      <w:ins w:id="5163" w:author="Administrator" w:date="2024-01-05T12:58:00Z">
        <w:r w:rsidR="001F78C7" w:rsidRPr="000B1279">
          <w:rPr>
            <w:rStyle w:val="aa"/>
            <w:rFonts w:ascii="PMingLiU" w:hAnsi="PMingLiU"/>
            <w:lang w:eastAsia="zh-TW"/>
          </w:rPr>
          <w:footnoteReference w:id="699"/>
        </w:r>
      </w:ins>
      <w:r w:rsidRPr="000B1279">
        <w:rPr>
          <w:rFonts w:ascii="PMingLiU" w:hAnsi="PMingLiU" w:hint="eastAsia"/>
          <w:lang w:eastAsia="zh-TW"/>
        </w:rPr>
        <w:t>，</w:t>
      </w:r>
      <w:del w:id="5165" w:author="Administrator" w:date="2024-01-05T12:58:00Z">
        <w:r w:rsidRPr="000B1279" w:rsidDel="001F78C7">
          <w:rPr>
            <w:rFonts w:ascii="PMingLiU" w:hAnsi="PMingLiU" w:hint="eastAsia"/>
            <w:lang w:eastAsia="zh-TW"/>
          </w:rPr>
          <w:delText>上求。</w:delText>
        </w:r>
      </w:del>
      <w:r w:rsidRPr="000B1279">
        <w:rPr>
          <w:rFonts w:ascii="PMingLiU" w:hAnsi="PMingLiU" w:hint="eastAsia"/>
          <w:lang w:eastAsia="zh-TW"/>
        </w:rPr>
        <w:t>利生終滿涅槃因</w:t>
      </w:r>
      <w:ins w:id="5166" w:author="Administrator" w:date="2024-01-05T12:59:00Z">
        <w:r w:rsidR="001F78C7" w:rsidRPr="000B1279">
          <w:rPr>
            <w:rStyle w:val="aa"/>
            <w:rFonts w:ascii="PMingLiU" w:hAnsi="PMingLiU"/>
            <w:lang w:eastAsia="zh-TW"/>
          </w:rPr>
          <w:footnoteReference w:id="700"/>
        </w:r>
      </w:ins>
      <w:r w:rsidRPr="000B1279">
        <w:rPr>
          <w:rFonts w:ascii="PMingLiU" w:hAnsi="PMingLiU" w:hint="eastAsia"/>
          <w:lang w:eastAsia="zh-TW"/>
        </w:rPr>
        <w:t>。</w:t>
      </w:r>
      <w:moveFromRangeStart w:id="5169" w:author="Administrator" w:date="2024-01-05T12:59:00Z" w:name="move155351963"/>
      <w:moveFrom w:id="5170" w:author="Administrator" w:date="2024-01-05T12:59:00Z">
        <w:r w:rsidRPr="000B1279" w:rsidDel="001F78C7">
          <w:rPr>
            <w:rFonts w:ascii="PMingLiU" w:hAnsi="PMingLiU" w:hint="eastAsia"/>
            <w:lang w:eastAsia="zh-TW"/>
          </w:rPr>
          <w:t>下化。</w:t>
        </w:r>
      </w:moveFrom>
      <w:moveFromRangeEnd w:id="5169"/>
      <w:r w:rsidRPr="000B1279">
        <w:rPr>
          <w:rFonts w:ascii="PMingLiU" w:hAnsi="PMingLiU" w:hint="eastAsia"/>
          <w:lang w:eastAsia="zh-TW"/>
        </w:rPr>
        <w:t>娑婆界上光陰短，極樂知經幾劫春</w:t>
      </w:r>
      <w:ins w:id="5171" w:author="Administrator" w:date="2024-01-05T12:59:00Z">
        <w:r w:rsidR="001F78C7" w:rsidRPr="000B1279">
          <w:rPr>
            <w:rStyle w:val="aa"/>
            <w:rFonts w:ascii="PMingLiU" w:hAnsi="PMingLiU"/>
            <w:lang w:eastAsia="zh-TW"/>
          </w:rPr>
          <w:footnoteReference w:id="701"/>
        </w:r>
      </w:ins>
      <w:r w:rsidRPr="000B1279">
        <w:rPr>
          <w:rFonts w:ascii="PMingLiU" w:hAnsi="PMingLiU" w:hint="eastAsia"/>
          <w:lang w:eastAsia="zh-TW"/>
        </w:rPr>
        <w:t>。</w:t>
      </w:r>
      <w:del w:id="5174" w:author="Administrator" w:date="2024-01-05T12:59:00Z">
        <w:r w:rsidRPr="000B1279" w:rsidDel="001F78C7">
          <w:rPr>
            <w:rFonts w:ascii="PMingLiU" w:hAnsi="PMingLiU" w:hint="eastAsia"/>
            <w:lang w:eastAsia="zh-TW"/>
          </w:rPr>
          <w:delText>上六事，一一盡未來際。</w:delText>
        </w:r>
      </w:del>
    </w:p>
    <w:p w14:paraId="6DC2A200" w14:textId="77777777" w:rsidR="0052008A" w:rsidRPr="000B1279" w:rsidRDefault="0052008A" w:rsidP="001C6383">
      <w:pPr>
        <w:spacing w:line="360" w:lineRule="auto"/>
        <w:rPr>
          <w:rFonts w:ascii="PMingLiU" w:hAnsi="PMingLiU"/>
          <w:lang w:eastAsia="zh-TW"/>
        </w:rPr>
      </w:pPr>
    </w:p>
    <w:p w14:paraId="5ECDD089" w14:textId="34D5E60E"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浄土真爲不死鄉</w:t>
      </w:r>
      <w:ins w:id="5175" w:author="Administrator" w:date="2024-01-05T13:00:00Z">
        <w:r w:rsidR="001F78C7" w:rsidRPr="000B1279">
          <w:rPr>
            <w:rStyle w:val="aa"/>
            <w:rFonts w:ascii="PMingLiU" w:hAnsi="PMingLiU"/>
            <w:lang w:eastAsia="zh-TW"/>
          </w:rPr>
          <w:footnoteReference w:id="702"/>
        </w:r>
      </w:ins>
      <w:r w:rsidRPr="000B1279">
        <w:rPr>
          <w:rFonts w:ascii="PMingLiU" w:hAnsi="PMingLiU" w:hint="eastAsia"/>
          <w:lang w:eastAsia="zh-TW"/>
        </w:rPr>
        <w:t>，</w:t>
      </w:r>
      <w:del w:id="5177" w:author="Administrator" w:date="2024-01-05T13:00:00Z">
        <w:r w:rsidRPr="000B1279" w:rsidDel="001F78C7">
          <w:rPr>
            <w:rFonts w:ascii="PMingLiU" w:hAnsi="PMingLiU" w:hint="eastAsia"/>
            <w:lang w:eastAsia="zh-TW"/>
          </w:rPr>
          <w:delText>信。</w:delText>
        </w:r>
      </w:del>
      <w:r w:rsidRPr="000B1279">
        <w:rPr>
          <w:rFonts w:ascii="PMingLiU" w:hAnsi="PMingLiU" w:hint="eastAsia"/>
          <w:lang w:eastAsia="zh-TW"/>
        </w:rPr>
        <w:t>雲霞影裏望殘陽</w:t>
      </w:r>
      <w:ins w:id="5178" w:author="Administrator" w:date="2024-01-05T13:00:00Z">
        <w:r w:rsidR="001F78C7" w:rsidRPr="000B1279">
          <w:rPr>
            <w:rStyle w:val="aa"/>
            <w:rFonts w:ascii="PMingLiU" w:hAnsi="PMingLiU"/>
            <w:lang w:eastAsia="zh-TW"/>
          </w:rPr>
          <w:footnoteReference w:id="703"/>
        </w:r>
      </w:ins>
      <w:r w:rsidRPr="000B1279">
        <w:rPr>
          <w:rFonts w:ascii="PMingLiU" w:hAnsi="PMingLiU" w:hint="eastAsia"/>
          <w:lang w:eastAsia="zh-TW"/>
        </w:rPr>
        <w:t>。</w:t>
      </w:r>
      <w:moveFromRangeStart w:id="5181" w:author="Administrator" w:date="2024-01-05T13:00:00Z" w:name="move155352043"/>
      <w:moveFrom w:id="5182" w:author="Administrator" w:date="2024-01-05T13:00:00Z">
        <w:r w:rsidRPr="000B1279" w:rsidDel="001F78C7">
          <w:rPr>
            <w:rFonts w:ascii="PMingLiU" w:hAnsi="PMingLiU" w:hint="eastAsia"/>
            <w:lang w:eastAsia="zh-TW"/>
          </w:rPr>
          <w:t>願。</w:t>
        </w:r>
      </w:moveFrom>
      <w:moveFromRangeEnd w:id="5181"/>
      <w:r w:rsidRPr="000B1279">
        <w:rPr>
          <w:rFonts w:ascii="PMingLiU" w:hAnsi="PMingLiU" w:hint="eastAsia"/>
          <w:lang w:eastAsia="zh-TW"/>
        </w:rPr>
        <w:t>珠樓玉殿空爲體，翠樹金華密作行。款款好風摇菡萏，依依流水帶鴛鴦</w:t>
      </w:r>
      <w:ins w:id="5183" w:author="Administrator" w:date="2024-01-05T13:01:00Z">
        <w:r w:rsidR="001F78C7" w:rsidRPr="000B1279">
          <w:rPr>
            <w:rStyle w:val="aa"/>
            <w:rFonts w:ascii="PMingLiU" w:hAnsi="PMingLiU"/>
            <w:lang w:eastAsia="zh-TW"/>
          </w:rPr>
          <w:footnoteReference w:id="704"/>
        </w:r>
      </w:ins>
      <w:r w:rsidRPr="000B1279">
        <w:rPr>
          <w:rFonts w:ascii="PMingLiU" w:hAnsi="PMingLiU" w:hint="eastAsia"/>
          <w:lang w:eastAsia="zh-TW"/>
        </w:rPr>
        <w:t>。</w:t>
      </w:r>
      <w:del w:id="5186" w:author="Administrator" w:date="2024-01-05T13:01:00Z">
        <w:r w:rsidRPr="000B1279" w:rsidDel="001F78C7">
          <w:rPr>
            <w:rFonts w:ascii="PMingLiU" w:hAnsi="PMingLiU" w:hint="eastAsia"/>
            <w:lang w:eastAsia="zh-TW"/>
          </w:rPr>
          <w:delText>四句皆殘陽中所望。</w:delText>
        </w:r>
      </w:del>
      <w:r w:rsidRPr="000B1279">
        <w:rPr>
          <w:rFonts w:ascii="PMingLiU" w:hAnsi="PMingLiU" w:hint="eastAsia"/>
          <w:lang w:eastAsia="zh-TW"/>
        </w:rPr>
        <w:t>分明記得無生曲，便請知音和一場</w:t>
      </w:r>
      <w:ins w:id="5187" w:author="Administrator" w:date="2024-01-05T13:01:00Z">
        <w:r w:rsidR="001F78C7" w:rsidRPr="000B1279">
          <w:rPr>
            <w:rStyle w:val="aa"/>
            <w:rFonts w:ascii="PMingLiU" w:hAnsi="PMingLiU"/>
            <w:lang w:eastAsia="zh-TW"/>
          </w:rPr>
          <w:footnoteReference w:id="705"/>
        </w:r>
      </w:ins>
      <w:ins w:id="5190" w:author="Administrator" w:date="2024-01-05T13:02:00Z">
        <w:r w:rsidR="001F78C7" w:rsidRPr="000B1279">
          <w:rPr>
            <w:rStyle w:val="aa"/>
            <w:rFonts w:ascii="PMingLiU" w:hAnsi="PMingLiU"/>
            <w:lang w:eastAsia="zh-TW"/>
          </w:rPr>
          <w:footnoteReference w:id="706"/>
        </w:r>
      </w:ins>
      <w:r w:rsidRPr="000B1279">
        <w:rPr>
          <w:rFonts w:ascii="PMingLiU" w:hAnsi="PMingLiU" w:hint="eastAsia"/>
          <w:lang w:eastAsia="zh-TW"/>
        </w:rPr>
        <w:t>。</w:t>
      </w:r>
      <w:moveFromRangeStart w:id="5193" w:author="Administrator" w:date="2024-01-05T13:01:00Z" w:name="move155352127"/>
      <w:moveFrom w:id="5194" w:author="Administrator" w:date="2024-01-05T13:01:00Z">
        <w:r w:rsidRPr="000B1279" w:rsidDel="001F78C7">
          <w:rPr>
            <w:rFonts w:ascii="PMingLiU" w:hAnsi="PMingLiU" w:hint="eastAsia"/>
            <w:lang w:eastAsia="zh-TW"/>
          </w:rPr>
          <w:t>行。</w:t>
        </w:r>
      </w:moveFrom>
      <w:moveFromRangeEnd w:id="5193"/>
      <w:del w:id="5195" w:author="Administrator" w:date="2024-01-05T13:02:00Z">
        <w:r w:rsidRPr="000B1279" w:rsidDel="001F78C7">
          <w:rPr>
            <w:rFonts w:ascii="PMingLiU" w:hAnsi="PMingLiU" w:hint="eastAsia"/>
            <w:lang w:eastAsia="zh-TW"/>
          </w:rPr>
          <w:delText>趙州説的。</w:delText>
        </w:r>
      </w:del>
    </w:p>
    <w:p w14:paraId="18C5FF66" w14:textId="77777777" w:rsidR="0052008A" w:rsidRPr="000B1279" w:rsidRDefault="0052008A" w:rsidP="001C6383">
      <w:pPr>
        <w:spacing w:line="360" w:lineRule="auto"/>
        <w:rPr>
          <w:rFonts w:ascii="PMingLiU" w:hAnsi="PMingLiU"/>
          <w:lang w:eastAsia="zh-TW"/>
        </w:rPr>
      </w:pPr>
    </w:p>
    <w:p w14:paraId="7EE3A78B" w14:textId="5D281EEA"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一箇浮泡夢幻身，如何只是縱貪瞋。好尋徑直修行路，休學愚癡放逸人</w:t>
      </w:r>
      <w:ins w:id="5196" w:author="Administrator" w:date="2024-01-05T13:03:00Z">
        <w:r w:rsidR="001F78C7" w:rsidRPr="000B1279">
          <w:rPr>
            <w:rStyle w:val="aa"/>
            <w:rFonts w:ascii="PMingLiU" w:hAnsi="PMingLiU"/>
            <w:lang w:eastAsia="zh-TW"/>
          </w:rPr>
          <w:footnoteReference w:id="707"/>
        </w:r>
      </w:ins>
      <w:r w:rsidRPr="000B1279">
        <w:rPr>
          <w:rFonts w:ascii="PMingLiU" w:hAnsi="PMingLiU" w:hint="eastAsia"/>
          <w:lang w:eastAsia="zh-TW"/>
        </w:rPr>
        <w:t>。</w:t>
      </w:r>
      <w:moveFromRangeStart w:id="5199" w:author="Administrator" w:date="2024-01-05T13:03:00Z" w:name="move155352199"/>
      <w:moveFrom w:id="5200" w:author="Administrator" w:date="2024-01-05T13:03:00Z">
        <w:r w:rsidRPr="000B1279" w:rsidDel="001F78C7">
          <w:rPr>
            <w:rFonts w:ascii="PMingLiU" w:hAnsi="PMingLiU"/>
            <w:lang w:eastAsia="zh-TW"/>
          </w:rPr>
          <w:t xml:space="preserve"> 兩聯串。 </w:t>
        </w:r>
      </w:moveFrom>
      <w:moveFromRangeEnd w:id="5199"/>
      <w:r w:rsidRPr="000B1279">
        <w:rPr>
          <w:rFonts w:ascii="PMingLiU" w:hAnsi="PMingLiU"/>
          <w:lang w:eastAsia="zh-TW"/>
        </w:rPr>
        <w:t>護戒</w:t>
      </w:r>
      <w:del w:id="5201" w:author="Administrator" w:date="2024-01-05T13:03:00Z">
        <w:r w:rsidRPr="000B1279" w:rsidDel="001F78C7">
          <w:rPr>
            <w:rFonts w:ascii="PMingLiU" w:hAnsi="PMingLiU"/>
            <w:lang w:eastAsia="zh-TW"/>
          </w:rPr>
          <w:delText xml:space="preserve"> P235</w:delText>
        </w:r>
      </w:del>
      <w:r w:rsidRPr="000B1279">
        <w:rPr>
          <w:rFonts w:ascii="PMingLiU" w:hAnsi="PMingLiU"/>
          <w:lang w:eastAsia="zh-TW"/>
        </w:rPr>
        <w:t>還同冰雪浄，</w:t>
      </w:r>
      <w:r w:rsidRPr="000B1279">
        <w:rPr>
          <w:rFonts w:ascii="PMingLiU" w:hAnsi="PMingLiU"/>
          <w:lang w:eastAsia="zh-TW"/>
        </w:rPr>
        <w:lastRenderedPageBreak/>
        <w:t>操心</w:t>
      </w:r>
      <w:ins w:id="5202" w:author="Administrator" w:date="2024-01-05T13:04:00Z">
        <w:r w:rsidR="001F78C7" w:rsidRPr="000B1279">
          <w:rPr>
            <w:rStyle w:val="aa"/>
            <w:rFonts w:ascii="PMingLiU" w:hAnsi="PMingLiU"/>
            <w:lang w:eastAsia="zh-TW"/>
          </w:rPr>
          <w:footnoteReference w:id="708"/>
        </w:r>
      </w:ins>
      <w:moveFromRangeStart w:id="5209" w:author="Administrator" w:date="2024-01-05T13:04:00Z" w:name="move155352274"/>
      <w:moveFrom w:id="5210" w:author="Administrator" w:date="2024-01-05T13:04:00Z">
        <w:r w:rsidRPr="000B1279" w:rsidDel="001F78C7">
          <w:rPr>
            <w:rFonts w:ascii="PMingLiU" w:hAnsi="PMingLiU"/>
            <w:lang w:eastAsia="zh-TW"/>
          </w:rPr>
          <w:t xml:space="preserve"> 四念處觀 「四念處觀」，據法門名義集云：「四念處大小乘名有异。觀身不浄，觀受有苦，觀心不滅，觀法無我，是小乘四念處；觀身如虚空，受内外空，心但名字，法善惡不可得，是大乘四念處。」 。 </w:t>
        </w:r>
      </w:moveFrom>
      <w:moveFromRangeEnd w:id="5209"/>
      <w:r w:rsidRPr="000B1279">
        <w:rPr>
          <w:rFonts w:ascii="PMingLiU" w:hAnsi="PMingLiU"/>
          <w:lang w:eastAsia="zh-TW"/>
        </w:rPr>
        <w:t>要與聖賢親</w:t>
      </w:r>
      <w:ins w:id="5211" w:author="Administrator" w:date="2024-01-05T13:04:00Z">
        <w:r w:rsidR="001F78C7" w:rsidRPr="000B1279">
          <w:rPr>
            <w:rStyle w:val="aa"/>
            <w:rFonts w:ascii="PMingLiU" w:hAnsi="PMingLiU"/>
            <w:lang w:eastAsia="zh-TW"/>
          </w:rPr>
          <w:footnoteReference w:id="709"/>
        </w:r>
      </w:ins>
      <w:r w:rsidRPr="000B1279">
        <w:rPr>
          <w:rFonts w:ascii="PMingLiU" w:hAnsi="PMingLiU"/>
          <w:lang w:eastAsia="zh-TW"/>
        </w:rPr>
        <w:t>。</w:t>
      </w:r>
      <w:del w:id="5215" w:author="Administrator" w:date="2024-01-05T13:04:00Z">
        <w:r w:rsidRPr="000B1279" w:rsidDel="001F78C7">
          <w:rPr>
            <w:rFonts w:ascii="PMingLiU" w:hAnsi="PMingLiU"/>
            <w:lang w:eastAsia="zh-TW"/>
          </w:rPr>
          <w:delText xml:space="preserve"> 浄土真因。 </w:delText>
        </w:r>
      </w:del>
      <w:r w:rsidRPr="000B1279">
        <w:rPr>
          <w:rFonts w:ascii="PMingLiU" w:hAnsi="PMingLiU"/>
          <w:lang w:eastAsia="zh-TW"/>
        </w:rPr>
        <w:t>明明指出西飛日，有識還令達本真</w:t>
      </w:r>
      <w:ins w:id="5216" w:author="Administrator" w:date="2024-01-05T13:05:00Z">
        <w:r w:rsidR="001F78C7" w:rsidRPr="000B1279">
          <w:rPr>
            <w:rStyle w:val="aa"/>
            <w:rFonts w:ascii="PMingLiU" w:hAnsi="PMingLiU"/>
            <w:lang w:eastAsia="zh-TW"/>
          </w:rPr>
          <w:footnoteReference w:id="710"/>
        </w:r>
      </w:ins>
      <w:r w:rsidRPr="000B1279">
        <w:rPr>
          <w:rFonts w:ascii="PMingLiU" w:hAnsi="PMingLiU"/>
          <w:lang w:eastAsia="zh-TW"/>
        </w:rPr>
        <w:t>。</w:t>
      </w:r>
      <w:moveFromRangeStart w:id="5219" w:author="Administrator" w:date="2024-01-05T13:05:00Z" w:name="move155352350"/>
      <w:moveFrom w:id="5220" w:author="Administrator" w:date="2024-01-05T13:05:00Z">
        <w:r w:rsidRPr="000B1279" w:rsidDel="001F78C7">
          <w:rPr>
            <w:rFonts w:ascii="PMingLiU" w:hAnsi="PMingLiU"/>
            <w:lang w:eastAsia="zh-TW"/>
          </w:rPr>
          <w:t xml:space="preserve"> 第一淆譌公案。</w:t>
        </w:r>
      </w:moveFrom>
      <w:moveFromRangeEnd w:id="5219"/>
    </w:p>
    <w:p w14:paraId="7E9F883D" w14:textId="77777777" w:rsidR="0052008A" w:rsidRPr="000B1279" w:rsidRDefault="0052008A" w:rsidP="001C6383">
      <w:pPr>
        <w:spacing w:line="360" w:lineRule="auto"/>
        <w:rPr>
          <w:rFonts w:ascii="PMingLiU" w:hAnsi="PMingLiU"/>
          <w:lang w:eastAsia="zh-TW"/>
        </w:rPr>
      </w:pPr>
    </w:p>
    <w:p w14:paraId="493A7908" w14:textId="1C4BE48D"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幾回夢到法王家，來去分明路不差。出水珠幢如日月，排空寶蓋似雲霞。鴛鴦對浴金池水，鸚鵡雙銜玉樹華</w:t>
      </w:r>
      <w:ins w:id="5221" w:author="Administrator" w:date="2024-01-05T13:06:00Z">
        <w:r w:rsidR="001F78C7" w:rsidRPr="000B1279">
          <w:rPr>
            <w:rStyle w:val="aa"/>
            <w:rFonts w:ascii="PMingLiU" w:hAnsi="PMingLiU"/>
            <w:lang w:eastAsia="zh-TW"/>
          </w:rPr>
          <w:footnoteReference w:id="711"/>
        </w:r>
      </w:ins>
      <w:r w:rsidRPr="000B1279">
        <w:rPr>
          <w:rFonts w:ascii="PMingLiU" w:hAnsi="PMingLiU" w:hint="eastAsia"/>
          <w:lang w:eastAsia="zh-TW"/>
        </w:rPr>
        <w:t>。</w:t>
      </w:r>
      <w:del w:id="5224" w:author="Administrator" w:date="2024-01-05T13:06:00Z">
        <w:r w:rsidRPr="000B1279" w:rsidDel="001F78C7">
          <w:rPr>
            <w:rFonts w:ascii="PMingLiU" w:hAnsi="PMingLiU" w:hint="eastAsia"/>
            <w:lang w:eastAsia="zh-TW"/>
          </w:rPr>
          <w:delText>皆夢中景。</w:delText>
        </w:r>
      </w:del>
      <w:r w:rsidRPr="000B1279">
        <w:rPr>
          <w:rFonts w:ascii="PMingLiU" w:hAnsi="PMingLiU" w:hint="eastAsia"/>
          <w:lang w:eastAsia="zh-TW"/>
        </w:rPr>
        <w:t>睡美不知誰唤醒，一鑪香散夕陽斜。</w:t>
      </w:r>
    </w:p>
    <w:p w14:paraId="6341FEE5" w14:textId="77777777" w:rsidR="0052008A" w:rsidRPr="000B1279" w:rsidRDefault="0052008A" w:rsidP="001C6383">
      <w:pPr>
        <w:spacing w:line="360" w:lineRule="auto"/>
        <w:rPr>
          <w:rFonts w:ascii="PMingLiU" w:hAnsi="PMingLiU"/>
          <w:lang w:eastAsia="zh-TW"/>
        </w:rPr>
      </w:pPr>
    </w:p>
    <w:p w14:paraId="75DC92F8" w14:textId="2603463F"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風滿瑶臺水滿池，華開菡萏一枝枝。細聽</w:t>
      </w:r>
      <w:r w:rsidRPr="000B1279">
        <w:rPr>
          <w:rFonts w:ascii="PMingLiU" w:hAnsi="PMingLiU" w:hint="eastAsia"/>
          <w:highlight w:val="yellow"/>
          <w:lang w:eastAsia="zh-TW"/>
        </w:rPr>
        <w:t>鶖</w:t>
      </w:r>
      <w:r w:rsidRPr="000B1279">
        <w:rPr>
          <w:rFonts w:ascii="PMingLiU" w:hAnsi="PMingLiU" w:hint="eastAsia"/>
          <w:lang w:eastAsia="zh-TW"/>
        </w:rPr>
        <w:t>鴈鴛鴦語</w:t>
      </w:r>
      <w:ins w:id="5225" w:author="Administrator" w:date="2024-01-05T13:07:00Z">
        <w:r w:rsidR="00A54E09" w:rsidRPr="000B1279">
          <w:rPr>
            <w:rStyle w:val="aa"/>
            <w:rFonts w:ascii="PMingLiU" w:hAnsi="PMingLiU"/>
            <w:lang w:eastAsia="zh-TW"/>
          </w:rPr>
          <w:footnoteReference w:id="712"/>
        </w:r>
      </w:ins>
      <w:r w:rsidRPr="000B1279">
        <w:rPr>
          <w:rFonts w:ascii="PMingLiU" w:hAnsi="PMingLiU" w:hint="eastAsia"/>
          <w:lang w:eastAsia="zh-TW"/>
        </w:rPr>
        <w:t>，</w:t>
      </w:r>
      <w:del w:id="5227" w:author="Administrator" w:date="2024-01-05T13:07:00Z">
        <w:r w:rsidRPr="000B1279" w:rsidDel="00A54E09">
          <w:rPr>
            <w:rFonts w:ascii="PMingLiU" w:hAnsi="PMingLiU"/>
            <w:lang w:eastAsia="zh-TW"/>
          </w:rPr>
          <w:delText xml:space="preserve"> 華中坐聽。 </w:delText>
        </w:r>
      </w:del>
      <w:r w:rsidRPr="000B1279">
        <w:rPr>
          <w:rFonts w:ascii="PMingLiU" w:hAnsi="PMingLiU"/>
          <w:lang w:eastAsia="zh-TW"/>
        </w:rPr>
        <w:t>正是身心解脱時</w:t>
      </w:r>
      <w:ins w:id="5228" w:author="Administrator" w:date="2024-01-05T13:08:00Z">
        <w:r w:rsidR="00A54E09" w:rsidRPr="000B1279">
          <w:rPr>
            <w:rStyle w:val="aa"/>
            <w:rFonts w:ascii="PMingLiU" w:hAnsi="PMingLiU"/>
            <w:lang w:eastAsia="zh-TW"/>
          </w:rPr>
          <w:footnoteReference w:id="713"/>
        </w:r>
      </w:ins>
      <w:r w:rsidRPr="000B1279">
        <w:rPr>
          <w:rFonts w:ascii="PMingLiU" w:hAnsi="PMingLiU"/>
          <w:lang w:eastAsia="zh-TW"/>
        </w:rPr>
        <w:t>。</w:t>
      </w:r>
      <w:del w:id="5231" w:author="Administrator" w:date="2024-01-05T13:08:00Z">
        <w:r w:rsidRPr="000B1279" w:rsidDel="00A54E09">
          <w:rPr>
            <w:rFonts w:ascii="PMingLiU" w:hAnsi="PMingLiU"/>
            <w:lang w:eastAsia="zh-TW"/>
          </w:rPr>
          <w:delText xml:space="preserve"> 不是文字阿師。 </w:delText>
        </w:r>
      </w:del>
      <w:r w:rsidRPr="000B1279">
        <w:rPr>
          <w:rFonts w:ascii="PMingLiU" w:hAnsi="PMingLiU"/>
          <w:lang w:eastAsia="zh-TW"/>
        </w:rPr>
        <w:t>瓔珞自然成寶玉</w:t>
      </w:r>
      <w:ins w:id="5232" w:author="Administrator" w:date="2024-01-05T13:08:00Z">
        <w:r w:rsidR="00A54E09" w:rsidRPr="000B1279">
          <w:rPr>
            <w:rStyle w:val="aa"/>
            <w:rFonts w:ascii="PMingLiU" w:hAnsi="PMingLiU"/>
            <w:lang w:eastAsia="zh-TW"/>
          </w:rPr>
          <w:footnoteReference w:id="714"/>
        </w:r>
      </w:ins>
      <w:r w:rsidRPr="000B1279">
        <w:rPr>
          <w:rFonts w:ascii="PMingLiU" w:hAnsi="PMingLiU"/>
          <w:lang w:eastAsia="zh-TW"/>
        </w:rPr>
        <w:t>，</w:t>
      </w:r>
      <w:del w:id="5234" w:author="Administrator" w:date="2024-01-05T13:08:00Z">
        <w:r w:rsidRPr="000B1279" w:rsidDel="00A54E09">
          <w:rPr>
            <w:rFonts w:ascii="PMingLiU" w:hAnsi="PMingLiU"/>
            <w:lang w:eastAsia="zh-TW"/>
          </w:rPr>
          <w:delText xml:space="preserve"> 華中人。 </w:delText>
        </w:r>
      </w:del>
      <w:r w:rsidRPr="000B1279">
        <w:rPr>
          <w:rFonts w:ascii="PMingLiU" w:hAnsi="PMingLiU"/>
          <w:lang w:eastAsia="zh-TW"/>
        </w:rPr>
        <w:t>袈裟全不假機絲。如來相好瞻無盡</w:t>
      </w:r>
      <w:ins w:id="5235" w:author="Administrator" w:date="2024-01-05T13:09:00Z">
        <w:r w:rsidR="00A54E09" w:rsidRPr="000B1279">
          <w:rPr>
            <w:rStyle w:val="aa"/>
            <w:rFonts w:ascii="PMingLiU" w:hAnsi="PMingLiU"/>
            <w:lang w:eastAsia="zh-TW"/>
          </w:rPr>
          <w:footnoteReference w:id="715"/>
        </w:r>
      </w:ins>
      <w:r w:rsidRPr="000B1279">
        <w:rPr>
          <w:rFonts w:ascii="PMingLiU" w:hAnsi="PMingLiU"/>
          <w:lang w:eastAsia="zh-TW"/>
        </w:rPr>
        <w:t>，</w:t>
      </w:r>
      <w:del w:id="5237" w:author="Administrator" w:date="2024-01-05T13:09:00Z">
        <w:r w:rsidRPr="000B1279" w:rsidDel="00A54E09">
          <w:rPr>
            <w:rFonts w:ascii="PMingLiU" w:hAnsi="PMingLiU"/>
            <w:lang w:eastAsia="zh-TW"/>
          </w:rPr>
          <w:delText xml:space="preserve"> 瞻中所證。 </w:delText>
        </w:r>
      </w:del>
      <w:r w:rsidRPr="000B1279">
        <w:rPr>
          <w:rFonts w:ascii="PMingLiU" w:hAnsi="PMingLiU"/>
          <w:lang w:eastAsia="zh-TW"/>
        </w:rPr>
        <w:t>所得明門誓憶持</w:t>
      </w:r>
      <w:ins w:id="5238" w:author="Administrator" w:date="2024-01-05T13:10:00Z">
        <w:r w:rsidR="00A54E09" w:rsidRPr="000B1279">
          <w:rPr>
            <w:rStyle w:val="aa"/>
            <w:rFonts w:ascii="PMingLiU" w:hAnsi="PMingLiU"/>
            <w:lang w:eastAsia="zh-TW"/>
          </w:rPr>
          <w:footnoteReference w:id="716"/>
        </w:r>
        <w:r w:rsidR="00A54E09" w:rsidRPr="000B1279">
          <w:rPr>
            <w:rStyle w:val="aa"/>
            <w:rFonts w:ascii="PMingLiU" w:hAnsi="PMingLiU"/>
            <w:lang w:eastAsia="zh-TW"/>
          </w:rPr>
          <w:footnoteReference w:id="717"/>
        </w:r>
      </w:ins>
      <w:r w:rsidRPr="000B1279">
        <w:rPr>
          <w:rFonts w:ascii="PMingLiU" w:hAnsi="PMingLiU"/>
          <w:lang w:eastAsia="zh-TW"/>
        </w:rPr>
        <w:t>。</w:t>
      </w:r>
      <w:moveFromRangeStart w:id="5243" w:author="Administrator" w:date="2024-01-05T13:10:00Z" w:name="move155352620"/>
      <w:moveFrom w:id="5244" w:author="Administrator" w:date="2024-01-05T13:10:00Z">
        <w:r w:rsidRPr="000B1279" w:rsidDel="00A54E09">
          <w:rPr>
            <w:rFonts w:ascii="PMingLiU" w:hAnsi="PMingLiU"/>
            <w:lang w:eastAsia="zh-TW"/>
          </w:rPr>
          <w:t xml:space="preserve"> 刻骨入髓。</w:t>
        </w:r>
      </w:moveFrom>
      <w:moveFromRangeEnd w:id="5243"/>
      <w:del w:id="5245" w:author="Administrator" w:date="2024-01-05T13:10:00Z">
        <w:r w:rsidRPr="000B1279" w:rsidDel="00A54E09">
          <w:rPr>
            <w:rFonts w:ascii="PMingLiU" w:hAnsi="PMingLiU"/>
            <w:lang w:eastAsia="zh-TW"/>
          </w:rPr>
          <w:delText>華開見佛。</w:delText>
        </w:r>
      </w:del>
    </w:p>
    <w:p w14:paraId="29FF36FF" w14:textId="77777777" w:rsidR="0052008A" w:rsidRPr="000B1279" w:rsidRDefault="0052008A" w:rsidP="001C6383">
      <w:pPr>
        <w:spacing w:line="360" w:lineRule="auto"/>
        <w:rPr>
          <w:rFonts w:ascii="PMingLiU" w:hAnsi="PMingLiU"/>
          <w:lang w:eastAsia="zh-TW"/>
        </w:rPr>
      </w:pPr>
    </w:p>
    <w:p w14:paraId="3EED94B3" w14:textId="7C4BB0F1"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遥指家鄉落日邊，一條歸路直如弦</w:t>
      </w:r>
      <w:ins w:id="5246" w:author="Administrator" w:date="2024-01-05T13:11:00Z">
        <w:r w:rsidR="00A54E09" w:rsidRPr="000B1279">
          <w:rPr>
            <w:rStyle w:val="aa"/>
            <w:rFonts w:ascii="PMingLiU" w:hAnsi="PMingLiU"/>
            <w:lang w:eastAsia="zh-TW"/>
          </w:rPr>
          <w:footnoteReference w:id="718"/>
        </w:r>
      </w:ins>
      <w:r w:rsidRPr="000B1279">
        <w:rPr>
          <w:rFonts w:ascii="PMingLiU" w:hAnsi="PMingLiU" w:hint="eastAsia"/>
          <w:lang w:eastAsia="zh-TW"/>
        </w:rPr>
        <w:t>。</w:t>
      </w:r>
      <w:del w:id="5249" w:author="Administrator" w:date="2024-01-05T13:11:00Z">
        <w:r w:rsidRPr="000B1279" w:rsidDel="00A54E09">
          <w:rPr>
            <w:rFonts w:ascii="PMingLiU" w:hAnsi="PMingLiU" w:hint="eastAsia"/>
            <w:lang w:eastAsia="zh-TW"/>
          </w:rPr>
          <w:delText>看他徹悟人語。</w:delText>
        </w:r>
      </w:del>
      <w:r w:rsidRPr="000B1279">
        <w:rPr>
          <w:rFonts w:ascii="PMingLiU" w:hAnsi="PMingLiU" w:hint="eastAsia"/>
          <w:lang w:eastAsia="zh-TW"/>
        </w:rPr>
        <w:t>空中韻奏般般樂，水上華開朵朵蓮。雜樹枝莖成百寶，群居服食勝諸天</w:t>
      </w:r>
      <w:ins w:id="5250" w:author="Administrator" w:date="2024-01-05T13:11:00Z">
        <w:r w:rsidR="00A54E09" w:rsidRPr="000B1279">
          <w:rPr>
            <w:rStyle w:val="aa"/>
            <w:rFonts w:ascii="PMingLiU" w:hAnsi="PMingLiU"/>
            <w:lang w:eastAsia="zh-TW"/>
          </w:rPr>
          <w:footnoteReference w:id="719"/>
        </w:r>
      </w:ins>
      <w:r w:rsidRPr="000B1279">
        <w:rPr>
          <w:rFonts w:ascii="PMingLiU" w:hAnsi="PMingLiU" w:hint="eastAsia"/>
          <w:lang w:eastAsia="zh-TW"/>
        </w:rPr>
        <w:t>。</w:t>
      </w:r>
      <w:del w:id="5254" w:author="Administrator" w:date="2024-01-05T13:12:00Z">
        <w:r w:rsidRPr="000B1279" w:rsidDel="00A54E09">
          <w:rPr>
            <w:rFonts w:ascii="PMingLiU" w:hAnsi="PMingLiU" w:hint="eastAsia"/>
            <w:lang w:eastAsia="zh-TW"/>
          </w:rPr>
          <w:delText>皆歸家真受用。</w:delText>
        </w:r>
      </w:del>
      <w:r w:rsidRPr="000B1279">
        <w:rPr>
          <w:rFonts w:ascii="PMingLiU" w:hAnsi="PMingLiU" w:hint="eastAsia"/>
          <w:lang w:eastAsia="zh-TW"/>
        </w:rPr>
        <w:t>吾師有願當垂接，不枉翹勤五十年</w:t>
      </w:r>
      <w:ins w:id="5255" w:author="Administrator" w:date="2024-01-05T13:12:00Z">
        <w:r w:rsidR="00A54E09" w:rsidRPr="000B1279">
          <w:rPr>
            <w:rStyle w:val="aa"/>
            <w:rFonts w:ascii="PMingLiU" w:hAnsi="PMingLiU"/>
            <w:lang w:eastAsia="zh-TW"/>
          </w:rPr>
          <w:footnoteReference w:id="720"/>
        </w:r>
      </w:ins>
      <w:r w:rsidRPr="000B1279">
        <w:rPr>
          <w:rFonts w:ascii="PMingLiU" w:hAnsi="PMingLiU" w:hint="eastAsia"/>
          <w:lang w:eastAsia="zh-TW"/>
        </w:rPr>
        <w:t>。</w:t>
      </w:r>
      <w:moveFromRangeStart w:id="5258" w:author="Administrator" w:date="2024-01-05T13:12:00Z" w:name="move155352770"/>
      <w:moveFrom w:id="5259" w:author="Administrator" w:date="2024-01-05T13:12:00Z">
        <w:r w:rsidRPr="000B1279" w:rsidDel="00A54E09">
          <w:rPr>
            <w:rFonts w:ascii="PMingLiU" w:hAnsi="PMingLiU" w:hint="eastAsia"/>
            <w:lang w:eastAsia="zh-TW"/>
          </w:rPr>
          <w:t>末世龜鑑。</w:t>
        </w:r>
      </w:moveFrom>
      <w:moveFromRangeEnd w:id="5258"/>
    </w:p>
    <w:p w14:paraId="3B6E7C7B" w14:textId="77777777" w:rsidR="0052008A" w:rsidRPr="000B1279" w:rsidRDefault="0052008A" w:rsidP="001C6383">
      <w:pPr>
        <w:spacing w:line="360" w:lineRule="auto"/>
        <w:rPr>
          <w:rFonts w:ascii="PMingLiU" w:hAnsi="PMingLiU"/>
          <w:lang w:eastAsia="zh-TW"/>
        </w:rPr>
      </w:pPr>
    </w:p>
    <w:p w14:paraId="18AA5247" w14:textId="6A77A189"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一朵蓮含一聖胎</w:t>
      </w:r>
      <w:ins w:id="5260" w:author="Administrator" w:date="2024-01-05T13:12:00Z">
        <w:r w:rsidR="00A54E09" w:rsidRPr="000B1279">
          <w:rPr>
            <w:rStyle w:val="aa"/>
            <w:rFonts w:ascii="PMingLiU" w:hAnsi="PMingLiU"/>
            <w:lang w:eastAsia="zh-TW"/>
          </w:rPr>
          <w:footnoteReference w:id="721"/>
        </w:r>
      </w:ins>
      <w:r w:rsidRPr="000B1279">
        <w:rPr>
          <w:rFonts w:ascii="PMingLiU" w:hAnsi="PMingLiU" w:hint="eastAsia"/>
          <w:lang w:eastAsia="zh-TW"/>
        </w:rPr>
        <w:t>，</w:t>
      </w:r>
      <w:del w:id="5264" w:author="Administrator" w:date="2024-01-05T13:12:00Z">
        <w:r w:rsidRPr="000B1279" w:rsidDel="00A54E09">
          <w:rPr>
            <w:rFonts w:ascii="PMingLiU" w:hAnsi="PMingLiU"/>
            <w:lang w:eastAsia="zh-TW"/>
          </w:rPr>
          <w:delText xml:space="preserve"> 託質。 </w:delText>
        </w:r>
      </w:del>
      <w:r w:rsidRPr="000B1279">
        <w:rPr>
          <w:rFonts w:ascii="PMingLiU" w:hAnsi="PMingLiU"/>
          <w:lang w:eastAsia="zh-TW"/>
        </w:rPr>
        <w:t>一生功就一華開</w:t>
      </w:r>
      <w:ins w:id="5265" w:author="Administrator" w:date="2024-01-05T13:13:00Z">
        <w:r w:rsidR="00A54E09" w:rsidRPr="000B1279">
          <w:rPr>
            <w:rStyle w:val="aa"/>
            <w:rFonts w:ascii="PMingLiU" w:hAnsi="PMingLiU"/>
            <w:lang w:eastAsia="zh-TW"/>
          </w:rPr>
          <w:footnoteReference w:id="722"/>
        </w:r>
      </w:ins>
      <w:r w:rsidRPr="000B1279">
        <w:rPr>
          <w:rFonts w:ascii="PMingLiU" w:hAnsi="PMingLiU"/>
          <w:lang w:eastAsia="zh-TW"/>
        </w:rPr>
        <w:t>。</w:t>
      </w:r>
      <w:del w:id="5268" w:author="Administrator" w:date="2024-01-05T13:13:00Z">
        <w:r w:rsidRPr="000B1279" w:rsidDel="00A54E09">
          <w:rPr>
            <w:rFonts w:ascii="PMingLiU" w:hAnsi="PMingLiU"/>
            <w:lang w:eastAsia="zh-TW"/>
          </w:rPr>
          <w:delText xml:space="preserve"> 華開。 </w:delText>
        </w:r>
      </w:del>
      <w:r w:rsidRPr="000B1279">
        <w:rPr>
          <w:rFonts w:ascii="PMingLiU" w:hAnsi="PMingLiU"/>
          <w:lang w:eastAsia="zh-TW"/>
        </w:rPr>
        <w:t>稱身瓔珞隨心現</w:t>
      </w:r>
      <w:ins w:id="5269" w:author="Administrator" w:date="2024-01-05T13:13:00Z">
        <w:r w:rsidR="00A54E09" w:rsidRPr="000B1279">
          <w:rPr>
            <w:rStyle w:val="aa"/>
            <w:rFonts w:ascii="PMingLiU" w:hAnsi="PMingLiU"/>
            <w:lang w:eastAsia="zh-TW"/>
          </w:rPr>
          <w:footnoteReference w:id="723"/>
        </w:r>
      </w:ins>
      <w:r w:rsidRPr="000B1279">
        <w:rPr>
          <w:rFonts w:ascii="PMingLiU" w:hAnsi="PMingLiU"/>
          <w:lang w:eastAsia="zh-TW"/>
        </w:rPr>
        <w:t>，</w:t>
      </w:r>
      <w:del w:id="5273" w:author="Administrator" w:date="2024-01-05T13:13:00Z">
        <w:r w:rsidRPr="000B1279" w:rsidDel="00A54E09">
          <w:rPr>
            <w:rFonts w:ascii="PMingLiU" w:hAnsi="PMingLiU"/>
            <w:lang w:eastAsia="zh-TW"/>
          </w:rPr>
          <w:delText xml:space="preserve"> 蓮華化生之身。 </w:delText>
        </w:r>
      </w:del>
      <w:r w:rsidRPr="000B1279">
        <w:rPr>
          <w:rFonts w:ascii="PMingLiU" w:hAnsi="PMingLiU"/>
          <w:lang w:eastAsia="zh-TW"/>
        </w:rPr>
        <w:t>盈器酥酡逐念來</w:t>
      </w:r>
      <w:ins w:id="5274" w:author="Administrator" w:date="2024-01-05T13:14:00Z">
        <w:r w:rsidR="00A54E09" w:rsidRPr="000B1279">
          <w:rPr>
            <w:rStyle w:val="aa"/>
            <w:rFonts w:ascii="PMingLiU" w:hAnsi="PMingLiU"/>
            <w:lang w:eastAsia="zh-TW"/>
          </w:rPr>
          <w:footnoteReference w:id="724"/>
        </w:r>
      </w:ins>
      <w:r w:rsidRPr="000B1279">
        <w:rPr>
          <w:rFonts w:ascii="PMingLiU" w:hAnsi="PMingLiU"/>
          <w:lang w:eastAsia="zh-TW"/>
        </w:rPr>
        <w:t>。</w:t>
      </w:r>
      <w:del w:id="5277" w:author="Administrator" w:date="2024-01-05T13:14:00Z">
        <w:r w:rsidRPr="000B1279" w:rsidDel="00A54E09">
          <w:rPr>
            <w:rFonts w:ascii="PMingLiU" w:hAnsi="PMingLiU"/>
            <w:lang w:eastAsia="zh-TW"/>
          </w:rPr>
          <w:delText xml:space="preserve"> 化身所受正味。 </w:delText>
        </w:r>
      </w:del>
      <w:r w:rsidRPr="000B1279">
        <w:rPr>
          <w:rFonts w:ascii="PMingLiU" w:hAnsi="PMingLiU"/>
          <w:lang w:eastAsia="zh-TW"/>
        </w:rPr>
        <w:t>金殿有光吞日月，玉樓無地著塵埃</w:t>
      </w:r>
      <w:ins w:id="5278" w:author="Administrator" w:date="2024-01-05T13:15:00Z">
        <w:r w:rsidR="00A54E09" w:rsidRPr="000B1279">
          <w:rPr>
            <w:rStyle w:val="aa"/>
            <w:rFonts w:ascii="PMingLiU" w:hAnsi="PMingLiU"/>
            <w:lang w:eastAsia="zh-TW"/>
          </w:rPr>
          <w:footnoteReference w:id="725"/>
        </w:r>
      </w:ins>
      <w:r w:rsidRPr="000B1279">
        <w:rPr>
          <w:rFonts w:ascii="PMingLiU" w:hAnsi="PMingLiU"/>
          <w:lang w:eastAsia="zh-TW"/>
        </w:rPr>
        <w:t>。</w:t>
      </w:r>
      <w:del w:id="5281" w:author="Administrator" w:date="2024-01-05T13:15:00Z">
        <w:r w:rsidRPr="000B1279" w:rsidDel="00A54E09">
          <w:rPr>
            <w:rFonts w:ascii="PMingLiU" w:hAnsi="PMingLiU"/>
            <w:lang w:eastAsia="zh-TW"/>
          </w:rPr>
          <w:delText xml:space="preserve"> 化身所履道場。 </w:delText>
        </w:r>
      </w:del>
      <w:r w:rsidRPr="000B1279">
        <w:rPr>
          <w:rFonts w:ascii="PMingLiU" w:hAnsi="PMingLiU"/>
          <w:lang w:eastAsia="zh-TW"/>
        </w:rPr>
        <w:t>法王爲我談真</w:t>
      </w:r>
      <w:del w:id="5282" w:author="Administrator" w:date="2024-01-05T13:15:00Z">
        <w:r w:rsidRPr="000B1279" w:rsidDel="00A54E09">
          <w:rPr>
            <w:rFonts w:ascii="PMingLiU" w:hAnsi="PMingLiU"/>
            <w:lang w:eastAsia="zh-TW"/>
          </w:rPr>
          <w:delText xml:space="preserve"> P236</w:delText>
        </w:r>
      </w:del>
      <w:r w:rsidRPr="000B1279">
        <w:rPr>
          <w:rFonts w:ascii="PMingLiU" w:hAnsi="PMingLiU"/>
          <w:lang w:eastAsia="zh-TW"/>
        </w:rPr>
        <w:t>諦，直得虚空笑滿腮</w:t>
      </w:r>
      <w:ins w:id="5283" w:author="Administrator" w:date="2024-01-05T13:16:00Z">
        <w:r w:rsidR="00A54E09" w:rsidRPr="000B1279">
          <w:rPr>
            <w:rStyle w:val="aa"/>
            <w:rFonts w:ascii="PMingLiU" w:hAnsi="PMingLiU"/>
            <w:lang w:eastAsia="zh-TW"/>
          </w:rPr>
          <w:footnoteReference w:id="726"/>
        </w:r>
      </w:ins>
      <w:r w:rsidRPr="000B1279">
        <w:rPr>
          <w:rFonts w:ascii="PMingLiU" w:hAnsi="PMingLiU"/>
          <w:lang w:eastAsia="zh-TW"/>
        </w:rPr>
        <w:t>。</w:t>
      </w:r>
      <w:del w:id="5286" w:author="Administrator" w:date="2024-01-05T13:16:00Z">
        <w:r w:rsidRPr="000B1279" w:rsidDel="00A54E09">
          <w:rPr>
            <w:rFonts w:ascii="PMingLiU" w:hAnsi="PMingLiU"/>
            <w:lang w:eastAsia="zh-TW"/>
          </w:rPr>
          <w:delText xml:space="preserve"> 道場中所聞所證如此。又云，何處得者一落索來。</w:delText>
        </w:r>
      </w:del>
    </w:p>
    <w:p w14:paraId="59232E3B" w14:textId="77777777" w:rsidR="0052008A" w:rsidRPr="000B1279" w:rsidRDefault="0052008A" w:rsidP="001C6383">
      <w:pPr>
        <w:spacing w:line="360" w:lineRule="auto"/>
        <w:rPr>
          <w:rFonts w:ascii="PMingLiU" w:hAnsi="PMingLiU"/>
          <w:lang w:eastAsia="zh-TW"/>
        </w:rPr>
      </w:pPr>
    </w:p>
    <w:p w14:paraId="35B16F5E" w14:textId="2788336D"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珠王宫殿玉園林，坐卧經行地是金。舍利時時宣妙響，頻伽歷歷奏仙音。返聞頓悟</w:t>
      </w:r>
      <w:ins w:id="5287" w:author="Administrator" w:date="2024-01-05T13:16:00Z">
        <w:r w:rsidR="00A54E09" w:rsidRPr="000B1279">
          <w:rPr>
            <w:rStyle w:val="aa"/>
            <w:rFonts w:ascii="PMingLiU" w:hAnsi="PMingLiU"/>
            <w:lang w:eastAsia="zh-TW"/>
          </w:rPr>
          <w:footnoteReference w:id="727"/>
        </w:r>
      </w:ins>
      <w:del w:id="5290" w:author="Administrator" w:date="2024-01-05T13:16:00Z">
        <w:r w:rsidRPr="000B1279" w:rsidDel="00A54E09">
          <w:rPr>
            <w:rFonts w:ascii="PMingLiU" w:hAnsi="PMingLiU" w:hint="eastAsia"/>
            <w:lang w:eastAsia="zh-TW"/>
          </w:rPr>
          <w:delText>承上。</w:delText>
        </w:r>
      </w:del>
      <w:r w:rsidRPr="000B1279">
        <w:rPr>
          <w:rFonts w:ascii="PMingLiU" w:hAnsi="PMingLiU" w:hint="eastAsia"/>
          <w:lang w:eastAsia="zh-TW"/>
        </w:rPr>
        <w:t>無生理，常住周圓</w:t>
      </w:r>
      <w:ins w:id="5291" w:author="Administrator" w:date="2024-01-05T13:18:00Z">
        <w:r w:rsidR="000B5A96" w:rsidRPr="000B1279">
          <w:rPr>
            <w:rStyle w:val="aa"/>
            <w:rFonts w:ascii="PMingLiU" w:hAnsi="PMingLiU"/>
            <w:lang w:eastAsia="zh-TW"/>
          </w:rPr>
          <w:footnoteReference w:id="728"/>
        </w:r>
      </w:ins>
      <w:del w:id="5293" w:author="Administrator" w:date="2024-01-05T13:17:00Z">
        <w:r w:rsidRPr="000B1279" w:rsidDel="000B5A96">
          <w:rPr>
            <w:rFonts w:ascii="PMingLiU" w:hAnsi="PMingLiU" w:hint="eastAsia"/>
            <w:lang w:eastAsia="zh-TW"/>
          </w:rPr>
          <w:delText>此所悟無生理。</w:delText>
        </w:r>
      </w:del>
      <w:r w:rsidRPr="000B1279">
        <w:rPr>
          <w:rFonts w:ascii="PMingLiU" w:hAnsi="PMingLiU" w:hint="eastAsia"/>
          <w:lang w:eastAsia="zh-TW"/>
        </w:rPr>
        <w:t>不動心</w:t>
      </w:r>
      <w:ins w:id="5294" w:author="Administrator" w:date="2024-01-05T13:18:00Z">
        <w:r w:rsidR="000B5A96" w:rsidRPr="000B1279">
          <w:rPr>
            <w:rStyle w:val="aa"/>
            <w:rFonts w:ascii="PMingLiU" w:hAnsi="PMingLiU"/>
            <w:lang w:eastAsia="zh-TW"/>
          </w:rPr>
          <w:footnoteReference w:id="729"/>
        </w:r>
      </w:ins>
      <w:r w:rsidRPr="000B1279">
        <w:rPr>
          <w:rFonts w:ascii="PMingLiU" w:hAnsi="PMingLiU" w:hint="eastAsia"/>
          <w:lang w:eastAsia="zh-TW"/>
        </w:rPr>
        <w:t>。</w:t>
      </w:r>
      <w:del w:id="5297" w:author="Administrator" w:date="2024-01-05T13:18:00Z">
        <w:r w:rsidRPr="000B1279" w:rsidDel="000B5A96">
          <w:rPr>
            <w:rFonts w:ascii="PMingLiU" w:hAnsi="PMingLiU" w:hint="eastAsia"/>
            <w:lang w:eastAsia="zh-TW"/>
          </w:rPr>
          <w:delText>上一根反元，下六根齊脱。</w:delText>
        </w:r>
      </w:del>
      <w:r w:rsidRPr="000B1279">
        <w:rPr>
          <w:rFonts w:ascii="PMingLiU" w:hAnsi="PMingLiU" w:hint="eastAsia"/>
          <w:lang w:eastAsia="zh-TW"/>
        </w:rPr>
        <w:t>觸目皆爲清浄土，來從曠劫到如今</w:t>
      </w:r>
      <w:ins w:id="5298" w:author="Administrator" w:date="2024-01-05T13:19:00Z">
        <w:r w:rsidR="000B5A96" w:rsidRPr="000B1279">
          <w:rPr>
            <w:rStyle w:val="aa"/>
            <w:rFonts w:ascii="PMingLiU" w:hAnsi="PMingLiU"/>
            <w:lang w:eastAsia="zh-TW"/>
          </w:rPr>
          <w:footnoteReference w:id="730"/>
        </w:r>
      </w:ins>
      <w:r w:rsidRPr="000B1279">
        <w:rPr>
          <w:rFonts w:ascii="PMingLiU" w:hAnsi="PMingLiU" w:hint="eastAsia"/>
          <w:lang w:eastAsia="zh-TW"/>
        </w:rPr>
        <w:t>。</w:t>
      </w:r>
      <w:moveFromRangeStart w:id="5301" w:author="Administrator" w:date="2024-01-05T13:19:00Z" w:name="move155353170"/>
      <w:moveFrom w:id="5302" w:author="Administrator" w:date="2024-01-05T13:19:00Z">
        <w:r w:rsidRPr="000B1279" w:rsidDel="000B5A96">
          <w:rPr>
            <w:rFonts w:ascii="PMingLiU" w:hAnsi="PMingLiU" w:hint="eastAsia"/>
            <w:lang w:eastAsia="zh-TW"/>
          </w:rPr>
          <w:t>自己的。</w:t>
        </w:r>
      </w:moveFrom>
      <w:moveFromRangeEnd w:id="5301"/>
    </w:p>
    <w:p w14:paraId="730A2C22" w14:textId="77777777" w:rsidR="0052008A" w:rsidRPr="000B1279" w:rsidRDefault="0052008A" w:rsidP="001C6383">
      <w:pPr>
        <w:spacing w:line="360" w:lineRule="auto"/>
        <w:rPr>
          <w:rFonts w:ascii="PMingLiU" w:hAnsi="PMingLiU"/>
          <w:lang w:eastAsia="zh-TW"/>
        </w:rPr>
      </w:pPr>
    </w:p>
    <w:p w14:paraId="684BFD06" w14:textId="6EB2A73A"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lastRenderedPageBreak/>
        <w:t>曾於浄土結因緣，二六時中現在前</w:t>
      </w:r>
      <w:ins w:id="5303" w:author="Administrator" w:date="2024-01-05T13:19:00Z">
        <w:r w:rsidR="000B5A96" w:rsidRPr="000B1279">
          <w:rPr>
            <w:rStyle w:val="aa"/>
            <w:rFonts w:ascii="PMingLiU" w:hAnsi="PMingLiU"/>
            <w:lang w:eastAsia="zh-TW"/>
          </w:rPr>
          <w:footnoteReference w:id="731"/>
        </w:r>
      </w:ins>
      <w:r w:rsidRPr="000B1279">
        <w:rPr>
          <w:rFonts w:ascii="PMingLiU" w:hAnsi="PMingLiU" w:hint="eastAsia"/>
          <w:lang w:eastAsia="zh-TW"/>
        </w:rPr>
        <w:t>。</w:t>
      </w:r>
      <w:del w:id="5306" w:author="Administrator" w:date="2024-01-05T13:19:00Z">
        <w:r w:rsidRPr="000B1279" w:rsidDel="000B5A96">
          <w:rPr>
            <w:rFonts w:ascii="PMingLiU" w:hAnsi="PMingLiU" w:hint="eastAsia"/>
            <w:lang w:eastAsia="zh-TW"/>
          </w:rPr>
          <w:delText>六時，總。</w:delText>
        </w:r>
      </w:del>
      <w:r w:rsidRPr="000B1279">
        <w:rPr>
          <w:rFonts w:ascii="PMingLiU" w:hAnsi="PMingLiU" w:hint="eastAsia"/>
          <w:lang w:eastAsia="zh-TW"/>
        </w:rPr>
        <w:t>每到黄昏增善念</w:t>
      </w:r>
      <w:ins w:id="5307" w:author="Administrator" w:date="2024-01-05T13:20:00Z">
        <w:r w:rsidR="000B5A96" w:rsidRPr="000B1279">
          <w:rPr>
            <w:rStyle w:val="aa"/>
            <w:rFonts w:ascii="PMingLiU" w:hAnsi="PMingLiU"/>
            <w:lang w:eastAsia="zh-TW"/>
          </w:rPr>
          <w:footnoteReference w:id="732"/>
        </w:r>
      </w:ins>
      <w:r w:rsidRPr="000B1279">
        <w:rPr>
          <w:rFonts w:ascii="PMingLiU" w:hAnsi="PMingLiU" w:hint="eastAsia"/>
          <w:lang w:eastAsia="zh-TW"/>
        </w:rPr>
        <w:t>，</w:t>
      </w:r>
      <w:del w:id="5309" w:author="Administrator" w:date="2024-01-05T13:20:00Z">
        <w:r w:rsidRPr="000B1279" w:rsidDel="000B5A96">
          <w:rPr>
            <w:rFonts w:ascii="PMingLiU" w:hAnsi="PMingLiU" w:hint="eastAsia"/>
            <w:lang w:eastAsia="zh-TW"/>
          </w:rPr>
          <w:delText>後日分别。</w:delText>
        </w:r>
      </w:del>
      <w:r w:rsidRPr="000B1279">
        <w:rPr>
          <w:rFonts w:ascii="PMingLiU" w:hAnsi="PMingLiU" w:hint="eastAsia"/>
          <w:lang w:eastAsia="zh-TW"/>
        </w:rPr>
        <w:t>遥隨白日下長天。如來寶手親摩頂</w:t>
      </w:r>
      <w:ins w:id="5310" w:author="Administrator" w:date="2024-01-05T13:21:00Z">
        <w:r w:rsidR="000B5A96" w:rsidRPr="000B1279">
          <w:rPr>
            <w:rStyle w:val="aa"/>
            <w:rFonts w:ascii="PMingLiU" w:hAnsi="PMingLiU"/>
            <w:lang w:eastAsia="zh-TW"/>
          </w:rPr>
          <w:footnoteReference w:id="733"/>
        </w:r>
      </w:ins>
      <w:r w:rsidRPr="000B1279">
        <w:rPr>
          <w:rFonts w:ascii="PMingLiU" w:hAnsi="PMingLiU" w:hint="eastAsia"/>
          <w:lang w:eastAsia="zh-TW"/>
        </w:rPr>
        <w:t>，</w:t>
      </w:r>
      <w:del w:id="5313" w:author="Administrator" w:date="2024-01-05T13:21:00Z">
        <w:r w:rsidRPr="000B1279" w:rsidDel="000B5A96">
          <w:rPr>
            <w:rFonts w:ascii="PMingLiU" w:hAnsi="PMingLiU" w:hint="eastAsia"/>
            <w:lang w:eastAsia="zh-TW"/>
          </w:rPr>
          <w:delText>得記。</w:delText>
        </w:r>
      </w:del>
      <w:r w:rsidRPr="000B1279">
        <w:rPr>
          <w:rFonts w:ascii="PMingLiU" w:hAnsi="PMingLiU" w:hint="eastAsia"/>
          <w:lang w:eastAsia="zh-TW"/>
        </w:rPr>
        <w:t>大士金軀擬拍肩</w:t>
      </w:r>
      <w:ins w:id="5314" w:author="Administrator" w:date="2024-01-05T13:22:00Z">
        <w:r w:rsidR="000B5A96" w:rsidRPr="000B1279">
          <w:rPr>
            <w:rStyle w:val="aa"/>
            <w:rFonts w:ascii="PMingLiU" w:hAnsi="PMingLiU"/>
            <w:lang w:eastAsia="zh-TW"/>
          </w:rPr>
          <w:footnoteReference w:id="734"/>
        </w:r>
      </w:ins>
      <w:r w:rsidRPr="000B1279">
        <w:rPr>
          <w:rFonts w:ascii="PMingLiU" w:hAnsi="PMingLiU" w:hint="eastAsia"/>
          <w:lang w:eastAsia="zh-TW"/>
        </w:rPr>
        <w:t>。</w:t>
      </w:r>
      <w:moveFromRangeStart w:id="5317" w:author="Administrator" w:date="2024-01-05T13:22:00Z" w:name="move155353360"/>
      <w:moveFrom w:id="5318" w:author="Administrator" w:date="2024-01-05T13:22:00Z">
        <w:r w:rsidRPr="000B1279" w:rsidDel="000B5A96">
          <w:rPr>
            <w:rFonts w:ascii="PMingLiU" w:hAnsi="PMingLiU" w:hint="eastAsia"/>
            <w:lang w:eastAsia="zh-TW"/>
          </w:rPr>
          <w:t>俱會一處。</w:t>
        </w:r>
      </w:moveFrom>
      <w:moveFromRangeEnd w:id="5317"/>
      <w:r w:rsidRPr="000B1279">
        <w:rPr>
          <w:rFonts w:ascii="PMingLiU" w:hAnsi="PMingLiU" w:hint="eastAsia"/>
          <w:lang w:eastAsia="zh-TW"/>
        </w:rPr>
        <w:t>不借胞胎成幻質，吾家自有玉池蓮。</w:t>
      </w:r>
    </w:p>
    <w:p w14:paraId="4636C5F1" w14:textId="77777777" w:rsidR="0052008A" w:rsidRPr="000B1279" w:rsidRDefault="0052008A" w:rsidP="001C6383">
      <w:pPr>
        <w:spacing w:line="360" w:lineRule="auto"/>
        <w:rPr>
          <w:rFonts w:ascii="PMingLiU" w:hAnsi="PMingLiU"/>
          <w:lang w:eastAsia="zh-TW"/>
        </w:rPr>
      </w:pPr>
    </w:p>
    <w:p w14:paraId="3E548492" w14:textId="4A018A3A"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蓮臺得坐最高層，我許凡夫願力能。頃刻人心翻作佛，斯須水觀化爲冰</w:t>
      </w:r>
      <w:ins w:id="5319" w:author="Administrator" w:date="2024-01-05T13:23:00Z">
        <w:r w:rsidR="00CC168A" w:rsidRPr="000B1279">
          <w:rPr>
            <w:rStyle w:val="aa"/>
            <w:rFonts w:ascii="PMingLiU" w:hAnsi="PMingLiU"/>
            <w:lang w:eastAsia="zh-TW"/>
          </w:rPr>
          <w:footnoteReference w:id="735"/>
        </w:r>
      </w:ins>
      <w:r w:rsidRPr="000B1279">
        <w:rPr>
          <w:rFonts w:ascii="PMingLiU" w:hAnsi="PMingLiU" w:hint="eastAsia"/>
          <w:lang w:eastAsia="zh-TW"/>
        </w:rPr>
        <w:t>。</w:t>
      </w:r>
      <w:del w:id="5322" w:author="Administrator" w:date="2024-01-05T13:23:00Z">
        <w:r w:rsidRPr="000B1279" w:rsidDel="00CC168A">
          <w:rPr>
            <w:rFonts w:ascii="PMingLiU" w:hAnsi="PMingLiU" w:hint="eastAsia"/>
            <w:lang w:eastAsia="zh-TW"/>
          </w:rPr>
          <w:delText>能字注腳。</w:delText>
        </w:r>
      </w:del>
      <w:r w:rsidRPr="000B1279">
        <w:rPr>
          <w:rFonts w:ascii="PMingLiU" w:hAnsi="PMingLiU" w:hint="eastAsia"/>
          <w:lang w:eastAsia="zh-TW"/>
        </w:rPr>
        <w:t>玉抽瑪瑙階前樹，金帀琉璃地上繩</w:t>
      </w:r>
      <w:ins w:id="5323" w:author="Administrator" w:date="2024-01-05T13:24:00Z">
        <w:r w:rsidR="00CC168A" w:rsidRPr="000B1279">
          <w:rPr>
            <w:rStyle w:val="aa"/>
            <w:rFonts w:ascii="PMingLiU" w:hAnsi="PMingLiU"/>
            <w:lang w:eastAsia="zh-TW"/>
          </w:rPr>
          <w:footnoteReference w:id="736"/>
        </w:r>
      </w:ins>
      <w:r w:rsidRPr="000B1279">
        <w:rPr>
          <w:rFonts w:ascii="PMingLiU" w:hAnsi="PMingLiU" w:hint="eastAsia"/>
          <w:lang w:eastAsia="zh-TW"/>
        </w:rPr>
        <w:t>。</w:t>
      </w:r>
      <w:del w:id="5326" w:author="Administrator" w:date="2024-01-05T13:24:00Z">
        <w:r w:rsidRPr="000B1279" w:rsidDel="00CC168A">
          <w:rPr>
            <w:rFonts w:ascii="PMingLiU" w:hAnsi="PMingLiU" w:hint="eastAsia"/>
            <w:lang w:eastAsia="zh-TW"/>
          </w:rPr>
          <w:delText>即作佛化冰也。</w:delText>
        </w:r>
      </w:del>
      <w:r w:rsidRPr="000B1279">
        <w:rPr>
          <w:rFonts w:ascii="PMingLiU" w:hAnsi="PMingLiU" w:hint="eastAsia"/>
          <w:lang w:eastAsia="zh-TW"/>
        </w:rPr>
        <w:t>無限天華滿衣裓，十方佛國任飛騰</w:t>
      </w:r>
      <w:ins w:id="5327" w:author="Administrator" w:date="2024-01-05T13:24:00Z">
        <w:r w:rsidR="00CC168A" w:rsidRPr="000B1279">
          <w:rPr>
            <w:rStyle w:val="aa"/>
            <w:rFonts w:ascii="PMingLiU" w:hAnsi="PMingLiU"/>
            <w:lang w:eastAsia="zh-TW"/>
          </w:rPr>
          <w:footnoteReference w:id="737"/>
        </w:r>
      </w:ins>
      <w:r w:rsidRPr="000B1279">
        <w:rPr>
          <w:rFonts w:ascii="PMingLiU" w:hAnsi="PMingLiU" w:hint="eastAsia"/>
          <w:lang w:eastAsia="zh-TW"/>
        </w:rPr>
        <w:t>。</w:t>
      </w:r>
      <w:moveFromRangeStart w:id="5330" w:author="Administrator" w:date="2024-01-05T13:25:00Z" w:name="move155353517"/>
      <w:moveFrom w:id="5331" w:author="Administrator" w:date="2024-01-05T13:25:00Z">
        <w:r w:rsidRPr="000B1279" w:rsidDel="00CC168A">
          <w:rPr>
            <w:rFonts w:ascii="PMingLiU" w:hAnsi="PMingLiU" w:hint="eastAsia"/>
            <w:lang w:eastAsia="zh-TW"/>
          </w:rPr>
          <w:t>凡夫願力。</w:t>
        </w:r>
      </w:moveFrom>
      <w:moveFromRangeEnd w:id="5330"/>
    </w:p>
    <w:p w14:paraId="4B6E9C98" w14:textId="77777777" w:rsidR="0052008A" w:rsidRPr="000B1279" w:rsidRDefault="0052008A" w:rsidP="001C6383">
      <w:pPr>
        <w:spacing w:line="360" w:lineRule="auto"/>
        <w:rPr>
          <w:rFonts w:ascii="PMingLiU" w:hAnsi="PMingLiU"/>
          <w:lang w:eastAsia="zh-TW"/>
        </w:rPr>
      </w:pPr>
    </w:p>
    <w:p w14:paraId="6D7A5EF7" w14:textId="021F8E9A"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濁惡衆生也可憐，菩提道果幾時圓。總云國土隨心浄，争柰形神被業牽。正劍揮來藤落樹，迷雲散盡日流天。虚空</w:t>
      </w:r>
      <w:ins w:id="5332" w:author="Administrator" w:date="2024-01-05T13:25:00Z">
        <w:r w:rsidR="00CC168A" w:rsidRPr="000B1279">
          <w:rPr>
            <w:rStyle w:val="aa"/>
            <w:rFonts w:ascii="PMingLiU" w:hAnsi="PMingLiU"/>
            <w:lang w:eastAsia="zh-TW"/>
          </w:rPr>
          <w:footnoteReference w:id="738"/>
        </w:r>
      </w:ins>
      <w:del w:id="5334" w:author="Administrator" w:date="2024-01-05T13:25:00Z">
        <w:r w:rsidRPr="000B1279" w:rsidDel="00CC168A">
          <w:rPr>
            <w:rFonts w:ascii="PMingLiU" w:hAnsi="PMingLiU" w:hint="eastAsia"/>
            <w:lang w:eastAsia="zh-TW"/>
          </w:rPr>
          <w:delText>形神。</w:delText>
        </w:r>
      </w:del>
      <w:r w:rsidRPr="000B1279">
        <w:rPr>
          <w:rFonts w:ascii="PMingLiU" w:hAnsi="PMingLiU" w:hint="eastAsia"/>
          <w:lang w:eastAsia="zh-TW"/>
        </w:rPr>
        <w:t>畢竟無遮障</w:t>
      </w:r>
      <w:ins w:id="5335" w:author="Administrator" w:date="2024-01-05T13:26:00Z">
        <w:r w:rsidR="00CC168A" w:rsidRPr="000B1279">
          <w:rPr>
            <w:rStyle w:val="aa"/>
            <w:rFonts w:ascii="PMingLiU" w:hAnsi="PMingLiU"/>
            <w:lang w:eastAsia="zh-TW"/>
          </w:rPr>
          <w:footnoteReference w:id="739"/>
        </w:r>
      </w:ins>
      <w:r w:rsidRPr="000B1279">
        <w:rPr>
          <w:rFonts w:ascii="PMingLiU" w:hAnsi="PMingLiU" w:hint="eastAsia"/>
          <w:lang w:eastAsia="zh-TW"/>
        </w:rPr>
        <w:t>，</w:t>
      </w:r>
      <w:del w:id="5337" w:author="Administrator" w:date="2024-01-05T13:26:00Z">
        <w:r w:rsidRPr="000B1279" w:rsidDel="00CC168A">
          <w:rPr>
            <w:rFonts w:ascii="PMingLiU" w:hAnsi="PMingLiU" w:hint="eastAsia"/>
            <w:lang w:eastAsia="zh-TW"/>
          </w:rPr>
          <w:delText>業。</w:delText>
        </w:r>
      </w:del>
      <w:r w:rsidRPr="000B1279">
        <w:rPr>
          <w:rFonts w:ascii="PMingLiU" w:hAnsi="PMingLiU" w:hint="eastAsia"/>
          <w:lang w:eastAsia="zh-TW"/>
        </w:rPr>
        <w:t>浄土滔滔在目前。</w:t>
      </w:r>
    </w:p>
    <w:p w14:paraId="0A9A0B37" w14:textId="77777777" w:rsidR="0052008A" w:rsidRPr="000B1279" w:rsidRDefault="0052008A" w:rsidP="001C6383">
      <w:pPr>
        <w:spacing w:line="360" w:lineRule="auto"/>
        <w:rPr>
          <w:rFonts w:ascii="PMingLiU" w:hAnsi="PMingLiU"/>
          <w:lang w:eastAsia="zh-TW"/>
        </w:rPr>
      </w:pPr>
    </w:p>
    <w:p w14:paraId="52ACFC98" w14:textId="119DD53C"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一國巍巍一寶王，無朝無暮起祥光</w:t>
      </w:r>
      <w:ins w:id="5338" w:author="Administrator" w:date="2024-01-05T13:26:00Z">
        <w:r w:rsidR="00CC168A" w:rsidRPr="000B1279">
          <w:rPr>
            <w:rStyle w:val="aa"/>
            <w:rFonts w:ascii="PMingLiU" w:hAnsi="PMingLiU"/>
            <w:lang w:eastAsia="zh-TW"/>
          </w:rPr>
          <w:footnoteReference w:id="740"/>
        </w:r>
      </w:ins>
      <w:r w:rsidRPr="000B1279">
        <w:rPr>
          <w:rFonts w:ascii="PMingLiU" w:hAnsi="PMingLiU" w:hint="eastAsia"/>
          <w:lang w:eastAsia="zh-TW"/>
        </w:rPr>
        <w:t>。</w:t>
      </w:r>
      <w:del w:id="5341" w:author="Administrator" w:date="2024-01-05T13:26:00Z">
        <w:r w:rsidRPr="000B1279" w:rsidDel="00CC168A">
          <w:rPr>
            <w:rFonts w:ascii="PMingLiU" w:hAnsi="PMingLiU"/>
            <w:lang w:eastAsia="zh-TW"/>
          </w:rPr>
          <w:delText xml:space="preserve"> 振起下六句。 </w:delText>
        </w:r>
      </w:del>
      <w:r w:rsidRPr="000B1279">
        <w:rPr>
          <w:rFonts w:ascii="PMingLiU" w:hAnsi="PMingLiU"/>
          <w:lang w:eastAsia="zh-TW"/>
        </w:rPr>
        <w:t>尼拘律樹真金果，優鉢羅華輭玉房。見體自明非日月，知春長在不冰霜。又遊佛刹歸來也</w:t>
      </w:r>
      <w:ins w:id="5342" w:author="Administrator" w:date="2024-01-05T13:27:00Z">
        <w:r w:rsidR="00CC168A" w:rsidRPr="000B1279">
          <w:rPr>
            <w:rStyle w:val="aa"/>
            <w:rFonts w:ascii="PMingLiU" w:hAnsi="PMingLiU"/>
            <w:lang w:eastAsia="zh-TW"/>
          </w:rPr>
          <w:footnoteReference w:id="741"/>
        </w:r>
      </w:ins>
      <w:r w:rsidRPr="000B1279">
        <w:rPr>
          <w:rFonts w:ascii="PMingLiU" w:hAnsi="PMingLiU"/>
          <w:lang w:eastAsia="zh-TW"/>
        </w:rPr>
        <w:t>，</w:t>
      </w:r>
      <w:del w:id="5344" w:author="Administrator" w:date="2024-01-05T13:27:00Z">
        <w:r w:rsidRPr="000B1279" w:rsidDel="00CC168A">
          <w:rPr>
            <w:rFonts w:ascii="PMingLiU" w:hAnsi="PMingLiU"/>
            <w:lang w:eastAsia="zh-TW"/>
          </w:rPr>
          <w:delText xml:space="preserve"> 收放一時。 </w:delText>
        </w:r>
      </w:del>
      <w:r w:rsidRPr="000B1279">
        <w:rPr>
          <w:rFonts w:ascii="PMingLiU" w:hAnsi="PMingLiU"/>
          <w:lang w:eastAsia="zh-TW"/>
        </w:rPr>
        <w:t>贏得天葩滿袖香。</w:t>
      </w:r>
    </w:p>
    <w:p w14:paraId="51633539" w14:textId="77777777" w:rsidR="0052008A" w:rsidRPr="000B1279" w:rsidRDefault="0052008A" w:rsidP="001C6383">
      <w:pPr>
        <w:spacing w:line="360" w:lineRule="auto"/>
        <w:rPr>
          <w:rFonts w:ascii="PMingLiU" w:hAnsi="PMingLiU"/>
          <w:lang w:eastAsia="zh-TW"/>
        </w:rPr>
      </w:pPr>
    </w:p>
    <w:p w14:paraId="65FDBC06" w14:textId="7BE0F0E2"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將參法會體金仙</w:t>
      </w:r>
      <w:ins w:id="5345" w:author="Administrator" w:date="2024-01-05T13:28:00Z">
        <w:r w:rsidR="00BB120B" w:rsidRPr="000B1279">
          <w:rPr>
            <w:rStyle w:val="aa"/>
            <w:rFonts w:ascii="PMingLiU" w:hAnsi="PMingLiU"/>
            <w:lang w:eastAsia="zh-TW"/>
          </w:rPr>
          <w:footnoteReference w:id="742"/>
        </w:r>
      </w:ins>
      <w:r w:rsidRPr="000B1279">
        <w:rPr>
          <w:rFonts w:ascii="PMingLiU" w:hAnsi="PMingLiU" w:hint="eastAsia"/>
          <w:lang w:eastAsia="zh-TW"/>
        </w:rPr>
        <w:t>，</w:t>
      </w:r>
      <w:del w:id="5347" w:author="Administrator" w:date="2024-01-05T13:28:00Z">
        <w:r w:rsidRPr="000B1279" w:rsidDel="00BB120B">
          <w:rPr>
            <w:rFonts w:ascii="PMingLiU" w:hAnsi="PMingLiU"/>
            <w:lang w:eastAsia="zh-TW"/>
          </w:rPr>
          <w:delText xml:space="preserve"> 往生。 </w:delText>
        </w:r>
      </w:del>
      <w:r w:rsidRPr="000B1279">
        <w:rPr>
          <w:rFonts w:ascii="PMingLiU" w:hAnsi="PMingLiU"/>
          <w:lang w:eastAsia="zh-TW"/>
        </w:rPr>
        <w:t>漸逐香風出寶蓮</w:t>
      </w:r>
      <w:ins w:id="5348" w:author="Administrator" w:date="2024-01-05T13:28:00Z">
        <w:r w:rsidR="00BB120B" w:rsidRPr="000B1279">
          <w:rPr>
            <w:rStyle w:val="aa"/>
            <w:rFonts w:ascii="PMingLiU" w:hAnsi="PMingLiU"/>
            <w:lang w:eastAsia="zh-TW"/>
          </w:rPr>
          <w:footnoteReference w:id="743"/>
        </w:r>
      </w:ins>
      <w:r w:rsidRPr="000B1279">
        <w:rPr>
          <w:rFonts w:ascii="PMingLiU" w:hAnsi="PMingLiU"/>
          <w:lang w:eastAsia="zh-TW"/>
        </w:rPr>
        <w:t>。</w:t>
      </w:r>
      <w:del w:id="5352" w:author="Administrator" w:date="2024-01-05T13:28:00Z">
        <w:r w:rsidRPr="000B1279" w:rsidDel="00BB120B">
          <w:rPr>
            <w:rFonts w:ascii="PMingLiU" w:hAnsi="PMingLiU"/>
            <w:lang w:eastAsia="zh-TW"/>
          </w:rPr>
          <w:delText xml:space="preserve"> 華開。 </w:delText>
        </w:r>
      </w:del>
      <w:r w:rsidRPr="000B1279">
        <w:rPr>
          <w:rFonts w:ascii="PMingLiU" w:hAnsi="PMingLiU"/>
          <w:lang w:eastAsia="zh-TW"/>
        </w:rPr>
        <w:t>紅肉髻光流不盡，紫金身相照無邊</w:t>
      </w:r>
      <w:ins w:id="5353" w:author="Administrator" w:date="2024-01-05T13:29:00Z">
        <w:r w:rsidR="00BB120B" w:rsidRPr="000B1279">
          <w:rPr>
            <w:rStyle w:val="aa"/>
            <w:rFonts w:ascii="PMingLiU" w:hAnsi="PMingLiU"/>
            <w:lang w:eastAsia="zh-TW"/>
          </w:rPr>
          <w:footnoteReference w:id="744"/>
        </w:r>
      </w:ins>
      <w:r w:rsidRPr="000B1279">
        <w:rPr>
          <w:rFonts w:ascii="PMingLiU" w:hAnsi="PMingLiU"/>
          <w:lang w:eastAsia="zh-TW"/>
        </w:rPr>
        <w:t>。</w:t>
      </w:r>
      <w:del w:id="5356" w:author="Administrator" w:date="2024-01-05T13:29:00Z">
        <w:r w:rsidRPr="000B1279" w:rsidDel="00BB120B">
          <w:rPr>
            <w:rFonts w:ascii="PMingLiU" w:hAnsi="PMingLiU"/>
            <w:lang w:eastAsia="zh-TW"/>
          </w:rPr>
          <w:delText xml:space="preserve"> 見佛。 </w:delText>
        </w:r>
      </w:del>
      <w:r w:rsidRPr="000B1279">
        <w:rPr>
          <w:rFonts w:ascii="PMingLiU" w:hAnsi="PMingLiU"/>
          <w:lang w:eastAsia="zh-TW"/>
        </w:rPr>
        <w:t>重重樹網垂平地，一一華臺接遠天</w:t>
      </w:r>
      <w:ins w:id="5357" w:author="Administrator" w:date="2024-01-05T13:30:00Z">
        <w:r w:rsidR="00BB120B" w:rsidRPr="000B1279">
          <w:rPr>
            <w:rStyle w:val="aa"/>
            <w:rFonts w:ascii="PMingLiU" w:hAnsi="PMingLiU"/>
            <w:lang w:eastAsia="zh-TW"/>
          </w:rPr>
          <w:footnoteReference w:id="745"/>
        </w:r>
      </w:ins>
      <w:r w:rsidRPr="000B1279">
        <w:rPr>
          <w:rFonts w:ascii="PMingLiU" w:hAnsi="PMingLiU"/>
          <w:lang w:eastAsia="zh-TW"/>
        </w:rPr>
        <w:t>。</w:t>
      </w:r>
      <w:del w:id="5360" w:author="Administrator" w:date="2024-01-05T13:30:00Z">
        <w:r w:rsidRPr="000B1279" w:rsidDel="00BB120B">
          <w:rPr>
            <w:rFonts w:ascii="PMingLiU" w:hAnsi="PMingLiU"/>
            <w:lang w:eastAsia="zh-TW"/>
          </w:rPr>
          <w:delText xml:space="preserve"> 見極樂世界廣長之相。 </w:delText>
        </w:r>
      </w:del>
      <w:r w:rsidRPr="000B1279">
        <w:rPr>
          <w:rFonts w:ascii="PMingLiU" w:hAnsi="PMingLiU"/>
          <w:lang w:eastAsia="zh-TW"/>
        </w:rPr>
        <w:t>諸佛界中希有事，了如明鏡現</w:t>
      </w:r>
      <w:del w:id="5361" w:author="Administrator" w:date="2024-01-05T13:30:00Z">
        <w:r w:rsidRPr="000B1279" w:rsidDel="00BB120B">
          <w:rPr>
            <w:rFonts w:ascii="PMingLiU" w:hAnsi="PMingLiU"/>
            <w:lang w:eastAsia="zh-TW"/>
          </w:rPr>
          <w:delText xml:space="preserve"> P237</w:delText>
        </w:r>
      </w:del>
      <w:r w:rsidRPr="000B1279">
        <w:rPr>
          <w:rFonts w:ascii="PMingLiU" w:hAnsi="PMingLiU"/>
          <w:lang w:eastAsia="zh-TW"/>
        </w:rPr>
        <w:t>吾前</w:t>
      </w:r>
      <w:ins w:id="5362" w:author="Administrator" w:date="2024-01-05T13:30:00Z">
        <w:r w:rsidR="00BB120B" w:rsidRPr="000B1279">
          <w:rPr>
            <w:rStyle w:val="aa"/>
            <w:rFonts w:ascii="PMingLiU" w:hAnsi="PMingLiU"/>
            <w:lang w:eastAsia="zh-TW"/>
          </w:rPr>
          <w:footnoteReference w:id="746"/>
        </w:r>
      </w:ins>
      <w:r w:rsidRPr="000B1279">
        <w:rPr>
          <w:rFonts w:ascii="PMingLiU" w:hAnsi="PMingLiU"/>
          <w:lang w:eastAsia="zh-TW"/>
        </w:rPr>
        <w:t>。</w:t>
      </w:r>
      <w:del w:id="5366" w:author="Administrator" w:date="2024-01-05T13:31:00Z">
        <w:r w:rsidRPr="000B1279" w:rsidDel="00BB120B">
          <w:rPr>
            <w:rFonts w:ascii="PMingLiU" w:hAnsi="PMingLiU"/>
            <w:lang w:eastAsia="zh-TW"/>
          </w:rPr>
          <w:delText xml:space="preserve"> 見十方世界。○此指樹網華臺中所見。</w:delText>
        </w:r>
      </w:del>
    </w:p>
    <w:p w14:paraId="522316BC" w14:textId="77777777" w:rsidR="0052008A" w:rsidRPr="000B1279" w:rsidRDefault="0052008A" w:rsidP="001C6383">
      <w:pPr>
        <w:spacing w:line="360" w:lineRule="auto"/>
        <w:rPr>
          <w:rFonts w:ascii="PMingLiU" w:hAnsi="PMingLiU"/>
          <w:lang w:eastAsia="zh-TW"/>
        </w:rPr>
      </w:pPr>
    </w:p>
    <w:p w14:paraId="272BFAFF" w14:textId="2BD3C709"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土浄令人道果圓</w:t>
      </w:r>
      <w:ins w:id="5367" w:author="Administrator" w:date="2024-01-05T13:52:00Z">
        <w:r w:rsidR="004B4323" w:rsidRPr="000B1279">
          <w:rPr>
            <w:rStyle w:val="aa"/>
            <w:rFonts w:ascii="PMingLiU" w:hAnsi="PMingLiU"/>
            <w:lang w:eastAsia="zh-TW"/>
          </w:rPr>
          <w:footnoteReference w:id="747"/>
        </w:r>
      </w:ins>
      <w:r w:rsidRPr="000B1279">
        <w:rPr>
          <w:rFonts w:ascii="PMingLiU" w:hAnsi="PMingLiU" w:hint="eastAsia"/>
          <w:lang w:eastAsia="zh-TW"/>
        </w:rPr>
        <w:t>，</w:t>
      </w:r>
      <w:del w:id="5370" w:author="Administrator" w:date="2024-01-05T13:52:00Z">
        <w:r w:rsidRPr="000B1279" w:rsidDel="004B4323">
          <w:rPr>
            <w:rFonts w:ascii="PMingLiU" w:hAnsi="PMingLiU" w:hint="eastAsia"/>
            <w:lang w:eastAsia="zh-TW"/>
          </w:rPr>
          <w:delText>同居浄土不思議。</w:delText>
        </w:r>
      </w:del>
      <w:r w:rsidRPr="000B1279">
        <w:rPr>
          <w:rFonts w:ascii="PMingLiU" w:hAnsi="PMingLiU" w:hint="eastAsia"/>
          <w:lang w:eastAsia="zh-TW"/>
        </w:rPr>
        <w:t>娑婆性習一時遷。魚離密綱遊滄海，鴈避虚弓入遠天</w:t>
      </w:r>
      <w:ins w:id="5371" w:author="Administrator" w:date="2024-01-05T13:53:00Z">
        <w:r w:rsidR="004B4323" w:rsidRPr="000B1279">
          <w:rPr>
            <w:rStyle w:val="aa"/>
            <w:rFonts w:ascii="PMingLiU" w:hAnsi="PMingLiU"/>
            <w:lang w:eastAsia="zh-TW"/>
          </w:rPr>
          <w:footnoteReference w:id="748"/>
        </w:r>
      </w:ins>
      <w:r w:rsidRPr="000B1279">
        <w:rPr>
          <w:rFonts w:ascii="PMingLiU" w:hAnsi="PMingLiU" w:hint="eastAsia"/>
          <w:lang w:eastAsia="zh-TW"/>
        </w:rPr>
        <w:t>。</w:t>
      </w:r>
      <w:del w:id="5375" w:author="Administrator" w:date="2024-01-05T13:53:00Z">
        <w:r w:rsidRPr="000B1279" w:rsidDel="004B4323">
          <w:rPr>
            <w:rFonts w:ascii="PMingLiU" w:hAnsi="PMingLiU" w:hint="eastAsia"/>
            <w:lang w:eastAsia="zh-TW"/>
          </w:rPr>
          <w:delText>喻習不起，映結句。</w:delText>
        </w:r>
      </w:del>
      <w:r w:rsidRPr="000B1279">
        <w:rPr>
          <w:rFonts w:ascii="PMingLiU" w:hAnsi="PMingLiU" w:hint="eastAsia"/>
          <w:lang w:eastAsia="zh-TW"/>
        </w:rPr>
        <w:t>來往輪迴從此息，死生煩惱莫能纏</w:t>
      </w:r>
      <w:ins w:id="5376" w:author="Administrator" w:date="2024-01-05T13:55:00Z">
        <w:r w:rsidR="004B4323" w:rsidRPr="000B1279">
          <w:rPr>
            <w:rStyle w:val="aa"/>
            <w:rFonts w:ascii="PMingLiU" w:hAnsi="PMingLiU"/>
            <w:lang w:eastAsia="zh-TW"/>
          </w:rPr>
          <w:footnoteReference w:id="749"/>
        </w:r>
      </w:ins>
      <w:r w:rsidRPr="000B1279">
        <w:rPr>
          <w:rFonts w:ascii="PMingLiU" w:hAnsi="PMingLiU" w:hint="eastAsia"/>
          <w:lang w:eastAsia="zh-TW"/>
        </w:rPr>
        <w:t>。</w:t>
      </w:r>
      <w:del w:id="5379" w:author="Administrator" w:date="2024-01-05T13:55:00Z">
        <w:r w:rsidRPr="000B1279" w:rsidDel="004B4323">
          <w:rPr>
            <w:rFonts w:ascii="PMingLiU" w:hAnsi="PMingLiU" w:hint="eastAsia"/>
            <w:lang w:eastAsia="zh-TW"/>
          </w:rPr>
          <w:delText>遷習功能。</w:delText>
        </w:r>
      </w:del>
      <w:r w:rsidRPr="000B1279">
        <w:rPr>
          <w:rFonts w:ascii="PMingLiU" w:hAnsi="PMingLiU" w:hint="eastAsia"/>
          <w:lang w:eastAsia="zh-TW"/>
        </w:rPr>
        <w:t>無心</w:t>
      </w:r>
      <w:ins w:id="5380" w:author="Administrator" w:date="2024-01-05T13:55:00Z">
        <w:r w:rsidR="004B4323" w:rsidRPr="000B1279">
          <w:rPr>
            <w:rStyle w:val="aa"/>
            <w:rFonts w:ascii="PMingLiU" w:hAnsi="PMingLiU"/>
            <w:lang w:eastAsia="zh-TW"/>
          </w:rPr>
          <w:footnoteReference w:id="750"/>
        </w:r>
      </w:ins>
      <w:del w:id="5382" w:author="Administrator" w:date="2024-01-05T13:55:00Z">
        <w:r w:rsidRPr="000B1279" w:rsidDel="004B4323">
          <w:rPr>
            <w:rFonts w:ascii="PMingLiU" w:hAnsi="PMingLiU" w:hint="eastAsia"/>
            <w:lang w:eastAsia="zh-TW"/>
          </w:rPr>
          <w:delText>性習。</w:delText>
        </w:r>
      </w:del>
      <w:r w:rsidRPr="000B1279">
        <w:rPr>
          <w:rFonts w:ascii="PMingLiU" w:hAnsi="PMingLiU" w:hint="eastAsia"/>
          <w:lang w:eastAsia="zh-TW"/>
        </w:rPr>
        <w:t>即是真清泰，有染如何望寶蓮。</w:t>
      </w:r>
    </w:p>
    <w:p w14:paraId="5D48D42A" w14:textId="77777777" w:rsidR="0052008A" w:rsidRPr="000B1279" w:rsidRDefault="0052008A" w:rsidP="001C6383">
      <w:pPr>
        <w:spacing w:line="360" w:lineRule="auto"/>
        <w:rPr>
          <w:rFonts w:ascii="PMingLiU" w:hAnsi="PMingLiU"/>
          <w:lang w:eastAsia="zh-TW"/>
        </w:rPr>
      </w:pPr>
    </w:p>
    <w:p w14:paraId="4E002CB1" w14:textId="05AB9F7C"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lastRenderedPageBreak/>
        <w:t>無限風光賦詠難</w:t>
      </w:r>
      <w:ins w:id="5383" w:author="Administrator" w:date="2024-01-05T13:56:00Z">
        <w:r w:rsidR="004B4323" w:rsidRPr="000B1279">
          <w:rPr>
            <w:rStyle w:val="aa"/>
            <w:rFonts w:ascii="PMingLiU" w:hAnsi="PMingLiU"/>
            <w:lang w:eastAsia="zh-TW"/>
          </w:rPr>
          <w:footnoteReference w:id="751"/>
        </w:r>
      </w:ins>
      <w:r w:rsidRPr="000B1279">
        <w:rPr>
          <w:rFonts w:ascii="PMingLiU" w:hAnsi="PMingLiU" w:hint="eastAsia"/>
          <w:lang w:eastAsia="zh-TW"/>
        </w:rPr>
        <w:t>，</w:t>
      </w:r>
      <w:del w:id="5385" w:author="Administrator" w:date="2024-01-05T13:56:00Z">
        <w:r w:rsidRPr="000B1279" w:rsidDel="004B4323">
          <w:rPr>
            <w:rFonts w:ascii="PMingLiU" w:hAnsi="PMingLiU" w:hint="eastAsia"/>
            <w:lang w:eastAsia="zh-TW"/>
          </w:rPr>
          <w:delText>口門窄。</w:delText>
        </w:r>
      </w:del>
      <w:r w:rsidRPr="000B1279">
        <w:rPr>
          <w:rFonts w:ascii="PMingLiU" w:hAnsi="PMingLiU" w:hint="eastAsia"/>
          <w:lang w:eastAsia="zh-TW"/>
        </w:rPr>
        <w:t>樂邦初不厭遊觀</w:t>
      </w:r>
      <w:ins w:id="5386" w:author="Administrator" w:date="2024-01-05T13:57:00Z">
        <w:r w:rsidR="004B4323" w:rsidRPr="000B1279">
          <w:rPr>
            <w:rStyle w:val="aa"/>
            <w:rFonts w:ascii="PMingLiU" w:hAnsi="PMingLiU"/>
            <w:lang w:eastAsia="zh-TW"/>
          </w:rPr>
          <w:footnoteReference w:id="752"/>
        </w:r>
      </w:ins>
      <w:r w:rsidRPr="000B1279">
        <w:rPr>
          <w:rFonts w:ascii="PMingLiU" w:hAnsi="PMingLiU" w:hint="eastAsia"/>
          <w:lang w:eastAsia="zh-TW"/>
        </w:rPr>
        <w:t>。</w:t>
      </w:r>
      <w:del w:id="5389" w:author="Administrator" w:date="2024-01-05T13:57:00Z">
        <w:r w:rsidRPr="000B1279" w:rsidDel="004B4323">
          <w:rPr>
            <w:rFonts w:ascii="PMingLiU" w:hAnsi="PMingLiU" w:hint="eastAsia"/>
            <w:lang w:eastAsia="zh-TW"/>
          </w:rPr>
          <w:delText>眼界寬。○下兩聯皆不厭遊觀之旨。</w:delText>
        </w:r>
      </w:del>
      <w:r w:rsidRPr="000B1279">
        <w:rPr>
          <w:rFonts w:ascii="PMingLiU" w:hAnsi="PMingLiU" w:hint="eastAsia"/>
          <w:lang w:eastAsia="zh-TW"/>
        </w:rPr>
        <w:t>十虚捲入秋毫末，一粟藏來天地寬。瑪瑙殿中金釘鈸</w:t>
      </w:r>
      <w:ins w:id="5390" w:author="Administrator" w:date="2024-01-05T13:57:00Z">
        <w:r w:rsidR="004B4323" w:rsidRPr="000B1279">
          <w:rPr>
            <w:rStyle w:val="aa"/>
            <w:rFonts w:ascii="PMingLiU" w:hAnsi="PMingLiU"/>
            <w:lang w:eastAsia="zh-TW"/>
          </w:rPr>
          <w:footnoteReference w:id="753"/>
        </w:r>
      </w:ins>
      <w:r w:rsidRPr="000B1279">
        <w:rPr>
          <w:rFonts w:ascii="PMingLiU" w:hAnsi="PMingLiU" w:hint="eastAsia"/>
          <w:lang w:eastAsia="zh-TW"/>
        </w:rPr>
        <w:t>，</w:t>
      </w:r>
      <w:del w:id="5394" w:author="Administrator" w:date="2024-01-05T13:57:00Z">
        <w:r w:rsidRPr="000B1279" w:rsidDel="004B4323">
          <w:rPr>
            <w:rFonts w:ascii="PMingLiU" w:hAnsi="PMingLiU" w:hint="eastAsia"/>
            <w:lang w:eastAsia="zh-TW"/>
          </w:rPr>
          <w:delText>應第四句。謂殿中釘鈸，藏千界也。</w:delText>
        </w:r>
      </w:del>
      <w:r w:rsidRPr="000B1279">
        <w:rPr>
          <w:rFonts w:ascii="PMingLiU" w:hAnsi="PMingLiU" w:hint="eastAsia"/>
          <w:lang w:eastAsia="zh-TW"/>
        </w:rPr>
        <w:t>珊瑚樓上玉闌干</w:t>
      </w:r>
      <w:ins w:id="5395" w:author="Administrator" w:date="2024-01-05T13:58:00Z">
        <w:r w:rsidR="004B4323" w:rsidRPr="000B1279">
          <w:rPr>
            <w:rStyle w:val="aa"/>
            <w:rFonts w:ascii="PMingLiU" w:hAnsi="PMingLiU"/>
            <w:lang w:eastAsia="zh-TW"/>
          </w:rPr>
          <w:footnoteReference w:id="754"/>
        </w:r>
      </w:ins>
      <w:r w:rsidRPr="000B1279">
        <w:rPr>
          <w:rFonts w:ascii="PMingLiU" w:hAnsi="PMingLiU" w:hint="eastAsia"/>
          <w:lang w:eastAsia="zh-TW"/>
        </w:rPr>
        <w:t>。</w:t>
      </w:r>
      <w:del w:id="5398" w:author="Administrator" w:date="2024-01-05T13:58:00Z">
        <w:r w:rsidRPr="000B1279" w:rsidDel="004B4323">
          <w:rPr>
            <w:rFonts w:ascii="PMingLiU" w:hAnsi="PMingLiU" w:hint="eastAsia"/>
            <w:lang w:eastAsia="zh-TW"/>
          </w:rPr>
          <w:delText>應第三句。謂樓上闌干，捲十虚也。</w:delText>
        </w:r>
      </w:del>
      <w:r w:rsidRPr="000B1279">
        <w:rPr>
          <w:rFonts w:ascii="PMingLiU" w:hAnsi="PMingLiU" w:hint="eastAsia"/>
          <w:lang w:eastAsia="zh-TW"/>
        </w:rPr>
        <w:t>妙音</w:t>
      </w:r>
      <w:ins w:id="5399" w:author="Administrator" w:date="2024-01-05T13:59:00Z">
        <w:r w:rsidR="004B4323" w:rsidRPr="000B1279">
          <w:rPr>
            <w:rStyle w:val="aa"/>
            <w:rFonts w:ascii="PMingLiU" w:hAnsi="PMingLiU"/>
            <w:lang w:eastAsia="zh-TW"/>
          </w:rPr>
          <w:footnoteReference w:id="755"/>
        </w:r>
      </w:ins>
      <w:del w:id="5401" w:author="Administrator" w:date="2024-01-05T13:59:00Z">
        <w:r w:rsidRPr="000B1279" w:rsidDel="004B4323">
          <w:rPr>
            <w:rFonts w:ascii="PMingLiU" w:hAnsi="PMingLiU" w:hint="eastAsia"/>
            <w:lang w:eastAsia="zh-TW"/>
          </w:rPr>
          <w:delText>即頻伽鳥。</w:delText>
        </w:r>
      </w:del>
      <w:r w:rsidRPr="000B1279">
        <w:rPr>
          <w:rFonts w:ascii="PMingLiU" w:hAnsi="PMingLiU" w:hint="eastAsia"/>
          <w:lang w:eastAsia="zh-TW"/>
        </w:rPr>
        <w:t>歷歷聞人耳，何處飛鳴五色鸞。</w:t>
      </w:r>
    </w:p>
    <w:p w14:paraId="77BF6F8B" w14:textId="77777777" w:rsidR="0052008A" w:rsidRPr="000B1279" w:rsidRDefault="0052008A" w:rsidP="001C6383">
      <w:pPr>
        <w:spacing w:line="360" w:lineRule="auto"/>
        <w:rPr>
          <w:rFonts w:ascii="PMingLiU" w:hAnsi="PMingLiU"/>
          <w:lang w:eastAsia="zh-TW"/>
        </w:rPr>
      </w:pPr>
    </w:p>
    <w:p w14:paraId="06272142" w14:textId="77777777"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金銀宫闕彩雲端，念佛人居眼界寬。寶樹交加非一色，靈禽倡和有千般。酥酡自注琉璃盌，甘露長凝翡翠盤。不似雪山多藥味，衆生無福變成酸。</w:t>
      </w:r>
    </w:p>
    <w:p w14:paraId="26339AE6" w14:textId="77777777" w:rsidR="0052008A" w:rsidRPr="000B1279" w:rsidRDefault="0052008A" w:rsidP="001C6383">
      <w:pPr>
        <w:spacing w:line="360" w:lineRule="auto"/>
        <w:rPr>
          <w:rFonts w:ascii="PMingLiU" w:hAnsi="PMingLiU"/>
          <w:lang w:eastAsia="zh-TW"/>
        </w:rPr>
      </w:pPr>
    </w:p>
    <w:p w14:paraId="24CA2CB1" w14:textId="6EF12692"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不向娑婆界上行</w:t>
      </w:r>
      <w:ins w:id="5402" w:author="Administrator" w:date="2024-01-05T14:01:00Z">
        <w:r w:rsidR="004B4323" w:rsidRPr="000B1279">
          <w:rPr>
            <w:rStyle w:val="aa"/>
            <w:rFonts w:ascii="PMingLiU" w:hAnsi="PMingLiU"/>
            <w:lang w:eastAsia="zh-TW"/>
          </w:rPr>
          <w:footnoteReference w:id="756"/>
        </w:r>
      </w:ins>
      <w:r w:rsidRPr="000B1279">
        <w:rPr>
          <w:rFonts w:ascii="PMingLiU" w:hAnsi="PMingLiU" w:hint="eastAsia"/>
          <w:lang w:eastAsia="zh-TW"/>
        </w:rPr>
        <w:t>，</w:t>
      </w:r>
      <w:del w:id="5404" w:author="Administrator" w:date="2024-01-05T14:00:00Z">
        <w:r w:rsidRPr="000B1279" w:rsidDel="004B4323">
          <w:rPr>
            <w:rFonts w:ascii="PMingLiU" w:hAnsi="PMingLiU" w:hint="eastAsia"/>
            <w:lang w:eastAsia="zh-TW"/>
          </w:rPr>
          <w:delText>寫欣厭妙。</w:delText>
        </w:r>
      </w:del>
      <w:r w:rsidRPr="000B1279">
        <w:rPr>
          <w:rFonts w:ascii="PMingLiU" w:hAnsi="PMingLiU" w:hint="eastAsia"/>
          <w:lang w:eastAsia="zh-TW"/>
        </w:rPr>
        <w:t>要來安養國中生</w:t>
      </w:r>
      <w:ins w:id="5405" w:author="Administrator" w:date="2024-01-05T14:01:00Z">
        <w:r w:rsidR="00816097" w:rsidRPr="000B1279">
          <w:rPr>
            <w:rStyle w:val="aa"/>
            <w:rFonts w:ascii="PMingLiU" w:hAnsi="PMingLiU"/>
            <w:lang w:eastAsia="zh-TW"/>
          </w:rPr>
          <w:footnoteReference w:id="757"/>
        </w:r>
      </w:ins>
      <w:r w:rsidRPr="000B1279">
        <w:rPr>
          <w:rFonts w:ascii="PMingLiU" w:hAnsi="PMingLiU" w:hint="eastAsia"/>
          <w:lang w:eastAsia="zh-TW"/>
        </w:rPr>
        <w:t>。</w:t>
      </w:r>
      <w:del w:id="5408" w:author="Administrator" w:date="2024-01-05T14:01:00Z">
        <w:r w:rsidRPr="000B1279" w:rsidDel="00816097">
          <w:rPr>
            <w:rFonts w:ascii="PMingLiU" w:hAnsi="PMingLiU" w:hint="eastAsia"/>
            <w:lang w:eastAsia="zh-TW"/>
          </w:rPr>
          <w:delText>振起願力二字。</w:delText>
        </w:r>
      </w:del>
      <w:r w:rsidRPr="000B1279">
        <w:rPr>
          <w:rFonts w:ascii="PMingLiU" w:hAnsi="PMingLiU" w:hint="eastAsia"/>
          <w:lang w:eastAsia="zh-TW"/>
        </w:rPr>
        <w:t>此非念佛工夫到，安得超凡願力成</w:t>
      </w:r>
      <w:ins w:id="5409" w:author="Administrator" w:date="2024-01-05T14:02:00Z">
        <w:r w:rsidR="00816097" w:rsidRPr="000B1279">
          <w:rPr>
            <w:rStyle w:val="aa"/>
            <w:rFonts w:ascii="PMingLiU" w:hAnsi="PMingLiU"/>
            <w:lang w:eastAsia="zh-TW"/>
          </w:rPr>
          <w:footnoteReference w:id="758"/>
        </w:r>
      </w:ins>
      <w:r w:rsidRPr="000B1279">
        <w:rPr>
          <w:rFonts w:ascii="PMingLiU" w:hAnsi="PMingLiU" w:hint="eastAsia"/>
          <w:lang w:eastAsia="zh-TW"/>
        </w:rPr>
        <w:t>。</w:t>
      </w:r>
      <w:del w:id="5412" w:author="Administrator" w:date="2024-01-05T14:02:00Z">
        <w:r w:rsidRPr="000B1279" w:rsidDel="00816097">
          <w:rPr>
            <w:rFonts w:ascii="PMingLiU" w:hAnsi="PMingLiU" w:hint="eastAsia"/>
            <w:lang w:eastAsia="zh-TW"/>
          </w:rPr>
          <w:delText>以行填願。</w:delText>
        </w:r>
      </w:del>
      <w:r w:rsidRPr="000B1279">
        <w:rPr>
          <w:rFonts w:ascii="PMingLiU" w:hAnsi="PMingLiU" w:hint="eastAsia"/>
          <w:lang w:eastAsia="zh-TW"/>
        </w:rPr>
        <w:t>香霧入天浮蓋影，暖風吹樹作琴聲。分明識得真如意，肯認摩尼作水晶</w:t>
      </w:r>
      <w:ins w:id="5413" w:author="Administrator" w:date="2024-01-05T14:02:00Z">
        <w:r w:rsidR="00816097" w:rsidRPr="000B1279">
          <w:rPr>
            <w:rStyle w:val="aa"/>
            <w:rFonts w:ascii="PMingLiU" w:hAnsi="PMingLiU"/>
            <w:lang w:eastAsia="zh-TW"/>
          </w:rPr>
          <w:footnoteReference w:id="759"/>
        </w:r>
      </w:ins>
      <w:r w:rsidRPr="000B1279">
        <w:rPr>
          <w:rFonts w:ascii="PMingLiU" w:hAnsi="PMingLiU" w:hint="eastAsia"/>
          <w:lang w:eastAsia="zh-TW"/>
        </w:rPr>
        <w:t>。</w:t>
      </w:r>
      <w:moveFromRangeStart w:id="5416" w:author="Administrator" w:date="2024-01-05T14:02:00Z" w:name="move155355785"/>
      <w:moveFrom w:id="5417" w:author="Administrator" w:date="2024-01-05T14:02:00Z">
        <w:r w:rsidRPr="000B1279" w:rsidDel="00816097">
          <w:rPr>
            <w:rFonts w:ascii="PMingLiU" w:hAnsi="PMingLiU" w:hint="eastAsia"/>
            <w:lang w:eastAsia="zh-TW"/>
          </w:rPr>
          <w:t>以信結。</w:t>
        </w:r>
      </w:moveFrom>
      <w:moveFromRangeEnd w:id="5416"/>
    </w:p>
    <w:p w14:paraId="7B21528C" w14:textId="77777777" w:rsidR="0052008A" w:rsidRPr="000B1279" w:rsidRDefault="0052008A" w:rsidP="001C6383">
      <w:pPr>
        <w:spacing w:line="360" w:lineRule="auto"/>
        <w:rPr>
          <w:rFonts w:ascii="PMingLiU" w:hAnsi="PMingLiU"/>
          <w:lang w:eastAsia="zh-TW"/>
        </w:rPr>
      </w:pPr>
    </w:p>
    <w:p w14:paraId="4868B34E" w14:textId="378F6A08"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釋迦設教在娑婆，無柰衆生濁惡何</w:t>
      </w:r>
      <w:ins w:id="5418" w:author="Administrator" w:date="2024-01-05T14:03:00Z">
        <w:r w:rsidR="00816097" w:rsidRPr="000B1279">
          <w:rPr>
            <w:rStyle w:val="aa"/>
            <w:rFonts w:ascii="PMingLiU" w:hAnsi="PMingLiU"/>
            <w:lang w:eastAsia="zh-TW"/>
          </w:rPr>
          <w:footnoteReference w:id="760"/>
        </w:r>
      </w:ins>
      <w:r w:rsidRPr="000B1279">
        <w:rPr>
          <w:rFonts w:ascii="PMingLiU" w:hAnsi="PMingLiU" w:hint="eastAsia"/>
          <w:lang w:eastAsia="zh-TW"/>
        </w:rPr>
        <w:t>。</w:t>
      </w:r>
      <w:del w:id="5421" w:author="Administrator" w:date="2024-01-05T14:03:00Z">
        <w:r w:rsidRPr="000B1279" w:rsidDel="00816097">
          <w:rPr>
            <w:rFonts w:ascii="PMingLiU" w:hAnsi="PMingLiU" w:hint="eastAsia"/>
            <w:lang w:eastAsia="zh-TW"/>
          </w:rPr>
          <w:delText>非異方便不可。</w:delText>
        </w:r>
      </w:del>
      <w:r w:rsidRPr="000B1279">
        <w:rPr>
          <w:rFonts w:ascii="PMingLiU" w:hAnsi="PMingLiU" w:hint="eastAsia"/>
          <w:lang w:eastAsia="zh-TW"/>
        </w:rPr>
        <w:t>欲向涅槃開祕藏，須從浄土指彌陀</w:t>
      </w:r>
      <w:ins w:id="5422" w:author="Administrator" w:date="2024-01-05T14:03:00Z">
        <w:r w:rsidR="00816097" w:rsidRPr="000B1279">
          <w:rPr>
            <w:rStyle w:val="aa"/>
            <w:rFonts w:ascii="PMingLiU" w:hAnsi="PMingLiU"/>
            <w:lang w:eastAsia="zh-TW"/>
          </w:rPr>
          <w:footnoteReference w:id="761"/>
        </w:r>
      </w:ins>
      <w:r w:rsidRPr="000B1279">
        <w:rPr>
          <w:rFonts w:ascii="PMingLiU" w:hAnsi="PMingLiU" w:hint="eastAsia"/>
          <w:lang w:eastAsia="zh-TW"/>
        </w:rPr>
        <w:t>。</w:t>
      </w:r>
      <w:del w:id="5426" w:author="Administrator" w:date="2024-01-05T14:04:00Z">
        <w:r w:rsidRPr="000B1279" w:rsidDel="00816097">
          <w:rPr>
            <w:rFonts w:ascii="PMingLiU" w:hAnsi="PMingLiU" w:hint="eastAsia"/>
            <w:lang w:eastAsia="zh-TW"/>
          </w:rPr>
          <w:delText>異中之異。</w:delText>
        </w:r>
      </w:del>
      <w:r w:rsidRPr="000B1279">
        <w:rPr>
          <w:rFonts w:ascii="PMingLiU" w:hAnsi="PMingLiU" w:hint="eastAsia"/>
          <w:lang w:eastAsia="zh-TW"/>
        </w:rPr>
        <w:t>白雲半掩青山色</w:t>
      </w:r>
      <w:ins w:id="5427" w:author="Administrator" w:date="2024-01-05T14:04:00Z">
        <w:r w:rsidR="00816097" w:rsidRPr="000B1279">
          <w:rPr>
            <w:rStyle w:val="aa"/>
            <w:rFonts w:ascii="PMingLiU" w:hAnsi="PMingLiU"/>
            <w:lang w:eastAsia="zh-TW"/>
          </w:rPr>
          <w:footnoteReference w:id="762"/>
        </w:r>
      </w:ins>
      <w:r w:rsidRPr="000B1279">
        <w:rPr>
          <w:rFonts w:ascii="PMingLiU" w:hAnsi="PMingLiU" w:hint="eastAsia"/>
          <w:lang w:eastAsia="zh-TW"/>
        </w:rPr>
        <w:t>，</w:t>
      </w:r>
      <w:del w:id="5429" w:author="Administrator" w:date="2024-01-05T14:04:00Z">
        <w:r w:rsidRPr="000B1279" w:rsidDel="00816097">
          <w:rPr>
            <w:rFonts w:ascii="PMingLiU" w:hAnsi="PMingLiU" w:hint="eastAsia"/>
            <w:lang w:eastAsia="zh-TW"/>
          </w:rPr>
          <w:delText>真俗融。</w:delText>
        </w:r>
      </w:del>
      <w:r w:rsidRPr="000B1279">
        <w:rPr>
          <w:rFonts w:ascii="PMingLiU" w:hAnsi="PMingLiU" w:hint="eastAsia"/>
          <w:lang w:eastAsia="zh-TW"/>
        </w:rPr>
        <w:t>紅日初生碧海波</w:t>
      </w:r>
      <w:ins w:id="5430" w:author="Administrator" w:date="2024-01-05T14:05:00Z">
        <w:r w:rsidR="00816097" w:rsidRPr="000B1279">
          <w:rPr>
            <w:rStyle w:val="aa"/>
            <w:rFonts w:ascii="PMingLiU" w:hAnsi="PMingLiU"/>
            <w:lang w:eastAsia="zh-TW"/>
          </w:rPr>
          <w:footnoteReference w:id="763"/>
        </w:r>
      </w:ins>
      <w:r w:rsidRPr="000B1279">
        <w:rPr>
          <w:rFonts w:ascii="PMingLiU" w:hAnsi="PMingLiU" w:hint="eastAsia"/>
          <w:lang w:eastAsia="zh-TW"/>
        </w:rPr>
        <w:t>。</w:t>
      </w:r>
      <w:moveFromRangeStart w:id="5433" w:author="Administrator" w:date="2024-01-05T14:05:00Z" w:name="move155355926"/>
      <w:moveFrom w:id="5434" w:author="Administrator" w:date="2024-01-05T14:05:00Z">
        <w:r w:rsidRPr="000B1279" w:rsidDel="00816097">
          <w:rPr>
            <w:rFonts w:ascii="PMingLiU" w:hAnsi="PMingLiU" w:hint="eastAsia"/>
            <w:lang w:eastAsia="zh-TW"/>
          </w:rPr>
          <w:t>始本合。</w:t>
        </w:r>
      </w:moveFrom>
      <w:moveFromRangeEnd w:id="5433"/>
      <w:r w:rsidRPr="000B1279">
        <w:rPr>
          <w:rFonts w:ascii="PMingLiU" w:hAnsi="PMingLiU" w:hint="eastAsia"/>
          <w:lang w:eastAsia="zh-TW"/>
        </w:rPr>
        <w:t>曠大劫來曾未悟，東西誰道没淆譌</w:t>
      </w:r>
      <w:ins w:id="5435" w:author="Administrator" w:date="2024-01-05T14:06:00Z">
        <w:r w:rsidR="00816097" w:rsidRPr="000B1279">
          <w:rPr>
            <w:rStyle w:val="aa"/>
            <w:rFonts w:ascii="PMingLiU" w:hAnsi="PMingLiU"/>
            <w:lang w:eastAsia="zh-TW"/>
          </w:rPr>
          <w:footnoteReference w:id="764"/>
        </w:r>
      </w:ins>
      <w:r w:rsidRPr="000B1279">
        <w:rPr>
          <w:rFonts w:ascii="PMingLiU" w:hAnsi="PMingLiU" w:hint="eastAsia"/>
          <w:lang w:eastAsia="zh-TW"/>
        </w:rPr>
        <w:t>。</w:t>
      </w:r>
      <w:del w:id="5438" w:author="Administrator" w:date="2024-01-05T14:06:00Z">
        <w:r w:rsidRPr="000B1279" w:rsidDel="00816097">
          <w:rPr>
            <w:rFonts w:ascii="PMingLiU" w:hAnsi="PMingLiU" w:hint="eastAsia"/>
            <w:lang w:eastAsia="zh-TW"/>
          </w:rPr>
          <w:delText>結歸起句。讀此可悟大師末後一喝，儱侗者應奪魄矣。</w:delText>
        </w:r>
      </w:del>
    </w:p>
    <w:p w14:paraId="73B38748" w14:textId="77777777" w:rsidR="0052008A" w:rsidRPr="000B1279" w:rsidRDefault="0052008A" w:rsidP="001C6383">
      <w:pPr>
        <w:spacing w:line="360" w:lineRule="auto"/>
        <w:rPr>
          <w:rFonts w:ascii="PMingLiU" w:hAnsi="PMingLiU"/>
          <w:lang w:eastAsia="zh-TW"/>
        </w:rPr>
      </w:pPr>
    </w:p>
    <w:p w14:paraId="4959CE17" w14:textId="59DD49C5" w:rsidR="0052008A" w:rsidRPr="000B1279" w:rsidRDefault="0052008A" w:rsidP="001C6383">
      <w:pPr>
        <w:spacing w:line="360" w:lineRule="auto"/>
        <w:rPr>
          <w:rFonts w:ascii="PMingLiU" w:hAnsi="PMingLiU"/>
          <w:lang w:eastAsia="zh-TW"/>
        </w:rPr>
      </w:pPr>
      <w:del w:id="5439" w:author="Administrator" w:date="2024-01-05T14:06:00Z">
        <w:r w:rsidRPr="000B1279" w:rsidDel="00816097">
          <w:rPr>
            <w:rFonts w:ascii="PMingLiU" w:hAnsi="PMingLiU"/>
            <w:lang w:eastAsia="zh-TW"/>
          </w:rPr>
          <w:delText xml:space="preserve">P238 </w:delText>
        </w:r>
      </w:del>
      <w:r w:rsidRPr="000B1279">
        <w:rPr>
          <w:rFonts w:ascii="PMingLiU" w:hAnsi="PMingLiU"/>
          <w:lang w:eastAsia="zh-TW"/>
        </w:rPr>
        <w:t>麤境現前猶未識</w:t>
      </w:r>
      <w:ins w:id="5440" w:author="Administrator" w:date="2024-01-05T14:06:00Z">
        <w:r w:rsidR="00816097" w:rsidRPr="000B1279">
          <w:rPr>
            <w:rStyle w:val="aa"/>
            <w:rFonts w:ascii="PMingLiU" w:hAnsi="PMingLiU"/>
            <w:lang w:eastAsia="zh-TW"/>
          </w:rPr>
          <w:footnoteReference w:id="765"/>
        </w:r>
      </w:ins>
      <w:r w:rsidRPr="000B1279">
        <w:rPr>
          <w:rFonts w:ascii="PMingLiU" w:hAnsi="PMingLiU"/>
          <w:lang w:eastAsia="zh-TW"/>
        </w:rPr>
        <w:t>，</w:t>
      </w:r>
      <w:del w:id="5442" w:author="Administrator" w:date="2024-01-05T14:06:00Z">
        <w:r w:rsidRPr="000B1279" w:rsidDel="00816097">
          <w:rPr>
            <w:rFonts w:ascii="PMingLiU" w:hAnsi="PMingLiU"/>
            <w:lang w:eastAsia="zh-TW"/>
          </w:rPr>
          <w:delText xml:space="preserve"> 法身。 </w:delText>
        </w:r>
      </w:del>
      <w:r w:rsidRPr="000B1279">
        <w:rPr>
          <w:rFonts w:ascii="PMingLiU" w:hAnsi="PMingLiU"/>
          <w:lang w:eastAsia="zh-TW"/>
        </w:rPr>
        <w:t>法身向上幾曾知</w:t>
      </w:r>
      <w:ins w:id="5443" w:author="Administrator" w:date="2024-01-05T14:07:00Z">
        <w:r w:rsidR="00816097" w:rsidRPr="000B1279">
          <w:rPr>
            <w:rStyle w:val="aa"/>
            <w:rFonts w:ascii="PMingLiU" w:hAnsi="PMingLiU"/>
            <w:lang w:eastAsia="zh-TW"/>
          </w:rPr>
          <w:footnoteReference w:id="766"/>
        </w:r>
      </w:ins>
      <w:r w:rsidRPr="000B1279">
        <w:rPr>
          <w:rFonts w:ascii="PMingLiU" w:hAnsi="PMingLiU"/>
          <w:lang w:eastAsia="zh-TW"/>
        </w:rPr>
        <w:t>。</w:t>
      </w:r>
      <w:moveFromRangeStart w:id="5446" w:author="Administrator" w:date="2024-01-05T14:07:00Z" w:name="move155356044"/>
      <w:moveFrom w:id="5447" w:author="Administrator" w:date="2024-01-05T14:07:00Z">
        <w:r w:rsidRPr="000B1279" w:rsidDel="00816097">
          <w:rPr>
            <w:rFonts w:ascii="PMingLiU" w:hAnsi="PMingLiU"/>
            <w:lang w:eastAsia="zh-TW"/>
          </w:rPr>
          <w:t xml:space="preserve"> 念佛。 </w:t>
        </w:r>
      </w:moveFrom>
      <w:moveFromRangeEnd w:id="5446"/>
      <w:r w:rsidRPr="000B1279">
        <w:rPr>
          <w:rFonts w:ascii="PMingLiU" w:hAnsi="PMingLiU"/>
          <w:lang w:eastAsia="zh-TW"/>
        </w:rPr>
        <w:t>可憐轉腦回頭處，錯認拈香擇火時。口耳相傳六箇字</w:t>
      </w:r>
      <w:del w:id="5448" w:author="Administrator" w:date="2024-01-05T14:07:00Z">
        <w:r w:rsidRPr="000B1279" w:rsidDel="00816097">
          <w:rPr>
            <w:rFonts w:asciiTheme="minorEastAsia" w:hAnsiTheme="minorEastAsia" w:hint="eastAsia"/>
            <w:lang w:eastAsia="zh-TW"/>
          </w:rPr>
          <w:delText xml:space="preserve"> </w:delText>
        </w:r>
      </w:del>
      <w:ins w:id="5449" w:author="Administrator" w:date="2024-01-05T14:07:00Z">
        <w:r w:rsidR="00816097" w:rsidRPr="000B1279">
          <w:rPr>
            <w:rFonts w:asciiTheme="minorEastAsia" w:hAnsiTheme="minorEastAsia" w:hint="eastAsia"/>
            <w:lang w:eastAsia="zh-TW"/>
          </w:rPr>
          <w:t>〔</w:t>
        </w:r>
      </w:ins>
      <w:r w:rsidRPr="000B1279">
        <w:rPr>
          <w:rFonts w:ascii="PMingLiU" w:hAnsi="PMingLiU"/>
          <w:lang w:eastAsia="zh-TW"/>
        </w:rPr>
        <w:t>「六箇字」，指「南無阿彌陀佛」。</w:t>
      </w:r>
      <w:del w:id="5450" w:author="Administrator" w:date="2024-01-05T14:07:00Z">
        <w:r w:rsidRPr="000B1279" w:rsidDel="00816097">
          <w:rPr>
            <w:rFonts w:asciiTheme="minorEastAsia" w:hAnsiTheme="minorEastAsia" w:hint="eastAsia"/>
            <w:lang w:eastAsia="zh-TW"/>
          </w:rPr>
          <w:delText xml:space="preserve"> </w:delText>
        </w:r>
      </w:del>
      <w:ins w:id="5451" w:author="Administrator" w:date="2024-01-05T14:07:00Z">
        <w:r w:rsidR="00816097" w:rsidRPr="000B1279">
          <w:rPr>
            <w:rFonts w:asciiTheme="minorEastAsia" w:hAnsiTheme="minorEastAsia" w:hint="eastAsia"/>
            <w:lang w:eastAsia="zh-TW"/>
          </w:rPr>
          <w:t>〕</w:t>
        </w:r>
      </w:ins>
      <w:r w:rsidRPr="000B1279">
        <w:rPr>
          <w:rFonts w:ascii="PMingLiU" w:hAnsi="PMingLiU"/>
          <w:lang w:eastAsia="zh-TW"/>
        </w:rPr>
        <w:t>，聖凡不隔一條絲</w:t>
      </w:r>
      <w:ins w:id="5452" w:author="Administrator" w:date="2024-01-05T14:08:00Z">
        <w:r w:rsidR="00816097" w:rsidRPr="000B1279">
          <w:rPr>
            <w:rStyle w:val="aa"/>
            <w:rFonts w:ascii="PMingLiU" w:hAnsi="PMingLiU"/>
            <w:lang w:eastAsia="zh-TW"/>
          </w:rPr>
          <w:footnoteReference w:id="767"/>
        </w:r>
      </w:ins>
      <w:r w:rsidRPr="000B1279">
        <w:rPr>
          <w:rFonts w:ascii="PMingLiU" w:hAnsi="PMingLiU"/>
          <w:lang w:eastAsia="zh-TW"/>
        </w:rPr>
        <w:t>。</w:t>
      </w:r>
      <w:del w:id="5455" w:author="Administrator" w:date="2024-01-05T14:08:00Z">
        <w:r w:rsidRPr="000B1279" w:rsidDel="00816097">
          <w:rPr>
            <w:rFonts w:ascii="PMingLiU" w:hAnsi="PMingLiU"/>
            <w:lang w:eastAsia="zh-TW"/>
          </w:rPr>
          <w:delText xml:space="preserve"> 拈出法身向上事。 </w:delText>
        </w:r>
      </w:del>
      <w:r w:rsidRPr="000B1279">
        <w:rPr>
          <w:rFonts w:ascii="PMingLiU" w:hAnsi="PMingLiU"/>
          <w:lang w:eastAsia="zh-TW"/>
        </w:rPr>
        <w:t>堂堂日用天真佛</w:t>
      </w:r>
      <w:ins w:id="5456" w:author="Administrator" w:date="2024-01-05T14:08:00Z">
        <w:r w:rsidR="00816097" w:rsidRPr="000B1279">
          <w:rPr>
            <w:rStyle w:val="aa"/>
            <w:rFonts w:ascii="PMingLiU" w:hAnsi="PMingLiU"/>
            <w:lang w:eastAsia="zh-TW"/>
          </w:rPr>
          <w:footnoteReference w:id="768"/>
        </w:r>
      </w:ins>
      <w:r w:rsidRPr="000B1279">
        <w:rPr>
          <w:rFonts w:ascii="PMingLiU" w:hAnsi="PMingLiU"/>
          <w:lang w:eastAsia="zh-TW"/>
        </w:rPr>
        <w:t>，</w:t>
      </w:r>
      <w:del w:id="5460" w:author="Administrator" w:date="2024-01-05T14:08:00Z">
        <w:r w:rsidRPr="000B1279" w:rsidDel="00816097">
          <w:rPr>
            <w:rFonts w:ascii="PMingLiU" w:hAnsi="PMingLiU"/>
            <w:lang w:eastAsia="zh-TW"/>
          </w:rPr>
          <w:delText xml:space="preserve"> 出口入耳。 </w:delText>
        </w:r>
      </w:del>
      <w:r w:rsidRPr="000B1279">
        <w:rPr>
          <w:rFonts w:ascii="PMingLiU" w:hAnsi="PMingLiU"/>
          <w:lang w:eastAsia="zh-TW"/>
        </w:rPr>
        <w:t>火急回光也是遲</w:t>
      </w:r>
      <w:ins w:id="5461" w:author="Administrator" w:date="2024-01-05T14:09:00Z">
        <w:r w:rsidR="00816097" w:rsidRPr="000B1279">
          <w:rPr>
            <w:rStyle w:val="aa"/>
            <w:rFonts w:ascii="PMingLiU" w:hAnsi="PMingLiU"/>
            <w:lang w:eastAsia="zh-TW"/>
          </w:rPr>
          <w:footnoteReference w:id="769"/>
        </w:r>
      </w:ins>
      <w:r w:rsidRPr="000B1279">
        <w:rPr>
          <w:rFonts w:ascii="PMingLiU" w:hAnsi="PMingLiU"/>
          <w:lang w:eastAsia="zh-TW"/>
        </w:rPr>
        <w:t>。</w:t>
      </w:r>
      <w:del w:id="5464" w:author="Administrator" w:date="2024-01-05T14:09:00Z">
        <w:r w:rsidRPr="000B1279" w:rsidDel="00816097">
          <w:rPr>
            <w:rFonts w:ascii="PMingLiU" w:hAnsi="PMingLiU"/>
            <w:lang w:eastAsia="zh-TW"/>
          </w:rPr>
          <w:delText xml:space="preserve"> 切忌回頭轉腦。</w:delText>
        </w:r>
      </w:del>
    </w:p>
    <w:p w14:paraId="154428CB" w14:textId="77777777" w:rsidR="0052008A" w:rsidRPr="000B1279" w:rsidRDefault="0052008A" w:rsidP="001C6383">
      <w:pPr>
        <w:spacing w:line="360" w:lineRule="auto"/>
        <w:rPr>
          <w:rFonts w:ascii="PMingLiU" w:hAnsi="PMingLiU"/>
          <w:lang w:eastAsia="zh-TW"/>
        </w:rPr>
      </w:pPr>
    </w:p>
    <w:p w14:paraId="72DD9E74" w14:textId="0CAB7626"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念念念時無所念</w:t>
      </w:r>
      <w:ins w:id="5465" w:author="Administrator" w:date="2024-01-05T14:10:00Z">
        <w:r w:rsidR="00816097" w:rsidRPr="000B1279">
          <w:rPr>
            <w:rStyle w:val="aa"/>
            <w:rFonts w:ascii="PMingLiU" w:hAnsi="PMingLiU"/>
            <w:lang w:eastAsia="zh-TW"/>
          </w:rPr>
          <w:footnoteReference w:id="770"/>
        </w:r>
      </w:ins>
      <w:r w:rsidRPr="000B1279">
        <w:rPr>
          <w:rFonts w:ascii="PMingLiU" w:hAnsi="PMingLiU" w:hint="eastAsia"/>
          <w:lang w:eastAsia="zh-TW"/>
        </w:rPr>
        <w:t>，</w:t>
      </w:r>
      <w:del w:id="5467" w:author="Administrator" w:date="2024-01-05T14:09:00Z">
        <w:r w:rsidRPr="000B1279" w:rsidDel="00816097">
          <w:rPr>
            <w:rFonts w:ascii="PMingLiU" w:hAnsi="PMingLiU" w:hint="eastAsia"/>
            <w:lang w:eastAsia="zh-TW"/>
          </w:rPr>
          <w:delText>念體本來如此。</w:delText>
        </w:r>
      </w:del>
      <w:r w:rsidRPr="000B1279">
        <w:rPr>
          <w:rFonts w:ascii="PMingLiU" w:hAnsi="PMingLiU" w:hint="eastAsia"/>
          <w:lang w:eastAsia="zh-TW"/>
        </w:rPr>
        <w:t>廓如雲散月流天。此人造罪令除罪，與佛無緣作有緣。仙樂送歸清泰國，好風吹上紫金蓮</w:t>
      </w:r>
      <w:ins w:id="5468" w:author="Administrator" w:date="2024-01-05T14:11:00Z">
        <w:r w:rsidR="00816097" w:rsidRPr="000B1279">
          <w:rPr>
            <w:rStyle w:val="aa"/>
            <w:rFonts w:ascii="PMingLiU" w:hAnsi="PMingLiU"/>
            <w:lang w:eastAsia="zh-TW"/>
          </w:rPr>
          <w:footnoteReference w:id="771"/>
        </w:r>
      </w:ins>
      <w:r w:rsidRPr="000B1279">
        <w:rPr>
          <w:rFonts w:ascii="PMingLiU" w:hAnsi="PMingLiU" w:hint="eastAsia"/>
          <w:lang w:eastAsia="zh-TW"/>
        </w:rPr>
        <w:t>。</w:t>
      </w:r>
      <w:del w:id="5471" w:author="Administrator" w:date="2024-01-05T14:11:00Z">
        <w:r w:rsidRPr="000B1279" w:rsidDel="00816097">
          <w:rPr>
            <w:rFonts w:ascii="PMingLiU" w:hAnsi="PMingLiU" w:hint="eastAsia"/>
            <w:lang w:eastAsia="zh-TW"/>
          </w:rPr>
          <w:delText>念念念時。</w:delText>
        </w:r>
      </w:del>
      <w:r w:rsidRPr="000B1279">
        <w:rPr>
          <w:rFonts w:ascii="PMingLiU" w:hAnsi="PMingLiU" w:hint="eastAsia"/>
          <w:lang w:eastAsia="zh-TW"/>
        </w:rPr>
        <w:t>遥聞妙偈琅琅説，不是聲塵到耳邊</w:t>
      </w:r>
      <w:ins w:id="5472" w:author="Administrator" w:date="2024-01-05T14:11:00Z">
        <w:r w:rsidR="008B73B2" w:rsidRPr="000B1279">
          <w:rPr>
            <w:rStyle w:val="aa"/>
            <w:rFonts w:ascii="PMingLiU" w:hAnsi="PMingLiU"/>
            <w:lang w:eastAsia="zh-TW"/>
          </w:rPr>
          <w:footnoteReference w:id="772"/>
        </w:r>
      </w:ins>
      <w:r w:rsidRPr="000B1279">
        <w:rPr>
          <w:rFonts w:ascii="PMingLiU" w:hAnsi="PMingLiU" w:hint="eastAsia"/>
          <w:lang w:eastAsia="zh-TW"/>
        </w:rPr>
        <w:t>。</w:t>
      </w:r>
      <w:del w:id="5475" w:author="Administrator" w:date="2024-01-05T14:11:00Z">
        <w:r w:rsidRPr="000B1279" w:rsidDel="008B73B2">
          <w:rPr>
            <w:rFonts w:ascii="PMingLiU" w:hAnsi="PMingLiU" w:hint="eastAsia"/>
            <w:lang w:eastAsia="zh-TW"/>
          </w:rPr>
          <w:delText>無所念。</w:delText>
        </w:r>
      </w:del>
    </w:p>
    <w:p w14:paraId="3B14B683" w14:textId="77777777" w:rsidR="0052008A" w:rsidRPr="000B1279" w:rsidRDefault="0052008A" w:rsidP="001C6383">
      <w:pPr>
        <w:spacing w:line="360" w:lineRule="auto"/>
        <w:rPr>
          <w:rFonts w:ascii="PMingLiU" w:hAnsi="PMingLiU"/>
          <w:lang w:eastAsia="zh-TW"/>
        </w:rPr>
      </w:pPr>
    </w:p>
    <w:p w14:paraId="24AA887F" w14:textId="4FA8320F"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日夜思歸未得歸，天涯客子夢魂飛。覺來何處鴈聲過，望斷故鄉書信稀</w:t>
      </w:r>
      <w:ins w:id="5476" w:author="Administrator" w:date="2024-01-05T14:12:00Z">
        <w:r w:rsidR="008B73B2" w:rsidRPr="000B1279">
          <w:rPr>
            <w:rStyle w:val="aa"/>
            <w:rFonts w:ascii="PMingLiU" w:hAnsi="PMingLiU"/>
            <w:lang w:eastAsia="zh-TW"/>
          </w:rPr>
          <w:footnoteReference w:id="773"/>
        </w:r>
      </w:ins>
      <w:r w:rsidRPr="000B1279">
        <w:rPr>
          <w:rFonts w:ascii="PMingLiU" w:hAnsi="PMingLiU" w:hint="eastAsia"/>
          <w:lang w:eastAsia="zh-TW"/>
        </w:rPr>
        <w:t>。</w:t>
      </w:r>
      <w:del w:id="5479" w:author="Administrator" w:date="2024-01-05T14:12:00Z">
        <w:r w:rsidRPr="000B1279" w:rsidDel="008B73B2">
          <w:rPr>
            <w:rFonts w:ascii="PMingLiU" w:hAnsi="PMingLiU" w:hint="eastAsia"/>
            <w:lang w:eastAsia="zh-TW"/>
          </w:rPr>
          <w:delText>斬盡娑婆根蒂。</w:delText>
        </w:r>
      </w:del>
      <w:r w:rsidRPr="000B1279">
        <w:rPr>
          <w:rFonts w:ascii="PMingLiU" w:hAnsi="PMingLiU" w:hint="eastAsia"/>
          <w:lang w:eastAsia="zh-TW"/>
        </w:rPr>
        <w:t>幾度開窗看落月，一生倚檻送斜暉。黄金沼内如船蕅，想見華開數十圍</w:t>
      </w:r>
      <w:ins w:id="5480" w:author="Administrator" w:date="2024-01-05T14:13:00Z">
        <w:r w:rsidR="008B73B2" w:rsidRPr="000B1279">
          <w:rPr>
            <w:rStyle w:val="aa"/>
            <w:rFonts w:ascii="PMingLiU" w:hAnsi="PMingLiU"/>
            <w:lang w:eastAsia="zh-TW"/>
          </w:rPr>
          <w:footnoteReference w:id="774"/>
        </w:r>
      </w:ins>
      <w:r w:rsidRPr="000B1279">
        <w:rPr>
          <w:rFonts w:ascii="PMingLiU" w:hAnsi="PMingLiU" w:hint="eastAsia"/>
          <w:lang w:eastAsia="zh-TW"/>
        </w:rPr>
        <w:t>。</w:t>
      </w:r>
      <w:moveFromRangeStart w:id="5483" w:author="Administrator" w:date="2024-01-05T14:13:00Z" w:name="move155356412"/>
      <w:moveFrom w:id="5484" w:author="Administrator" w:date="2024-01-05T14:13:00Z">
        <w:r w:rsidRPr="000B1279" w:rsidDel="008B73B2">
          <w:rPr>
            <w:rFonts w:ascii="PMingLiU" w:hAnsi="PMingLiU" w:hint="eastAsia"/>
            <w:lang w:eastAsia="zh-TW"/>
          </w:rPr>
          <w:t>從厭出欣。</w:t>
        </w:r>
      </w:moveFrom>
      <w:moveFromRangeEnd w:id="5483"/>
    </w:p>
    <w:p w14:paraId="3D433FDC" w14:textId="77777777" w:rsidR="0052008A" w:rsidRPr="000B1279" w:rsidRDefault="0052008A" w:rsidP="001C6383">
      <w:pPr>
        <w:spacing w:line="360" w:lineRule="auto"/>
        <w:rPr>
          <w:rFonts w:ascii="PMingLiU" w:hAnsi="PMingLiU"/>
          <w:lang w:eastAsia="zh-TW"/>
        </w:rPr>
      </w:pPr>
    </w:p>
    <w:p w14:paraId="57F5BEF3" w14:textId="572BA32F"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曾聞白鶴是仙禽，日日飛來送好音。便欲寄書諸善友，定應知我一生心。長思樂土終歸去</w:t>
      </w:r>
      <w:ins w:id="5485" w:author="Administrator" w:date="2024-01-05T14:14:00Z">
        <w:r w:rsidR="008B73B2" w:rsidRPr="000B1279">
          <w:rPr>
            <w:rStyle w:val="aa"/>
            <w:rFonts w:ascii="PMingLiU" w:hAnsi="PMingLiU"/>
            <w:lang w:eastAsia="zh-TW"/>
          </w:rPr>
          <w:footnoteReference w:id="775"/>
        </w:r>
      </w:ins>
      <w:r w:rsidRPr="000B1279">
        <w:rPr>
          <w:rFonts w:ascii="PMingLiU" w:hAnsi="PMingLiU" w:hint="eastAsia"/>
          <w:lang w:eastAsia="zh-TW"/>
        </w:rPr>
        <w:t>，</w:t>
      </w:r>
      <w:del w:id="5487" w:author="Administrator" w:date="2024-01-05T14:14:00Z">
        <w:r w:rsidRPr="000B1279" w:rsidDel="008B73B2">
          <w:rPr>
            <w:rFonts w:ascii="PMingLiU" w:hAnsi="PMingLiU" w:hint="eastAsia"/>
            <w:lang w:eastAsia="zh-TW"/>
          </w:rPr>
          <w:delText>一生心。</w:delText>
        </w:r>
      </w:del>
      <w:r w:rsidRPr="000B1279">
        <w:rPr>
          <w:rFonts w:ascii="PMingLiU" w:hAnsi="PMingLiU" w:hint="eastAsia"/>
          <w:lang w:eastAsia="zh-TW"/>
        </w:rPr>
        <w:t>肯執蓮臺遠訪臨</w:t>
      </w:r>
      <w:ins w:id="5488" w:author="Administrator" w:date="2024-01-05T14:14:00Z">
        <w:r w:rsidR="008B73B2" w:rsidRPr="000B1279">
          <w:rPr>
            <w:rStyle w:val="aa"/>
            <w:rFonts w:ascii="PMingLiU" w:hAnsi="PMingLiU"/>
            <w:lang w:eastAsia="zh-TW"/>
          </w:rPr>
          <w:footnoteReference w:id="776"/>
        </w:r>
      </w:ins>
      <w:r w:rsidRPr="000B1279">
        <w:rPr>
          <w:rFonts w:ascii="PMingLiU" w:hAnsi="PMingLiU" w:hint="eastAsia"/>
          <w:lang w:eastAsia="zh-TW"/>
        </w:rPr>
        <w:t>。</w:t>
      </w:r>
      <w:del w:id="5491" w:author="Administrator" w:date="2024-01-05T14:14:00Z">
        <w:r w:rsidRPr="000B1279" w:rsidDel="008B73B2">
          <w:rPr>
            <w:rFonts w:ascii="PMingLiU" w:hAnsi="PMingLiU" w:hint="eastAsia"/>
            <w:lang w:eastAsia="zh-TW"/>
          </w:rPr>
          <w:delText>二句所寄書也。</w:delText>
        </w:r>
      </w:del>
      <w:r w:rsidRPr="000B1279">
        <w:rPr>
          <w:rFonts w:ascii="PMingLiU" w:hAnsi="PMingLiU" w:hint="eastAsia"/>
          <w:lang w:eastAsia="zh-TW"/>
        </w:rPr>
        <w:t>百歲真成彈指頃，娑婆只恐世緣深</w:t>
      </w:r>
      <w:ins w:id="5492" w:author="Administrator" w:date="2024-01-05T14:15:00Z">
        <w:r w:rsidR="008B73B2" w:rsidRPr="000B1279">
          <w:rPr>
            <w:rStyle w:val="aa"/>
            <w:rFonts w:ascii="PMingLiU" w:hAnsi="PMingLiU"/>
            <w:lang w:eastAsia="zh-TW"/>
          </w:rPr>
          <w:footnoteReference w:id="777"/>
        </w:r>
        <w:r w:rsidR="008B73B2" w:rsidRPr="000B1279">
          <w:rPr>
            <w:rStyle w:val="aa"/>
            <w:rFonts w:ascii="PMingLiU" w:hAnsi="PMingLiU"/>
            <w:lang w:eastAsia="zh-TW"/>
          </w:rPr>
          <w:footnoteReference w:id="778"/>
        </w:r>
      </w:ins>
      <w:r w:rsidRPr="000B1279">
        <w:rPr>
          <w:rFonts w:ascii="PMingLiU" w:hAnsi="PMingLiU" w:hint="eastAsia"/>
          <w:lang w:eastAsia="zh-TW"/>
        </w:rPr>
        <w:t>。</w:t>
      </w:r>
      <w:del w:id="5495" w:author="Administrator" w:date="2024-01-05T14:15:00Z">
        <w:r w:rsidRPr="000B1279" w:rsidDel="008B73B2">
          <w:rPr>
            <w:rFonts w:ascii="PMingLiU" w:hAnsi="PMingLiU" w:hint="eastAsia"/>
            <w:lang w:eastAsia="zh-TW"/>
          </w:rPr>
          <w:delText>一生心，</w:delText>
        </w:r>
      </w:del>
      <w:ins w:id="5496" w:author="Administrator" w:date="2024-01-05T14:15:00Z">
        <w:r w:rsidR="008B73B2" w:rsidRPr="000B1279" w:rsidDel="008B73B2">
          <w:rPr>
            <w:rFonts w:ascii="PMingLiU" w:hAnsi="PMingLiU" w:hint="eastAsia"/>
            <w:lang w:eastAsia="zh-TW"/>
          </w:rPr>
          <w:t xml:space="preserve"> </w:t>
        </w:r>
      </w:ins>
      <w:del w:id="5497" w:author="Administrator" w:date="2024-01-05T14:15:00Z">
        <w:r w:rsidRPr="000B1279" w:rsidDel="008B73B2">
          <w:rPr>
            <w:rFonts w:ascii="PMingLiU" w:hAnsi="PMingLiU" w:hint="eastAsia"/>
            <w:lang w:eastAsia="zh-TW"/>
          </w:rPr>
          <w:delText>西來意。</w:delText>
        </w:r>
      </w:del>
    </w:p>
    <w:p w14:paraId="09AB5CED" w14:textId="77777777" w:rsidR="0052008A" w:rsidRPr="000B1279" w:rsidRDefault="0052008A" w:rsidP="001C6383">
      <w:pPr>
        <w:spacing w:line="360" w:lineRule="auto"/>
        <w:rPr>
          <w:rFonts w:ascii="PMingLiU" w:hAnsi="PMingLiU"/>
          <w:lang w:eastAsia="zh-TW"/>
        </w:rPr>
      </w:pPr>
    </w:p>
    <w:p w14:paraId="0E18B21D" w14:textId="7B3A77C0"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一寸光陰一寸金，勸君念佛早回心。直饒鳳閣龍樓貴，難免雞皮鶴髮侵</w:t>
      </w:r>
      <w:ins w:id="5498" w:author="Administrator" w:date="2024-01-05T14:17:00Z">
        <w:r w:rsidR="008B73B2" w:rsidRPr="000B1279">
          <w:rPr>
            <w:rStyle w:val="aa"/>
            <w:rFonts w:ascii="PMingLiU" w:hAnsi="PMingLiU"/>
            <w:lang w:eastAsia="zh-TW"/>
          </w:rPr>
          <w:footnoteReference w:id="779"/>
        </w:r>
      </w:ins>
      <w:ins w:id="5501" w:author="Administrator" w:date="2024-01-05T14:16:00Z">
        <w:r w:rsidR="008B73B2" w:rsidRPr="000B1279">
          <w:rPr>
            <w:rFonts w:asciiTheme="minorEastAsia" w:hAnsiTheme="minorEastAsia" w:hint="eastAsia"/>
            <w:lang w:eastAsia="zh-TW"/>
          </w:rPr>
          <w:t>〔</w:t>
        </w:r>
      </w:ins>
      <w:r w:rsidRPr="000B1279">
        <w:rPr>
          <w:rFonts w:ascii="PMingLiU" w:hAnsi="PMingLiU" w:hint="eastAsia"/>
          <w:lang w:eastAsia="zh-TW"/>
        </w:rPr>
        <w:t>「難免雞皮鶴髮侵」，皮膚起皺，頭髮變白，形容衰老的侵入。善導和尚念佛偈亦云：「漸漸雞皮鶴髮，看看行步龍鍾，假饒金玉滿堂，難免衰殘老病。」。</w:t>
      </w:r>
      <w:ins w:id="5502" w:author="Administrator" w:date="2024-01-05T14:16:00Z">
        <w:r w:rsidR="008B73B2" w:rsidRPr="000B1279">
          <w:rPr>
            <w:rFonts w:asciiTheme="minorEastAsia" w:hAnsiTheme="minorEastAsia" w:hint="eastAsia"/>
            <w:lang w:eastAsia="zh-TW"/>
          </w:rPr>
          <w:t>〕</w:t>
        </w:r>
      </w:ins>
      <w:del w:id="5503" w:author="Administrator" w:date="2024-01-05T14:17:00Z">
        <w:r w:rsidRPr="000B1279" w:rsidDel="008B73B2">
          <w:rPr>
            <w:rFonts w:ascii="PMingLiU" w:hAnsi="PMingLiU" w:hint="eastAsia"/>
            <w:lang w:eastAsia="zh-TW"/>
          </w:rPr>
          <w:delText>遲則不堪。</w:delText>
        </w:r>
      </w:del>
      <w:r w:rsidRPr="000B1279">
        <w:rPr>
          <w:rFonts w:ascii="PMingLiU" w:hAnsi="PMingLiU" w:hint="eastAsia"/>
          <w:lang w:eastAsia="zh-TW"/>
        </w:rPr>
        <w:t>鼎内香烟初未散，空中法駕已遥臨</w:t>
      </w:r>
      <w:ins w:id="5504" w:author="Administrator" w:date="2024-01-05T14:17:00Z">
        <w:r w:rsidR="008B73B2" w:rsidRPr="000B1279">
          <w:rPr>
            <w:rStyle w:val="aa"/>
            <w:rFonts w:ascii="PMingLiU" w:hAnsi="PMingLiU"/>
            <w:lang w:eastAsia="zh-TW"/>
          </w:rPr>
          <w:footnoteReference w:id="780"/>
        </w:r>
      </w:ins>
      <w:r w:rsidRPr="000B1279">
        <w:rPr>
          <w:rFonts w:ascii="PMingLiU" w:hAnsi="PMingLiU" w:hint="eastAsia"/>
          <w:lang w:eastAsia="zh-TW"/>
        </w:rPr>
        <w:t>。</w:t>
      </w:r>
      <w:del w:id="5508" w:author="Administrator" w:date="2024-01-05T14:17:00Z">
        <w:r w:rsidRPr="000B1279" w:rsidDel="008B73B2">
          <w:rPr>
            <w:rFonts w:ascii="PMingLiU" w:hAnsi="PMingLiU" w:hint="eastAsia"/>
            <w:lang w:eastAsia="zh-TW"/>
          </w:rPr>
          <w:delText>早則當下。</w:delText>
        </w:r>
      </w:del>
      <w:r w:rsidRPr="000B1279">
        <w:rPr>
          <w:rFonts w:ascii="PMingLiU" w:hAnsi="PMingLiU" w:hint="eastAsia"/>
          <w:lang w:eastAsia="zh-TW"/>
        </w:rPr>
        <w:t>塵塵刹刹雖清浄，獨有彌陀願力深</w:t>
      </w:r>
      <w:ins w:id="5509" w:author="Administrator" w:date="2024-01-05T14:24:00Z">
        <w:r w:rsidR="00863EF9" w:rsidRPr="000B1279">
          <w:rPr>
            <w:rStyle w:val="aa"/>
            <w:rFonts w:ascii="PMingLiU" w:hAnsi="PMingLiU"/>
            <w:lang w:eastAsia="zh-TW"/>
          </w:rPr>
          <w:footnoteReference w:id="781"/>
        </w:r>
      </w:ins>
      <w:r w:rsidRPr="000B1279">
        <w:rPr>
          <w:rFonts w:ascii="PMingLiU" w:hAnsi="PMingLiU" w:hint="eastAsia"/>
          <w:lang w:eastAsia="zh-TW"/>
        </w:rPr>
        <w:t>。</w:t>
      </w:r>
      <w:moveFromRangeStart w:id="5512" w:author="Administrator" w:date="2024-01-05T14:24:00Z" w:name="move155357059"/>
      <w:moveFrom w:id="5513" w:author="Administrator" w:date="2024-01-05T14:24:00Z">
        <w:r w:rsidRPr="000B1279" w:rsidDel="00863EF9">
          <w:rPr>
            <w:rFonts w:ascii="PMingLiU" w:hAnsi="PMingLiU" w:hint="eastAsia"/>
            <w:lang w:eastAsia="zh-TW"/>
          </w:rPr>
          <w:t>結歸有緣。</w:t>
        </w:r>
      </w:moveFrom>
      <w:moveFromRangeEnd w:id="5512"/>
    </w:p>
    <w:p w14:paraId="6475B6FC" w14:textId="77777777" w:rsidR="0052008A" w:rsidRPr="000B1279" w:rsidRDefault="0052008A" w:rsidP="001C6383">
      <w:pPr>
        <w:spacing w:line="360" w:lineRule="auto"/>
        <w:rPr>
          <w:rFonts w:ascii="PMingLiU" w:hAnsi="PMingLiU"/>
          <w:lang w:eastAsia="zh-TW"/>
        </w:rPr>
      </w:pPr>
    </w:p>
    <w:p w14:paraId="12F9C115" w14:textId="60E62A4F" w:rsidR="0052008A" w:rsidRPr="000B1279" w:rsidRDefault="0052008A" w:rsidP="001C6383">
      <w:pPr>
        <w:spacing w:line="360" w:lineRule="auto"/>
        <w:rPr>
          <w:rFonts w:ascii="PMingLiU" w:hAnsi="PMingLiU"/>
          <w:lang w:eastAsia="zh-TW"/>
        </w:rPr>
      </w:pPr>
      <w:del w:id="5514" w:author="Administrator" w:date="2024-01-05T14:24:00Z">
        <w:r w:rsidRPr="000B1279" w:rsidDel="00863EF9">
          <w:rPr>
            <w:rFonts w:ascii="PMingLiU" w:hAnsi="PMingLiU"/>
            <w:lang w:eastAsia="zh-TW"/>
          </w:rPr>
          <w:delText xml:space="preserve">P239 </w:delText>
        </w:r>
      </w:del>
      <w:r w:rsidRPr="000B1279">
        <w:rPr>
          <w:rFonts w:ascii="PMingLiU" w:hAnsi="PMingLiU"/>
          <w:lang w:eastAsia="zh-TW"/>
        </w:rPr>
        <w:t>咫尺金容白玉毫</w:t>
      </w:r>
      <w:ins w:id="5515" w:author="Administrator" w:date="2024-01-05T14:24:00Z">
        <w:r w:rsidR="00863EF9" w:rsidRPr="000B1279">
          <w:rPr>
            <w:rStyle w:val="aa"/>
            <w:rFonts w:ascii="PMingLiU" w:hAnsi="PMingLiU"/>
            <w:lang w:eastAsia="zh-TW"/>
          </w:rPr>
          <w:footnoteReference w:id="782"/>
        </w:r>
      </w:ins>
      <w:r w:rsidRPr="000B1279">
        <w:rPr>
          <w:rFonts w:ascii="PMingLiU" w:hAnsi="PMingLiU"/>
          <w:lang w:eastAsia="zh-TW"/>
        </w:rPr>
        <w:t>，</w:t>
      </w:r>
      <w:del w:id="5517" w:author="Administrator" w:date="2024-01-05T14:24:00Z">
        <w:r w:rsidRPr="000B1279" w:rsidDel="00863EF9">
          <w:rPr>
            <w:rFonts w:ascii="PMingLiU" w:hAnsi="PMingLiU"/>
            <w:lang w:eastAsia="zh-TW"/>
          </w:rPr>
          <w:delText xml:space="preserve"> 天真。 </w:delText>
        </w:r>
      </w:del>
      <w:r w:rsidRPr="000B1279">
        <w:rPr>
          <w:rFonts w:ascii="PMingLiU" w:hAnsi="PMingLiU"/>
          <w:lang w:eastAsia="zh-TW"/>
        </w:rPr>
        <w:t>單稱名號豈徒勞</w:t>
      </w:r>
      <w:ins w:id="5518" w:author="Administrator" w:date="2024-01-05T14:25:00Z">
        <w:r w:rsidR="00CD3495" w:rsidRPr="000B1279">
          <w:rPr>
            <w:rStyle w:val="aa"/>
            <w:rFonts w:ascii="PMingLiU" w:hAnsi="PMingLiU"/>
            <w:lang w:eastAsia="zh-TW"/>
          </w:rPr>
          <w:footnoteReference w:id="783"/>
        </w:r>
      </w:ins>
      <w:r w:rsidRPr="000B1279">
        <w:rPr>
          <w:rFonts w:ascii="PMingLiU" w:hAnsi="PMingLiU"/>
          <w:lang w:eastAsia="zh-TW"/>
        </w:rPr>
        <w:t>。</w:t>
      </w:r>
      <w:del w:id="5522" w:author="Administrator" w:date="2024-01-05T14:25:00Z">
        <w:r w:rsidRPr="000B1279" w:rsidDel="00CD3495">
          <w:rPr>
            <w:rFonts w:ascii="PMingLiU" w:hAnsi="PMingLiU"/>
            <w:lang w:eastAsia="zh-TW"/>
          </w:rPr>
          <w:delText xml:space="preserve"> 單傳直指。 </w:delText>
        </w:r>
      </w:del>
      <w:r w:rsidRPr="000B1279">
        <w:rPr>
          <w:rFonts w:ascii="PMingLiU" w:hAnsi="PMingLiU"/>
          <w:lang w:eastAsia="zh-TW"/>
        </w:rPr>
        <w:t>晨持萬徧烏輪上，夜課千聲兔魄高。歲閲炎涼終不倦，天真父子會相遭</w:t>
      </w:r>
      <w:ins w:id="5523" w:author="Administrator" w:date="2024-01-05T14:26:00Z">
        <w:r w:rsidR="00CD3495" w:rsidRPr="000B1279">
          <w:rPr>
            <w:rStyle w:val="aa"/>
            <w:rFonts w:ascii="PMingLiU" w:hAnsi="PMingLiU"/>
            <w:lang w:eastAsia="zh-TW"/>
          </w:rPr>
          <w:footnoteReference w:id="784"/>
        </w:r>
      </w:ins>
      <w:r w:rsidRPr="000B1279">
        <w:rPr>
          <w:rFonts w:ascii="PMingLiU" w:hAnsi="PMingLiU"/>
          <w:lang w:eastAsia="zh-TW"/>
        </w:rPr>
        <w:t>。</w:t>
      </w:r>
      <w:moveFromRangeStart w:id="5526" w:author="Administrator" w:date="2024-01-05T14:26:00Z" w:name="move155357225"/>
      <w:moveFrom w:id="5527" w:author="Administrator" w:date="2024-01-05T14:26:00Z">
        <w:r w:rsidRPr="000B1279" w:rsidDel="00CD3495">
          <w:rPr>
            <w:rFonts w:ascii="PMingLiU" w:hAnsi="PMingLiU"/>
            <w:lang w:eastAsia="zh-TW"/>
          </w:rPr>
          <w:t xml:space="preserve"> 豈徒勞。 </w:t>
        </w:r>
      </w:moveFrom>
      <w:moveFromRangeEnd w:id="5526"/>
      <w:r w:rsidRPr="000B1279">
        <w:rPr>
          <w:rFonts w:ascii="PMingLiU" w:hAnsi="PMingLiU"/>
          <w:lang w:eastAsia="zh-TW"/>
        </w:rPr>
        <w:t>如何説得娑婆苦，苦事紛紛等蝟毛</w:t>
      </w:r>
      <w:ins w:id="5528" w:author="Administrator" w:date="2024-01-05T14:27:00Z">
        <w:r w:rsidR="00CD3495" w:rsidRPr="000B1279">
          <w:rPr>
            <w:rStyle w:val="aa"/>
            <w:rFonts w:ascii="PMingLiU" w:hAnsi="PMingLiU"/>
            <w:lang w:eastAsia="zh-TW"/>
          </w:rPr>
          <w:footnoteReference w:id="785"/>
        </w:r>
      </w:ins>
      <w:r w:rsidRPr="000B1279">
        <w:rPr>
          <w:rFonts w:ascii="PMingLiU" w:hAnsi="PMingLiU"/>
          <w:lang w:eastAsia="zh-TW"/>
        </w:rPr>
        <w:t>。</w:t>
      </w:r>
      <w:del w:id="5531" w:author="Administrator" w:date="2024-01-05T14:27:00Z">
        <w:r w:rsidRPr="000B1279" w:rsidDel="00CD3495">
          <w:rPr>
            <w:rFonts w:ascii="PMingLiU" w:hAnsi="PMingLiU"/>
            <w:lang w:eastAsia="zh-TW"/>
          </w:rPr>
          <w:delText xml:space="preserve"> 昧天真。</w:delText>
        </w:r>
      </w:del>
    </w:p>
    <w:p w14:paraId="12710CD0" w14:textId="77777777" w:rsidR="0052008A" w:rsidRPr="000B1279" w:rsidRDefault="0052008A" w:rsidP="001C6383">
      <w:pPr>
        <w:spacing w:line="360" w:lineRule="auto"/>
        <w:rPr>
          <w:rFonts w:ascii="PMingLiU" w:hAnsi="PMingLiU"/>
          <w:lang w:eastAsia="zh-TW"/>
        </w:rPr>
      </w:pPr>
    </w:p>
    <w:p w14:paraId="1605344C" w14:textId="4683EB4A"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故鄉别早話歸遲，何待君言我自知</w:t>
      </w:r>
      <w:ins w:id="5532" w:author="Administrator" w:date="2024-01-05T14:28:00Z">
        <w:r w:rsidR="00CD3495" w:rsidRPr="000B1279">
          <w:rPr>
            <w:rStyle w:val="aa"/>
            <w:rFonts w:ascii="PMingLiU" w:hAnsi="PMingLiU"/>
            <w:lang w:eastAsia="zh-TW"/>
          </w:rPr>
          <w:footnoteReference w:id="786"/>
        </w:r>
      </w:ins>
      <w:r w:rsidRPr="000B1279">
        <w:rPr>
          <w:rFonts w:ascii="PMingLiU" w:hAnsi="PMingLiU" w:hint="eastAsia"/>
          <w:lang w:eastAsia="zh-TW"/>
        </w:rPr>
        <w:t>。</w:t>
      </w:r>
      <w:moveFromRangeStart w:id="5535" w:author="Administrator" w:date="2024-01-05T14:28:00Z" w:name="move155357304"/>
      <w:moveFrom w:id="5536" w:author="Administrator" w:date="2024-01-05T14:28:00Z">
        <w:r w:rsidRPr="000B1279" w:rsidDel="00CD3495">
          <w:rPr>
            <w:rFonts w:ascii="PMingLiU" w:hAnsi="PMingLiU" w:hint="eastAsia"/>
            <w:lang w:eastAsia="zh-TW"/>
          </w:rPr>
          <w:t>教與知識。</w:t>
        </w:r>
      </w:moveFrom>
      <w:moveFromRangeEnd w:id="5535"/>
      <w:r w:rsidRPr="000B1279">
        <w:rPr>
          <w:rFonts w:ascii="PMingLiU" w:hAnsi="PMingLiU" w:hint="eastAsia"/>
          <w:lang w:eastAsia="zh-TW"/>
        </w:rPr>
        <w:t>客路竛竮無一好</w:t>
      </w:r>
      <w:ins w:id="5537" w:author="Administrator" w:date="2024-01-05T14:28:00Z">
        <w:r w:rsidR="00CD3495" w:rsidRPr="000B1279">
          <w:rPr>
            <w:rStyle w:val="aa"/>
            <w:rFonts w:ascii="PMingLiU" w:hAnsi="PMingLiU"/>
            <w:lang w:eastAsia="zh-TW"/>
          </w:rPr>
          <w:footnoteReference w:id="787"/>
        </w:r>
      </w:ins>
      <w:r w:rsidRPr="000B1279">
        <w:rPr>
          <w:rFonts w:ascii="PMingLiU" w:hAnsi="PMingLiU" w:hint="eastAsia"/>
          <w:lang w:eastAsia="zh-TW"/>
        </w:rPr>
        <w:t>，</w:t>
      </w:r>
      <w:del w:id="5539" w:author="Administrator" w:date="2024-01-05T14:28:00Z">
        <w:r w:rsidRPr="000B1279" w:rsidDel="00CD3495">
          <w:rPr>
            <w:rFonts w:ascii="PMingLiU" w:hAnsi="PMingLiU" w:hint="eastAsia"/>
            <w:lang w:eastAsia="zh-TW"/>
          </w:rPr>
          <w:delText>自知。</w:delText>
        </w:r>
      </w:del>
      <w:r w:rsidRPr="000B1279">
        <w:rPr>
          <w:rFonts w:ascii="PMingLiU" w:hAnsi="PMingLiU" w:hint="eastAsia"/>
          <w:lang w:eastAsia="zh-TW"/>
        </w:rPr>
        <w:t>人生惆悵不多時</w:t>
      </w:r>
      <w:ins w:id="5540" w:author="Administrator" w:date="2024-01-05T14:28:00Z">
        <w:r w:rsidR="00CD3495" w:rsidRPr="000B1279">
          <w:rPr>
            <w:rStyle w:val="aa"/>
            <w:rFonts w:ascii="PMingLiU" w:hAnsi="PMingLiU"/>
            <w:lang w:eastAsia="zh-TW"/>
          </w:rPr>
          <w:footnoteReference w:id="788"/>
        </w:r>
      </w:ins>
      <w:r w:rsidRPr="000B1279">
        <w:rPr>
          <w:rFonts w:ascii="PMingLiU" w:hAnsi="PMingLiU" w:hint="eastAsia"/>
          <w:lang w:eastAsia="zh-TW"/>
        </w:rPr>
        <w:t>。</w:t>
      </w:r>
      <w:moveFromRangeStart w:id="5543" w:author="Administrator" w:date="2024-01-05T14:29:00Z" w:name="move155357356"/>
      <w:moveFrom w:id="5544" w:author="Administrator" w:date="2024-01-05T14:29:00Z">
        <w:r w:rsidRPr="000B1279" w:rsidDel="00CD3495">
          <w:rPr>
            <w:rFonts w:ascii="PMingLiU" w:hAnsi="PMingLiU" w:hint="eastAsia"/>
            <w:lang w:eastAsia="zh-TW"/>
          </w:rPr>
          <w:t>自知。</w:t>
        </w:r>
      </w:moveFrom>
      <w:moveFromRangeEnd w:id="5543"/>
      <w:r w:rsidRPr="000B1279">
        <w:rPr>
          <w:rFonts w:ascii="PMingLiU" w:hAnsi="PMingLiU" w:hint="eastAsia"/>
          <w:lang w:eastAsia="zh-TW"/>
        </w:rPr>
        <w:t>蒼顔歷歷悲明鏡</w:t>
      </w:r>
      <w:ins w:id="5545" w:author="Administrator" w:date="2024-01-05T14:29:00Z">
        <w:r w:rsidR="00CD3495" w:rsidRPr="000B1279">
          <w:rPr>
            <w:rStyle w:val="aa"/>
            <w:rFonts w:ascii="PMingLiU" w:hAnsi="PMingLiU"/>
            <w:lang w:eastAsia="zh-TW"/>
          </w:rPr>
          <w:footnoteReference w:id="789"/>
        </w:r>
      </w:ins>
      <w:r w:rsidRPr="000B1279">
        <w:rPr>
          <w:rFonts w:ascii="PMingLiU" w:hAnsi="PMingLiU" w:hint="eastAsia"/>
          <w:lang w:eastAsia="zh-TW"/>
        </w:rPr>
        <w:t>，</w:t>
      </w:r>
      <w:del w:id="5547" w:author="Administrator" w:date="2024-01-05T14:29:00Z">
        <w:r w:rsidRPr="000B1279" w:rsidDel="00CD3495">
          <w:rPr>
            <w:rFonts w:ascii="PMingLiU" w:hAnsi="PMingLiU" w:hint="eastAsia"/>
            <w:lang w:eastAsia="zh-TW"/>
          </w:rPr>
          <w:delText>自知。</w:delText>
        </w:r>
      </w:del>
      <w:r w:rsidRPr="000B1279">
        <w:rPr>
          <w:rFonts w:ascii="PMingLiU" w:hAnsi="PMingLiU" w:hint="eastAsia"/>
          <w:lang w:eastAsia="zh-TW"/>
        </w:rPr>
        <w:t>白髮毿毿愧黑絲</w:t>
      </w:r>
      <w:ins w:id="5548" w:author="Administrator" w:date="2024-01-05T14:29:00Z">
        <w:r w:rsidR="00CD3495" w:rsidRPr="000B1279">
          <w:rPr>
            <w:rStyle w:val="aa"/>
            <w:rFonts w:ascii="PMingLiU" w:hAnsi="PMingLiU"/>
            <w:lang w:eastAsia="zh-TW"/>
          </w:rPr>
          <w:footnoteReference w:id="790"/>
        </w:r>
      </w:ins>
      <w:ins w:id="5551" w:author="Administrator" w:date="2024-01-05T14:30:00Z">
        <w:r w:rsidR="00CD3495" w:rsidRPr="000B1279">
          <w:rPr>
            <w:rStyle w:val="aa"/>
            <w:rFonts w:ascii="PMingLiU" w:hAnsi="PMingLiU"/>
            <w:lang w:eastAsia="zh-TW"/>
          </w:rPr>
          <w:footnoteReference w:id="791"/>
        </w:r>
      </w:ins>
      <w:r w:rsidRPr="000B1279">
        <w:rPr>
          <w:rFonts w:ascii="PMingLiU" w:hAnsi="PMingLiU" w:hint="eastAsia"/>
          <w:lang w:eastAsia="zh-TW"/>
        </w:rPr>
        <w:t>。</w:t>
      </w:r>
      <w:moveFromRangeStart w:id="5554" w:author="Administrator" w:date="2024-01-05T14:29:00Z" w:name="move155357402"/>
      <w:moveFrom w:id="5555" w:author="Administrator" w:date="2024-01-05T14:29:00Z">
        <w:r w:rsidRPr="000B1279" w:rsidDel="00CD3495">
          <w:rPr>
            <w:rFonts w:ascii="PMingLiU" w:hAnsi="PMingLiU" w:hint="eastAsia"/>
            <w:lang w:eastAsia="zh-TW"/>
          </w:rPr>
          <w:t>自知。</w:t>
        </w:r>
      </w:moveFrom>
      <w:moveFromRangeEnd w:id="5554"/>
      <w:del w:id="5556" w:author="Administrator" w:date="2024-01-05T14:30:00Z">
        <w:r w:rsidRPr="000B1279" w:rsidDel="00CD3495">
          <w:rPr>
            <w:rFonts w:ascii="PMingLiU" w:hAnsi="PMingLiU" w:hint="eastAsia"/>
            <w:lang w:eastAsia="zh-TW"/>
          </w:rPr>
          <w:delText>二句再寫遲字。</w:delText>
        </w:r>
      </w:del>
      <w:r w:rsidRPr="000B1279">
        <w:rPr>
          <w:rFonts w:ascii="PMingLiU" w:hAnsi="PMingLiU" w:hint="eastAsia"/>
          <w:lang w:eastAsia="zh-TW"/>
        </w:rPr>
        <w:t>載讀南屏安養賦，屋梁落月見丰姿。</w:t>
      </w:r>
    </w:p>
    <w:p w14:paraId="60B40BF1" w14:textId="77777777" w:rsidR="0052008A" w:rsidRPr="000B1279" w:rsidRDefault="0052008A" w:rsidP="001C6383">
      <w:pPr>
        <w:spacing w:line="360" w:lineRule="auto"/>
        <w:rPr>
          <w:rFonts w:ascii="PMingLiU" w:hAnsi="PMingLiU"/>
          <w:lang w:eastAsia="zh-TW"/>
        </w:rPr>
      </w:pPr>
    </w:p>
    <w:p w14:paraId="763B0F90" w14:textId="01659237"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lastRenderedPageBreak/>
        <w:t>娑婆苦海汎慈舟</w:t>
      </w:r>
      <w:ins w:id="5557" w:author="Administrator" w:date="2024-01-05T14:31:00Z">
        <w:r w:rsidR="00CD3495" w:rsidRPr="000B1279">
          <w:rPr>
            <w:rStyle w:val="aa"/>
            <w:rFonts w:ascii="PMingLiU" w:hAnsi="PMingLiU"/>
            <w:lang w:eastAsia="zh-TW"/>
          </w:rPr>
          <w:footnoteReference w:id="792"/>
        </w:r>
      </w:ins>
      <w:r w:rsidRPr="000B1279">
        <w:rPr>
          <w:rFonts w:ascii="PMingLiU" w:hAnsi="PMingLiU" w:hint="eastAsia"/>
          <w:lang w:eastAsia="zh-TW"/>
        </w:rPr>
        <w:t>，</w:t>
      </w:r>
      <w:del w:id="5559" w:author="Administrator" w:date="2024-01-05T14:31:00Z">
        <w:r w:rsidRPr="000B1279" w:rsidDel="00CD3495">
          <w:rPr>
            <w:rFonts w:ascii="PMingLiU" w:hAnsi="PMingLiU" w:hint="eastAsia"/>
            <w:lang w:eastAsia="zh-TW"/>
          </w:rPr>
          <w:delText>概指一切法門。</w:delText>
        </w:r>
      </w:del>
      <w:r w:rsidRPr="000B1279">
        <w:rPr>
          <w:rFonts w:ascii="PMingLiU" w:hAnsi="PMingLiU" w:hint="eastAsia"/>
          <w:lang w:eastAsia="zh-TW"/>
        </w:rPr>
        <w:t>此岸能超彼岸不</w:t>
      </w:r>
      <w:ins w:id="5560" w:author="Administrator" w:date="2024-01-05T14:31:00Z">
        <w:r w:rsidR="00CD3495" w:rsidRPr="000B1279">
          <w:rPr>
            <w:rStyle w:val="aa"/>
            <w:rFonts w:ascii="PMingLiU" w:hAnsi="PMingLiU"/>
            <w:lang w:eastAsia="zh-TW"/>
          </w:rPr>
          <w:footnoteReference w:id="793"/>
        </w:r>
      </w:ins>
      <w:r w:rsidRPr="000B1279">
        <w:rPr>
          <w:rFonts w:ascii="PMingLiU" w:hAnsi="PMingLiU" w:hint="eastAsia"/>
          <w:lang w:eastAsia="zh-TW"/>
        </w:rPr>
        <w:t>。</w:t>
      </w:r>
      <w:del w:id="5563" w:author="Administrator" w:date="2024-01-05T14:31:00Z">
        <w:r w:rsidRPr="000B1279" w:rsidDel="00CD3495">
          <w:rPr>
            <w:rFonts w:ascii="PMingLiU" w:hAnsi="PMingLiU" w:hint="eastAsia"/>
            <w:lang w:eastAsia="zh-TW"/>
          </w:rPr>
          <w:delText>問親。</w:delText>
        </w:r>
      </w:del>
      <w:r w:rsidRPr="000B1279">
        <w:rPr>
          <w:rFonts w:ascii="PMingLiU" w:hAnsi="PMingLiU" w:hint="eastAsia"/>
          <w:lang w:eastAsia="zh-TW"/>
        </w:rPr>
        <w:t>直指迷源須念佛</w:t>
      </w:r>
      <w:ins w:id="5564" w:author="Administrator" w:date="2024-01-05T14:32:00Z">
        <w:r w:rsidR="00CD3495" w:rsidRPr="000B1279">
          <w:rPr>
            <w:rStyle w:val="aa"/>
            <w:rFonts w:ascii="PMingLiU" w:hAnsi="PMingLiU"/>
            <w:lang w:eastAsia="zh-TW"/>
          </w:rPr>
          <w:footnoteReference w:id="794"/>
        </w:r>
      </w:ins>
      <w:r w:rsidRPr="000B1279">
        <w:rPr>
          <w:rFonts w:ascii="PMingLiU" w:hAnsi="PMingLiU" w:hint="eastAsia"/>
          <w:lang w:eastAsia="zh-TW"/>
        </w:rPr>
        <w:t>，</w:t>
      </w:r>
      <w:del w:id="5566" w:author="Administrator" w:date="2024-01-05T14:32:00Z">
        <w:r w:rsidRPr="000B1279" w:rsidDel="00CD3495">
          <w:rPr>
            <w:rFonts w:ascii="PMingLiU" w:hAnsi="PMingLiU" w:hint="eastAsia"/>
            <w:lang w:eastAsia="zh-TW"/>
          </w:rPr>
          <w:delText>答確。</w:delText>
        </w:r>
      </w:del>
      <w:r w:rsidRPr="000B1279">
        <w:rPr>
          <w:rFonts w:ascii="PMingLiU" w:hAnsi="PMingLiU" w:hint="eastAsia"/>
          <w:lang w:eastAsia="zh-TW"/>
        </w:rPr>
        <w:t>横波徑度免隨流</w:t>
      </w:r>
      <w:ins w:id="5567" w:author="Administrator" w:date="2024-01-05T14:32:00Z">
        <w:r w:rsidR="00CD3495" w:rsidRPr="000B1279">
          <w:rPr>
            <w:rStyle w:val="aa"/>
            <w:rFonts w:ascii="PMingLiU" w:hAnsi="PMingLiU"/>
            <w:lang w:eastAsia="zh-TW"/>
          </w:rPr>
          <w:footnoteReference w:id="795"/>
        </w:r>
      </w:ins>
      <w:r w:rsidRPr="000B1279">
        <w:rPr>
          <w:rFonts w:ascii="PMingLiU" w:hAnsi="PMingLiU" w:hint="eastAsia"/>
          <w:lang w:eastAsia="zh-TW"/>
        </w:rPr>
        <w:t>。</w:t>
      </w:r>
      <w:moveFromRangeStart w:id="5570" w:author="Administrator" w:date="2024-01-05T14:32:00Z" w:name="move155357579"/>
      <w:moveFrom w:id="5571" w:author="Administrator" w:date="2024-01-05T14:32:00Z">
        <w:r w:rsidRPr="000B1279" w:rsidDel="00CD3495">
          <w:rPr>
            <w:rFonts w:ascii="PMingLiU" w:hAnsi="PMingLiU" w:hint="eastAsia"/>
            <w:lang w:eastAsia="zh-TW"/>
          </w:rPr>
          <w:t>能超。</w:t>
        </w:r>
      </w:moveFrom>
      <w:moveFromRangeEnd w:id="5570"/>
      <w:r w:rsidRPr="000B1279">
        <w:rPr>
          <w:rFonts w:ascii="PMingLiU" w:hAnsi="PMingLiU" w:hint="eastAsia"/>
          <w:lang w:eastAsia="zh-TW"/>
        </w:rPr>
        <w:t>千生萬劫長安泰</w:t>
      </w:r>
      <w:ins w:id="5572" w:author="Administrator" w:date="2024-01-05T14:34:00Z">
        <w:r w:rsidR="00DE78EC" w:rsidRPr="000B1279">
          <w:rPr>
            <w:rStyle w:val="aa"/>
            <w:rFonts w:ascii="PMingLiU" w:hAnsi="PMingLiU"/>
            <w:lang w:eastAsia="zh-TW"/>
          </w:rPr>
          <w:footnoteReference w:id="796"/>
        </w:r>
      </w:ins>
      <w:r w:rsidRPr="000B1279">
        <w:rPr>
          <w:rFonts w:ascii="PMingLiU" w:hAnsi="PMingLiU" w:hint="eastAsia"/>
          <w:lang w:eastAsia="zh-TW"/>
        </w:rPr>
        <w:t>，</w:t>
      </w:r>
      <w:del w:id="5574" w:author="Administrator" w:date="2024-01-05T14:34:00Z">
        <w:r w:rsidRPr="000B1279" w:rsidDel="00DE78EC">
          <w:rPr>
            <w:rFonts w:ascii="PMingLiU" w:hAnsi="PMingLiU" w:hint="eastAsia"/>
            <w:lang w:eastAsia="zh-TW"/>
          </w:rPr>
          <w:delText>彼岸。</w:delText>
        </w:r>
      </w:del>
      <w:r w:rsidRPr="000B1279">
        <w:rPr>
          <w:rFonts w:ascii="PMingLiU" w:hAnsi="PMingLiU" w:hint="eastAsia"/>
          <w:lang w:eastAsia="zh-TW"/>
        </w:rPr>
        <w:t>五趣三途盡罷休</w:t>
      </w:r>
      <w:ins w:id="5575" w:author="Administrator" w:date="2024-01-05T14:34:00Z">
        <w:r w:rsidR="00DE78EC" w:rsidRPr="000B1279">
          <w:rPr>
            <w:rStyle w:val="aa"/>
            <w:rFonts w:ascii="PMingLiU" w:hAnsi="PMingLiU"/>
            <w:lang w:eastAsia="zh-TW"/>
          </w:rPr>
          <w:footnoteReference w:id="797"/>
        </w:r>
      </w:ins>
      <w:r w:rsidRPr="000B1279">
        <w:rPr>
          <w:rFonts w:ascii="PMingLiU" w:hAnsi="PMingLiU" w:hint="eastAsia"/>
          <w:lang w:eastAsia="zh-TW"/>
        </w:rPr>
        <w:t>。</w:t>
      </w:r>
      <w:moveFromRangeStart w:id="5578" w:author="Administrator" w:date="2024-01-05T14:34:00Z" w:name="move155357691"/>
      <w:moveFrom w:id="5579" w:author="Administrator" w:date="2024-01-05T14:34:00Z">
        <w:r w:rsidRPr="000B1279" w:rsidDel="00DE78EC">
          <w:rPr>
            <w:rFonts w:ascii="PMingLiU" w:hAnsi="PMingLiU" w:hint="eastAsia"/>
            <w:lang w:eastAsia="zh-TW"/>
          </w:rPr>
          <w:t>此岸。</w:t>
        </w:r>
      </w:moveFrom>
      <w:moveFromRangeEnd w:id="5578"/>
      <w:r w:rsidRPr="000B1279">
        <w:rPr>
          <w:rFonts w:ascii="PMingLiU" w:hAnsi="PMingLiU" w:hint="eastAsia"/>
          <w:lang w:eastAsia="zh-TW"/>
        </w:rPr>
        <w:t>縱使身沾下下品，也</w:t>
      </w:r>
      <w:ins w:id="5580" w:author="Administrator" w:date="2024-01-05T14:34:00Z">
        <w:r w:rsidR="00DE78EC" w:rsidRPr="000B1279">
          <w:rPr>
            <w:rStyle w:val="aa"/>
            <w:rFonts w:ascii="PMingLiU" w:hAnsi="PMingLiU"/>
            <w:lang w:eastAsia="zh-TW"/>
          </w:rPr>
          <w:footnoteReference w:id="798"/>
        </w:r>
      </w:ins>
      <w:del w:id="5582" w:author="Administrator" w:date="2024-01-05T14:34:00Z">
        <w:r w:rsidRPr="000B1279" w:rsidDel="00DE78EC">
          <w:rPr>
            <w:rFonts w:ascii="PMingLiU" w:hAnsi="PMingLiU" w:hint="eastAsia"/>
            <w:lang w:eastAsia="zh-TW"/>
          </w:rPr>
          <w:delText>叶。</w:delText>
        </w:r>
      </w:del>
      <w:r w:rsidRPr="000B1279">
        <w:rPr>
          <w:rFonts w:ascii="PMingLiU" w:hAnsi="PMingLiU" w:hint="eastAsia"/>
          <w:lang w:eastAsia="zh-TW"/>
        </w:rPr>
        <w:t>勝豪貴王閻浮</w:t>
      </w:r>
      <w:ins w:id="5583" w:author="Administrator" w:date="2024-01-05T14:35:00Z">
        <w:r w:rsidR="00DE78EC" w:rsidRPr="000B1279">
          <w:rPr>
            <w:rStyle w:val="aa"/>
            <w:rFonts w:ascii="PMingLiU" w:hAnsi="PMingLiU"/>
            <w:lang w:eastAsia="zh-TW"/>
          </w:rPr>
          <w:footnoteReference w:id="799"/>
        </w:r>
      </w:ins>
      <w:r w:rsidRPr="000B1279">
        <w:rPr>
          <w:rFonts w:ascii="PMingLiU" w:hAnsi="PMingLiU" w:hint="eastAsia"/>
          <w:lang w:eastAsia="zh-TW"/>
        </w:rPr>
        <w:t>。</w:t>
      </w:r>
      <w:del w:id="5586" w:author="Administrator" w:date="2024-01-05T14:35:00Z">
        <w:r w:rsidRPr="000B1279" w:rsidDel="00DE78EC">
          <w:rPr>
            <w:rFonts w:ascii="PMingLiU" w:hAnsi="PMingLiU" w:hint="eastAsia"/>
            <w:lang w:eastAsia="zh-TW"/>
          </w:rPr>
          <w:delText>盡偷心，免俗氣。</w:delText>
        </w:r>
      </w:del>
    </w:p>
    <w:p w14:paraId="52D1008C" w14:textId="77777777" w:rsidR="0052008A" w:rsidRPr="000B1279" w:rsidRDefault="0052008A" w:rsidP="001C6383">
      <w:pPr>
        <w:spacing w:line="360" w:lineRule="auto"/>
        <w:rPr>
          <w:rFonts w:ascii="PMingLiU" w:hAnsi="PMingLiU"/>
          <w:lang w:eastAsia="zh-TW"/>
        </w:rPr>
      </w:pPr>
    </w:p>
    <w:p w14:paraId="370ED0CE" w14:textId="4A09593E"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人生百歲七旬稀，往事回觀盡覺非</w:t>
      </w:r>
      <w:ins w:id="5587" w:author="Administrator" w:date="2024-01-05T14:45:00Z">
        <w:r w:rsidR="0098364E" w:rsidRPr="000B1279">
          <w:rPr>
            <w:rStyle w:val="aa"/>
            <w:rFonts w:ascii="PMingLiU" w:hAnsi="PMingLiU"/>
            <w:lang w:eastAsia="zh-TW"/>
          </w:rPr>
          <w:footnoteReference w:id="800"/>
        </w:r>
      </w:ins>
      <w:r w:rsidRPr="000B1279">
        <w:rPr>
          <w:rFonts w:ascii="PMingLiU" w:hAnsi="PMingLiU" w:hint="eastAsia"/>
          <w:lang w:eastAsia="zh-TW"/>
        </w:rPr>
        <w:t>。</w:t>
      </w:r>
      <w:moveFromRangeStart w:id="5590" w:author="Administrator" w:date="2024-01-05T14:45:00Z" w:name="move155358323"/>
      <w:moveFrom w:id="5591" w:author="Administrator" w:date="2024-01-05T14:45:00Z">
        <w:r w:rsidRPr="000B1279" w:rsidDel="0098364E">
          <w:rPr>
            <w:rFonts w:ascii="PMingLiU" w:hAnsi="PMingLiU" w:hint="eastAsia"/>
            <w:lang w:eastAsia="zh-TW"/>
          </w:rPr>
          <w:t>以同流爲誡。</w:t>
        </w:r>
      </w:moveFrom>
      <w:moveFromRangeEnd w:id="5590"/>
      <w:r w:rsidRPr="000B1279">
        <w:rPr>
          <w:rFonts w:ascii="PMingLiU" w:hAnsi="PMingLiU" w:hint="eastAsia"/>
          <w:lang w:eastAsia="zh-TW"/>
        </w:rPr>
        <w:t>每哭同流何處去</w:t>
      </w:r>
      <w:ins w:id="5592" w:author="Administrator" w:date="2024-01-05T14:45:00Z">
        <w:r w:rsidR="0098364E" w:rsidRPr="000B1279">
          <w:rPr>
            <w:rStyle w:val="aa"/>
            <w:rFonts w:ascii="PMingLiU" w:hAnsi="PMingLiU"/>
            <w:lang w:eastAsia="zh-TW"/>
          </w:rPr>
          <w:footnoteReference w:id="801"/>
        </w:r>
      </w:ins>
      <w:r w:rsidRPr="000B1279">
        <w:rPr>
          <w:rFonts w:ascii="PMingLiU" w:hAnsi="PMingLiU" w:hint="eastAsia"/>
          <w:lang w:eastAsia="zh-TW"/>
        </w:rPr>
        <w:t>，</w:t>
      </w:r>
      <w:del w:id="5594" w:author="Administrator" w:date="2024-01-05T14:45:00Z">
        <w:r w:rsidRPr="000B1279" w:rsidDel="0098364E">
          <w:rPr>
            <w:rFonts w:ascii="PMingLiU" w:hAnsi="PMingLiU" w:hint="eastAsia"/>
            <w:lang w:eastAsia="zh-TW"/>
          </w:rPr>
          <w:delText>幾許獅座。</w:delText>
        </w:r>
      </w:del>
      <w:r w:rsidRPr="000B1279">
        <w:rPr>
          <w:rFonts w:ascii="PMingLiU" w:hAnsi="PMingLiU" w:hint="eastAsia"/>
          <w:lang w:eastAsia="zh-TW"/>
        </w:rPr>
        <w:t>閒抛浄土不思歸</w:t>
      </w:r>
      <w:ins w:id="5595" w:author="Administrator" w:date="2024-01-05T14:46:00Z">
        <w:r w:rsidR="0098364E" w:rsidRPr="000B1279">
          <w:rPr>
            <w:rStyle w:val="aa"/>
            <w:rFonts w:ascii="PMingLiU" w:hAnsi="PMingLiU"/>
            <w:lang w:eastAsia="zh-TW"/>
          </w:rPr>
          <w:footnoteReference w:id="802"/>
        </w:r>
      </w:ins>
      <w:r w:rsidRPr="000B1279">
        <w:rPr>
          <w:rFonts w:ascii="PMingLiU" w:hAnsi="PMingLiU" w:hint="eastAsia"/>
          <w:lang w:eastAsia="zh-TW"/>
        </w:rPr>
        <w:t>。</w:t>
      </w:r>
      <w:del w:id="5598" w:author="Administrator" w:date="2024-01-05T14:46:00Z">
        <w:r w:rsidRPr="000B1279" w:rsidDel="0098364E">
          <w:rPr>
            <w:rFonts w:ascii="PMingLiU" w:hAnsi="PMingLiU" w:hint="eastAsia"/>
            <w:lang w:eastAsia="zh-TW"/>
          </w:rPr>
          <w:delText>倒串。</w:delText>
        </w:r>
      </w:del>
      <w:r w:rsidRPr="000B1279">
        <w:rPr>
          <w:rFonts w:ascii="PMingLiU" w:hAnsi="PMingLiU" w:hint="eastAsia"/>
          <w:lang w:eastAsia="zh-TW"/>
        </w:rPr>
        <w:t>香雲瑪瑙階前結</w:t>
      </w:r>
      <w:ins w:id="5599" w:author="Administrator" w:date="2024-01-05T14:46:00Z">
        <w:r w:rsidR="0098364E" w:rsidRPr="000B1279">
          <w:rPr>
            <w:rStyle w:val="aa"/>
            <w:rFonts w:ascii="PMingLiU" w:hAnsi="PMingLiU"/>
            <w:lang w:eastAsia="zh-TW"/>
          </w:rPr>
          <w:footnoteReference w:id="803"/>
        </w:r>
      </w:ins>
      <w:r w:rsidRPr="000B1279">
        <w:rPr>
          <w:rFonts w:ascii="PMingLiU" w:hAnsi="PMingLiU" w:hint="eastAsia"/>
          <w:lang w:eastAsia="zh-TW"/>
        </w:rPr>
        <w:t>，</w:t>
      </w:r>
      <w:del w:id="5601" w:author="Administrator" w:date="2024-01-05T14:46:00Z">
        <w:r w:rsidRPr="000B1279" w:rsidDel="0098364E">
          <w:rPr>
            <w:rFonts w:ascii="PMingLiU" w:hAnsi="PMingLiU" w:hint="eastAsia"/>
            <w:lang w:eastAsia="zh-TW"/>
          </w:rPr>
          <w:delText>二句承浄土二字來。</w:delText>
        </w:r>
      </w:del>
      <w:r w:rsidRPr="000B1279">
        <w:rPr>
          <w:rFonts w:ascii="PMingLiU" w:hAnsi="PMingLiU" w:hint="eastAsia"/>
          <w:lang w:eastAsia="zh-TW"/>
        </w:rPr>
        <w:t>靈鳥珊瑚樹裏飛。從證法身無病惱</w:t>
      </w:r>
      <w:ins w:id="5602" w:author="Administrator" w:date="2024-01-05T14:47:00Z">
        <w:r w:rsidR="0098364E" w:rsidRPr="000B1279">
          <w:rPr>
            <w:rStyle w:val="aa"/>
            <w:rFonts w:ascii="PMingLiU" w:hAnsi="PMingLiU"/>
            <w:lang w:eastAsia="zh-TW"/>
          </w:rPr>
          <w:footnoteReference w:id="804"/>
        </w:r>
      </w:ins>
      <w:r w:rsidRPr="000B1279">
        <w:rPr>
          <w:rFonts w:ascii="PMingLiU" w:hAnsi="PMingLiU" w:hint="eastAsia"/>
          <w:lang w:eastAsia="zh-TW"/>
        </w:rPr>
        <w:t>，</w:t>
      </w:r>
      <w:del w:id="5604" w:author="Administrator" w:date="2024-01-05T14:47:00Z">
        <w:r w:rsidRPr="000B1279" w:rsidDel="0098364E">
          <w:rPr>
            <w:rFonts w:ascii="PMingLiU" w:hAnsi="PMingLiU" w:hint="eastAsia"/>
            <w:lang w:eastAsia="zh-TW"/>
          </w:rPr>
          <w:delText>反同流。</w:delText>
        </w:r>
      </w:del>
      <w:r w:rsidRPr="000B1279">
        <w:rPr>
          <w:rFonts w:ascii="PMingLiU" w:hAnsi="PMingLiU" w:hint="eastAsia"/>
          <w:lang w:eastAsia="zh-TW"/>
        </w:rPr>
        <w:t>況餐禪悦永忘饑</w:t>
      </w:r>
      <w:ins w:id="5605" w:author="Administrator" w:date="2024-01-05T14:47:00Z">
        <w:r w:rsidR="0098364E" w:rsidRPr="000B1279">
          <w:rPr>
            <w:rStyle w:val="aa"/>
            <w:rFonts w:ascii="PMingLiU" w:hAnsi="PMingLiU"/>
            <w:lang w:eastAsia="zh-TW"/>
          </w:rPr>
          <w:footnoteReference w:id="805"/>
        </w:r>
      </w:ins>
      <w:r w:rsidRPr="000B1279">
        <w:rPr>
          <w:rFonts w:ascii="PMingLiU" w:hAnsi="PMingLiU" w:hint="eastAsia"/>
          <w:lang w:eastAsia="zh-TW"/>
        </w:rPr>
        <w:t>。</w:t>
      </w:r>
      <w:moveFromRangeStart w:id="5608" w:author="Administrator" w:date="2024-01-05T14:47:00Z" w:name="move155358485"/>
      <w:moveFrom w:id="5609" w:author="Administrator" w:date="2024-01-05T14:47:00Z">
        <w:r w:rsidRPr="000B1279" w:rsidDel="0098364E">
          <w:rPr>
            <w:rFonts w:ascii="PMingLiU" w:hAnsi="PMingLiU" w:hint="eastAsia"/>
            <w:lang w:eastAsia="zh-TW"/>
          </w:rPr>
          <w:t>反閒抛。</w:t>
        </w:r>
      </w:moveFrom>
      <w:moveFromRangeEnd w:id="5608"/>
    </w:p>
    <w:p w14:paraId="4E6D2F6C" w14:textId="77777777" w:rsidR="0052008A" w:rsidRPr="000B1279" w:rsidRDefault="0052008A" w:rsidP="001C6383">
      <w:pPr>
        <w:spacing w:line="360" w:lineRule="auto"/>
        <w:rPr>
          <w:rFonts w:ascii="PMingLiU" w:hAnsi="PMingLiU"/>
          <w:lang w:eastAsia="zh-TW"/>
        </w:rPr>
      </w:pPr>
    </w:p>
    <w:p w14:paraId="4DC1321A" w14:textId="00760AC1"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人間苦樂事縱横</w:t>
      </w:r>
      <w:ins w:id="5610" w:author="Administrator" w:date="2024-01-05T14:48:00Z">
        <w:r w:rsidR="0098364E" w:rsidRPr="000B1279">
          <w:rPr>
            <w:rStyle w:val="aa"/>
            <w:rFonts w:ascii="PMingLiU" w:hAnsi="PMingLiU"/>
            <w:lang w:eastAsia="zh-TW"/>
          </w:rPr>
          <w:footnoteReference w:id="806"/>
        </w:r>
      </w:ins>
      <w:r w:rsidRPr="000B1279">
        <w:rPr>
          <w:rFonts w:ascii="PMingLiU" w:hAnsi="PMingLiU" w:hint="eastAsia"/>
          <w:lang w:eastAsia="zh-TW"/>
        </w:rPr>
        <w:t>，</w:t>
      </w:r>
      <w:del w:id="5612" w:author="Administrator" w:date="2024-01-05T14:48:00Z">
        <w:r w:rsidRPr="000B1279" w:rsidDel="0098364E">
          <w:rPr>
            <w:rFonts w:ascii="PMingLiU" w:hAnsi="PMingLiU" w:hint="eastAsia"/>
            <w:lang w:eastAsia="zh-TW"/>
          </w:rPr>
          <w:delText>樂中有苦。</w:delText>
        </w:r>
      </w:del>
      <w:r w:rsidRPr="000B1279">
        <w:rPr>
          <w:rFonts w:ascii="PMingLiU" w:hAnsi="PMingLiU" w:hint="eastAsia"/>
          <w:lang w:eastAsia="zh-TW"/>
        </w:rPr>
        <w:t>達者須尋徑路行。福報天宫猶有死</w:t>
      </w:r>
      <w:ins w:id="5613" w:author="Administrator" w:date="2024-01-05T14:48:00Z">
        <w:r w:rsidR="0098364E" w:rsidRPr="000B1279">
          <w:rPr>
            <w:rStyle w:val="aa"/>
            <w:rFonts w:ascii="PMingLiU" w:hAnsi="PMingLiU"/>
            <w:lang w:eastAsia="zh-TW"/>
          </w:rPr>
          <w:footnoteReference w:id="807"/>
        </w:r>
      </w:ins>
      <w:r w:rsidRPr="000B1279">
        <w:rPr>
          <w:rFonts w:ascii="PMingLiU" w:hAnsi="PMingLiU" w:hint="eastAsia"/>
          <w:lang w:eastAsia="zh-TW"/>
        </w:rPr>
        <w:t>，</w:t>
      </w:r>
      <w:del w:id="5615" w:author="Administrator" w:date="2024-01-05T14:48:00Z">
        <w:r w:rsidRPr="000B1279" w:rsidDel="0098364E">
          <w:rPr>
            <w:rFonts w:ascii="PMingLiU" w:hAnsi="PMingLiU" w:hint="eastAsia"/>
            <w:lang w:eastAsia="zh-TW"/>
          </w:rPr>
          <w:delText>應第一句。</w:delText>
        </w:r>
      </w:del>
      <w:r w:rsidRPr="000B1279">
        <w:rPr>
          <w:rFonts w:ascii="PMingLiU" w:hAnsi="PMingLiU" w:hint="eastAsia"/>
          <w:lang w:eastAsia="zh-TW"/>
        </w:rPr>
        <w:t>神棲佛國永無生</w:t>
      </w:r>
      <w:ins w:id="5616" w:author="Administrator" w:date="2024-01-05T14:49:00Z">
        <w:r w:rsidR="0098364E" w:rsidRPr="000B1279">
          <w:rPr>
            <w:rStyle w:val="aa"/>
            <w:rFonts w:ascii="PMingLiU" w:hAnsi="PMingLiU"/>
            <w:lang w:eastAsia="zh-TW"/>
          </w:rPr>
          <w:footnoteReference w:id="808"/>
        </w:r>
      </w:ins>
      <w:r w:rsidRPr="000B1279">
        <w:rPr>
          <w:rFonts w:ascii="PMingLiU" w:hAnsi="PMingLiU" w:hint="eastAsia"/>
          <w:lang w:eastAsia="zh-TW"/>
        </w:rPr>
        <w:t>。</w:t>
      </w:r>
      <w:del w:id="5619" w:author="Administrator" w:date="2024-01-05T14:49:00Z">
        <w:r w:rsidRPr="000B1279" w:rsidDel="0098364E">
          <w:rPr>
            <w:rFonts w:ascii="PMingLiU" w:hAnsi="PMingLiU" w:hint="eastAsia"/>
            <w:lang w:eastAsia="zh-TW"/>
          </w:rPr>
          <w:delText>應第二句。</w:delText>
        </w:r>
      </w:del>
      <w:r w:rsidRPr="000B1279">
        <w:rPr>
          <w:rFonts w:ascii="PMingLiU" w:hAnsi="PMingLiU" w:hint="eastAsia"/>
          <w:lang w:eastAsia="zh-TW"/>
        </w:rPr>
        <w:t>風前鸚鵡琴三疊，水面芙蓉錦一絣</w:t>
      </w:r>
      <w:ins w:id="5620" w:author="Administrator" w:date="2024-01-05T14:49:00Z">
        <w:r w:rsidR="0098364E" w:rsidRPr="000B1279">
          <w:rPr>
            <w:rStyle w:val="aa"/>
            <w:rFonts w:ascii="PMingLiU" w:hAnsi="PMingLiU"/>
            <w:lang w:eastAsia="zh-TW"/>
          </w:rPr>
          <w:footnoteReference w:id="809"/>
        </w:r>
      </w:ins>
      <w:r w:rsidRPr="000B1279">
        <w:rPr>
          <w:rFonts w:ascii="PMingLiU" w:hAnsi="PMingLiU" w:hint="eastAsia"/>
          <w:lang w:eastAsia="zh-TW"/>
        </w:rPr>
        <w:t>。</w:t>
      </w:r>
      <w:del w:id="5624" w:author="Administrator" w:date="2024-01-05T14:49:00Z">
        <w:r w:rsidRPr="000B1279" w:rsidDel="0098364E">
          <w:rPr>
            <w:rFonts w:ascii="PMingLiU" w:hAnsi="PMingLiU" w:hint="eastAsia"/>
            <w:lang w:eastAsia="zh-TW"/>
          </w:rPr>
          <w:delText>無生聲色。</w:delText>
        </w:r>
      </w:del>
      <w:r w:rsidRPr="000B1279">
        <w:rPr>
          <w:rFonts w:ascii="PMingLiU" w:hAnsi="PMingLiU" w:hint="eastAsia"/>
          <w:lang w:eastAsia="zh-TW"/>
        </w:rPr>
        <w:t>作計欲歸歸未遂，他鄉又見物華更。</w:t>
      </w:r>
    </w:p>
    <w:p w14:paraId="07ABF08E" w14:textId="77777777" w:rsidR="0052008A" w:rsidRPr="000B1279" w:rsidRDefault="0052008A" w:rsidP="001C6383">
      <w:pPr>
        <w:spacing w:line="360" w:lineRule="auto"/>
        <w:rPr>
          <w:rFonts w:ascii="PMingLiU" w:hAnsi="PMingLiU"/>
          <w:lang w:eastAsia="zh-TW"/>
        </w:rPr>
      </w:pPr>
    </w:p>
    <w:p w14:paraId="6A383AA5" w14:textId="22B3213B"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説著無常事事輕，饑餐渴飲懶經營。一心不退思安養</w:t>
      </w:r>
      <w:ins w:id="5625" w:author="Administrator" w:date="2024-01-05T14:50:00Z">
        <w:r w:rsidR="0098364E" w:rsidRPr="000B1279">
          <w:rPr>
            <w:rStyle w:val="aa"/>
            <w:rFonts w:ascii="PMingLiU" w:hAnsi="PMingLiU"/>
            <w:lang w:eastAsia="zh-TW"/>
          </w:rPr>
          <w:footnoteReference w:id="810"/>
        </w:r>
      </w:ins>
      <w:r w:rsidRPr="000B1279">
        <w:rPr>
          <w:rFonts w:ascii="PMingLiU" w:hAnsi="PMingLiU" w:hint="eastAsia"/>
          <w:lang w:eastAsia="zh-TW"/>
        </w:rPr>
        <w:t>，</w:t>
      </w:r>
      <w:del w:id="5627" w:author="Administrator" w:date="2024-01-05T14:50:00Z">
        <w:r w:rsidRPr="000B1279" w:rsidDel="0098364E">
          <w:rPr>
            <w:rFonts w:ascii="PMingLiU" w:hAnsi="PMingLiU"/>
            <w:lang w:eastAsia="zh-TW"/>
          </w:rPr>
          <w:delText xml:space="preserve"> 信願。 </w:delText>
        </w:r>
      </w:del>
      <w:r w:rsidRPr="000B1279">
        <w:rPr>
          <w:rFonts w:ascii="PMingLiU" w:hAnsi="PMingLiU"/>
          <w:lang w:eastAsia="zh-TW"/>
        </w:rPr>
        <w:t>萬善同修憶永明</w:t>
      </w:r>
      <w:ins w:id="5628" w:author="Administrator" w:date="2024-01-05T14:51:00Z">
        <w:r w:rsidR="0098364E" w:rsidRPr="000B1279">
          <w:rPr>
            <w:rStyle w:val="aa"/>
            <w:rFonts w:ascii="PMingLiU" w:hAnsi="PMingLiU"/>
            <w:lang w:eastAsia="zh-TW"/>
          </w:rPr>
          <w:footnoteReference w:id="811"/>
        </w:r>
      </w:ins>
      <w:r w:rsidRPr="000B1279">
        <w:rPr>
          <w:rFonts w:ascii="PMingLiU" w:hAnsi="PMingLiU"/>
          <w:lang w:eastAsia="zh-TW"/>
        </w:rPr>
        <w:t>。</w:t>
      </w:r>
      <w:moveFromRangeStart w:id="5631" w:author="Administrator" w:date="2024-01-05T14:51:00Z" w:name="move155358694"/>
      <w:moveFrom w:id="5632" w:author="Administrator" w:date="2024-01-05T14:51:00Z">
        <w:r w:rsidRPr="000B1279" w:rsidDel="0098364E">
          <w:rPr>
            <w:rFonts w:ascii="PMingLiU" w:hAnsi="PMingLiU"/>
            <w:lang w:eastAsia="zh-TW"/>
          </w:rPr>
          <w:t xml:space="preserve"> 助行。</w:t>
        </w:r>
        <w:del w:id="5633" w:author="Administrator" w:date="2024-01-05T14:51:00Z">
          <w:r w:rsidRPr="000B1279" w:rsidDel="0098364E">
            <w:rPr>
              <w:rFonts w:ascii="PMingLiU" w:hAnsi="PMingLiU"/>
              <w:lang w:eastAsia="zh-TW"/>
            </w:rPr>
            <w:delText xml:space="preserve"> </w:delText>
          </w:r>
        </w:del>
      </w:moveFrom>
      <w:moveFromRangeEnd w:id="5631"/>
      <w:del w:id="5634" w:author="Administrator" w:date="2024-01-05T14:51:00Z">
        <w:r w:rsidRPr="000B1279" w:rsidDel="0098364E">
          <w:rPr>
            <w:rFonts w:ascii="PMingLiU" w:hAnsi="PMingLiU"/>
            <w:lang w:eastAsia="zh-TW"/>
          </w:rPr>
          <w:delText>P240</w:delText>
        </w:r>
      </w:del>
      <w:r w:rsidRPr="000B1279">
        <w:rPr>
          <w:rFonts w:ascii="PMingLiU" w:hAnsi="PMingLiU"/>
          <w:lang w:eastAsia="zh-TW"/>
        </w:rPr>
        <w:t>浄洗念珠重换線，堅持佛號莫停聲</w:t>
      </w:r>
      <w:ins w:id="5635" w:author="Administrator" w:date="2024-01-05T14:51:00Z">
        <w:r w:rsidR="0098364E" w:rsidRPr="000B1279">
          <w:rPr>
            <w:rStyle w:val="aa"/>
            <w:rFonts w:ascii="PMingLiU" w:hAnsi="PMingLiU"/>
            <w:lang w:eastAsia="zh-TW"/>
          </w:rPr>
          <w:footnoteReference w:id="812"/>
        </w:r>
      </w:ins>
      <w:r w:rsidRPr="000B1279">
        <w:rPr>
          <w:rFonts w:ascii="PMingLiU" w:hAnsi="PMingLiU"/>
          <w:lang w:eastAsia="zh-TW"/>
        </w:rPr>
        <w:t>。</w:t>
      </w:r>
      <w:moveFromRangeStart w:id="5638" w:author="Administrator" w:date="2024-01-05T14:51:00Z" w:name="move155358731"/>
      <w:moveFrom w:id="5639" w:author="Administrator" w:date="2024-01-05T14:51:00Z">
        <w:r w:rsidRPr="000B1279" w:rsidDel="0098364E">
          <w:rPr>
            <w:rFonts w:ascii="PMingLiU" w:hAnsi="PMingLiU"/>
            <w:lang w:eastAsia="zh-TW"/>
          </w:rPr>
          <w:t xml:space="preserve"> 正行。 </w:t>
        </w:r>
      </w:moveFrom>
      <w:moveFromRangeEnd w:id="5638"/>
      <w:r w:rsidRPr="000B1279">
        <w:rPr>
          <w:rFonts w:ascii="PMingLiU" w:hAnsi="PMingLiU"/>
          <w:lang w:eastAsia="zh-TW"/>
        </w:rPr>
        <w:t>妄緣盡逐空華落</w:t>
      </w:r>
      <w:ins w:id="5640" w:author="Administrator" w:date="2024-01-05T14:52:00Z">
        <w:r w:rsidR="0098364E" w:rsidRPr="000B1279">
          <w:rPr>
            <w:rStyle w:val="aa"/>
            <w:rFonts w:ascii="PMingLiU" w:hAnsi="PMingLiU"/>
            <w:lang w:eastAsia="zh-TW"/>
          </w:rPr>
          <w:footnoteReference w:id="813"/>
        </w:r>
      </w:ins>
      <w:r w:rsidRPr="000B1279">
        <w:rPr>
          <w:rFonts w:ascii="PMingLiU" w:hAnsi="PMingLiU"/>
          <w:lang w:eastAsia="zh-TW"/>
        </w:rPr>
        <w:t>，</w:t>
      </w:r>
      <w:del w:id="5642" w:author="Administrator" w:date="2024-01-05T14:52:00Z">
        <w:r w:rsidRPr="000B1279" w:rsidDel="0098364E">
          <w:rPr>
            <w:rFonts w:ascii="PMingLiU" w:hAnsi="PMingLiU"/>
            <w:lang w:eastAsia="zh-TW"/>
          </w:rPr>
          <w:delText xml:space="preserve"> 根起句來。 </w:delText>
        </w:r>
      </w:del>
      <w:r w:rsidRPr="000B1279">
        <w:rPr>
          <w:rFonts w:ascii="PMingLiU" w:hAnsi="PMingLiU"/>
          <w:lang w:eastAsia="zh-TW"/>
        </w:rPr>
        <w:t>閒向風前月下行</w:t>
      </w:r>
      <w:ins w:id="5643" w:author="Administrator" w:date="2024-01-05T14:52:00Z">
        <w:r w:rsidR="0098364E" w:rsidRPr="000B1279">
          <w:rPr>
            <w:rStyle w:val="aa"/>
            <w:rFonts w:ascii="PMingLiU" w:hAnsi="PMingLiU"/>
            <w:lang w:eastAsia="zh-TW"/>
          </w:rPr>
          <w:footnoteReference w:id="814"/>
        </w:r>
      </w:ins>
      <w:r w:rsidRPr="000B1279">
        <w:rPr>
          <w:rFonts w:ascii="PMingLiU" w:hAnsi="PMingLiU"/>
          <w:lang w:eastAsia="zh-TW"/>
        </w:rPr>
        <w:t>。</w:t>
      </w:r>
      <w:del w:id="5647" w:author="Administrator" w:date="2024-01-05T14:52:00Z">
        <w:r w:rsidRPr="000B1279" w:rsidDel="0098364E">
          <w:rPr>
            <w:rFonts w:ascii="PMingLiU" w:hAnsi="PMingLiU"/>
            <w:lang w:eastAsia="zh-TW"/>
          </w:rPr>
          <w:delText xml:space="preserve"> 結歸正行。</w:delText>
        </w:r>
      </w:del>
    </w:p>
    <w:p w14:paraId="0A2EBB97" w14:textId="47108610" w:rsidR="0052008A" w:rsidRPr="000B1279" w:rsidRDefault="0052008A" w:rsidP="001C6383">
      <w:pPr>
        <w:spacing w:line="360" w:lineRule="auto"/>
        <w:rPr>
          <w:rFonts w:ascii="PMingLiU" w:hAnsi="PMingLiU"/>
          <w:lang w:eastAsia="zh-TW"/>
        </w:rPr>
      </w:pPr>
    </w:p>
    <w:p w14:paraId="3DDF35B2" w14:textId="39BEACE8"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馬鳴</w:t>
      </w:r>
      <w:del w:id="5648" w:author="Administrator" w:date="2024-01-05T21:03:00Z">
        <w:r w:rsidRPr="000B1279" w:rsidDel="0012116B">
          <w:rPr>
            <w:rFonts w:ascii="PMingLiU" w:hAnsi="PMingLiU" w:hint="eastAsia"/>
            <w:lang w:eastAsia="zh-TW"/>
          </w:rPr>
          <w:delText>﹑</w:delText>
        </w:r>
      </w:del>
      <w:r w:rsidRPr="000B1279">
        <w:rPr>
          <w:rFonts w:ascii="PMingLiU" w:hAnsi="PMingLiU" w:hint="eastAsia"/>
          <w:lang w:eastAsia="zh-TW"/>
        </w:rPr>
        <w:t>龍樹是吾師，念佛</w:t>
      </w:r>
      <w:del w:id="5649" w:author="Administrator" w:date="2024-01-05T21:04:00Z">
        <w:r w:rsidRPr="000B1279" w:rsidDel="0012116B">
          <w:rPr>
            <w:rFonts w:ascii="PMingLiU" w:hAnsi="PMingLiU" w:hint="eastAsia"/>
            <w:lang w:eastAsia="zh-TW"/>
          </w:rPr>
          <w:delText>﹑</w:delText>
        </w:r>
      </w:del>
      <w:r w:rsidRPr="000B1279">
        <w:rPr>
          <w:rFonts w:ascii="PMingLiU" w:hAnsi="PMingLiU" w:hint="eastAsia"/>
          <w:lang w:eastAsia="zh-TW"/>
        </w:rPr>
        <w:t>參禪駕並馳</w:t>
      </w:r>
      <w:ins w:id="5650" w:author="Administrator" w:date="2024-01-05T21:04:00Z">
        <w:r w:rsidR="0012116B" w:rsidRPr="000B1279">
          <w:rPr>
            <w:rStyle w:val="aa"/>
            <w:rFonts w:ascii="PMingLiU" w:hAnsi="PMingLiU"/>
            <w:lang w:eastAsia="zh-TW"/>
          </w:rPr>
          <w:footnoteReference w:id="815"/>
        </w:r>
      </w:ins>
      <w:r w:rsidRPr="000B1279">
        <w:rPr>
          <w:rFonts w:ascii="PMingLiU" w:hAnsi="PMingLiU" w:hint="eastAsia"/>
          <w:lang w:eastAsia="zh-TW"/>
        </w:rPr>
        <w:t>。</w:t>
      </w:r>
      <w:del w:id="5653" w:author="Administrator" w:date="2024-01-05T21:04:00Z">
        <w:r w:rsidRPr="000B1279" w:rsidDel="0012116B">
          <w:rPr>
            <w:rFonts w:ascii="PMingLiU" w:hAnsi="PMingLiU" w:hint="eastAsia"/>
            <w:lang w:eastAsia="zh-TW"/>
          </w:rPr>
          <w:delText>如何説並馳的道理。</w:delText>
        </w:r>
      </w:del>
      <w:r w:rsidRPr="000B1279">
        <w:rPr>
          <w:rFonts w:ascii="PMingLiU" w:hAnsi="PMingLiU" w:hint="eastAsia"/>
          <w:lang w:eastAsia="zh-TW"/>
        </w:rPr>
        <w:t>五色雲横日没處，一枝華拆眼開時</w:t>
      </w:r>
      <w:ins w:id="5654" w:author="Administrator" w:date="2024-01-05T21:05:00Z">
        <w:r w:rsidR="0012116B" w:rsidRPr="000B1279">
          <w:rPr>
            <w:rStyle w:val="aa"/>
            <w:rFonts w:ascii="PMingLiU" w:hAnsi="PMingLiU"/>
            <w:lang w:eastAsia="zh-TW"/>
          </w:rPr>
          <w:footnoteReference w:id="816"/>
        </w:r>
      </w:ins>
      <w:r w:rsidRPr="000B1279">
        <w:rPr>
          <w:rFonts w:ascii="PMingLiU" w:hAnsi="PMingLiU" w:hint="eastAsia"/>
          <w:lang w:eastAsia="zh-TW"/>
        </w:rPr>
        <w:t>。</w:t>
      </w:r>
      <w:del w:id="5657" w:author="Administrator" w:date="2024-01-05T21:05:00Z">
        <w:r w:rsidRPr="000B1279" w:rsidDel="0012116B">
          <w:rPr>
            <w:rFonts w:ascii="PMingLiU" w:hAnsi="PMingLiU" w:hint="eastAsia"/>
            <w:lang w:eastAsia="zh-TW"/>
          </w:rPr>
          <w:delText>看他串對處，方知並馳宗旨。</w:delText>
        </w:r>
      </w:del>
      <w:r w:rsidRPr="000B1279">
        <w:rPr>
          <w:rFonts w:ascii="PMingLiU" w:hAnsi="PMingLiU" w:hint="eastAsia"/>
          <w:lang w:eastAsia="zh-TW"/>
        </w:rPr>
        <w:t>玉音了了流仙偈，金采煌煌發令姿</w:t>
      </w:r>
      <w:ins w:id="5658" w:author="Administrator" w:date="2024-01-05T21:06:00Z">
        <w:r w:rsidR="0012116B" w:rsidRPr="000B1279">
          <w:rPr>
            <w:rStyle w:val="aa"/>
            <w:rFonts w:ascii="PMingLiU" w:hAnsi="PMingLiU"/>
            <w:lang w:eastAsia="zh-TW"/>
          </w:rPr>
          <w:footnoteReference w:id="817"/>
        </w:r>
      </w:ins>
      <w:r w:rsidRPr="000B1279">
        <w:rPr>
          <w:rFonts w:ascii="PMingLiU" w:hAnsi="PMingLiU" w:hint="eastAsia"/>
          <w:lang w:eastAsia="zh-TW"/>
        </w:rPr>
        <w:t>。</w:t>
      </w:r>
      <w:del w:id="5661" w:author="Administrator" w:date="2024-01-05T21:06:00Z">
        <w:r w:rsidRPr="000B1279" w:rsidDel="0012116B">
          <w:rPr>
            <w:rFonts w:ascii="PMingLiU" w:hAnsi="PMingLiU" w:hint="eastAsia"/>
            <w:lang w:eastAsia="zh-TW"/>
          </w:rPr>
          <w:delText>收歸上科。</w:delText>
        </w:r>
      </w:del>
      <w:r w:rsidRPr="000B1279">
        <w:rPr>
          <w:rFonts w:ascii="PMingLiU" w:hAnsi="PMingLiU" w:hint="eastAsia"/>
          <w:lang w:eastAsia="zh-TW"/>
        </w:rPr>
        <w:t>曠劫相逢真父子，欲將何物報恩慈</w:t>
      </w:r>
      <w:ins w:id="5662" w:author="Administrator" w:date="2024-01-05T21:06:00Z">
        <w:r w:rsidR="0012116B" w:rsidRPr="000B1279">
          <w:rPr>
            <w:rStyle w:val="aa"/>
            <w:rFonts w:ascii="PMingLiU" w:hAnsi="PMingLiU"/>
            <w:lang w:eastAsia="zh-TW"/>
          </w:rPr>
          <w:footnoteReference w:id="818"/>
        </w:r>
      </w:ins>
      <w:r w:rsidRPr="000B1279">
        <w:rPr>
          <w:rFonts w:ascii="PMingLiU" w:hAnsi="PMingLiU" w:hint="eastAsia"/>
          <w:lang w:eastAsia="zh-TW"/>
        </w:rPr>
        <w:t>。</w:t>
      </w:r>
      <w:del w:id="5666" w:author="Administrator" w:date="2024-01-05T21:06:00Z">
        <w:r w:rsidRPr="000B1279" w:rsidDel="0012116B">
          <w:rPr>
            <w:rFonts w:ascii="PMingLiU" w:hAnsi="PMingLiU" w:hint="eastAsia"/>
            <w:lang w:eastAsia="zh-TW"/>
          </w:rPr>
          <w:delText>半邊漢，將謂有多少奇特。○此首應與後「吾身念佛又修禪」參看。</w:delText>
        </w:r>
      </w:del>
    </w:p>
    <w:p w14:paraId="371BBD17" w14:textId="77777777" w:rsidR="0052008A" w:rsidRPr="000B1279" w:rsidRDefault="0052008A" w:rsidP="001C6383">
      <w:pPr>
        <w:spacing w:line="360" w:lineRule="auto"/>
        <w:rPr>
          <w:rFonts w:ascii="PMingLiU" w:hAnsi="PMingLiU"/>
          <w:lang w:eastAsia="zh-TW"/>
        </w:rPr>
      </w:pPr>
    </w:p>
    <w:p w14:paraId="3E31E383" w14:textId="772AA872"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lastRenderedPageBreak/>
        <w:t>即心即佛斷千差，名教名禪共一家。果證無邊身相好，光流不可説河沙。餘方妙麗終難並，本願精深豈易誇</w:t>
      </w:r>
      <w:ins w:id="5667" w:author="Administrator" w:date="2024-01-05T21:07:00Z">
        <w:r w:rsidR="0012116B" w:rsidRPr="000B1279">
          <w:rPr>
            <w:rStyle w:val="aa"/>
            <w:rFonts w:ascii="PMingLiU" w:hAnsi="PMingLiU"/>
            <w:lang w:eastAsia="zh-TW"/>
          </w:rPr>
          <w:footnoteReference w:id="819"/>
        </w:r>
      </w:ins>
      <w:r w:rsidRPr="000B1279">
        <w:rPr>
          <w:rFonts w:ascii="PMingLiU" w:hAnsi="PMingLiU" w:hint="eastAsia"/>
          <w:lang w:eastAsia="zh-TW"/>
        </w:rPr>
        <w:t>。</w:t>
      </w:r>
      <w:del w:id="5671" w:author="Administrator" w:date="2024-01-05T21:08:00Z">
        <w:r w:rsidRPr="000B1279" w:rsidDel="0012116B">
          <w:rPr>
            <w:rFonts w:ascii="PMingLiU" w:hAnsi="PMingLiU" w:hint="eastAsia"/>
            <w:lang w:eastAsia="zh-TW"/>
          </w:rPr>
          <w:delText>果然同居第一。</w:delText>
        </w:r>
      </w:del>
      <w:r w:rsidRPr="000B1279">
        <w:rPr>
          <w:rFonts w:ascii="PMingLiU" w:hAnsi="PMingLiU" w:hint="eastAsia"/>
          <w:lang w:eastAsia="zh-TW"/>
        </w:rPr>
        <w:t>大抵熏修須及早，臨終免被業緣遮</w:t>
      </w:r>
      <w:ins w:id="5672" w:author="Administrator" w:date="2024-01-05T21:08:00Z">
        <w:r w:rsidR="0012116B" w:rsidRPr="000B1279">
          <w:rPr>
            <w:rStyle w:val="aa"/>
            <w:rFonts w:ascii="PMingLiU" w:hAnsi="PMingLiU"/>
            <w:lang w:eastAsia="zh-TW"/>
          </w:rPr>
          <w:footnoteReference w:id="820"/>
        </w:r>
      </w:ins>
      <w:r w:rsidRPr="000B1279">
        <w:rPr>
          <w:rFonts w:ascii="PMingLiU" w:hAnsi="PMingLiU" w:hint="eastAsia"/>
          <w:lang w:eastAsia="zh-TW"/>
        </w:rPr>
        <w:t>。</w:t>
      </w:r>
      <w:del w:id="5675" w:author="Administrator" w:date="2024-01-05T21:08:00Z">
        <w:r w:rsidRPr="000B1279" w:rsidDel="0012116B">
          <w:rPr>
            <w:rFonts w:ascii="PMingLiU" w:hAnsi="PMingLiU" w:hint="eastAsia"/>
            <w:lang w:eastAsia="zh-TW"/>
          </w:rPr>
          <w:delText>鳥嗚哀。</w:delText>
        </w:r>
      </w:del>
    </w:p>
    <w:p w14:paraId="1AF1EF5C" w14:textId="77777777" w:rsidR="0052008A" w:rsidRPr="000B1279" w:rsidRDefault="0052008A" w:rsidP="001C6383">
      <w:pPr>
        <w:spacing w:line="360" w:lineRule="auto"/>
        <w:rPr>
          <w:rFonts w:ascii="PMingLiU" w:hAnsi="PMingLiU"/>
          <w:lang w:eastAsia="zh-TW"/>
        </w:rPr>
      </w:pPr>
    </w:p>
    <w:p w14:paraId="4E785CEF" w14:textId="25CD970A"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一自飄蓬贍部南，倚樓長歎月纖纖。遥知法會諸天繞</w:t>
      </w:r>
      <w:ins w:id="5676" w:author="Administrator" w:date="2024-01-05T21:09:00Z">
        <w:r w:rsidR="0012116B" w:rsidRPr="000B1279">
          <w:rPr>
            <w:rStyle w:val="aa"/>
            <w:rFonts w:ascii="PMingLiU" w:hAnsi="PMingLiU"/>
            <w:lang w:eastAsia="zh-TW"/>
          </w:rPr>
          <w:footnoteReference w:id="821"/>
        </w:r>
      </w:ins>
      <w:r w:rsidRPr="000B1279">
        <w:rPr>
          <w:rFonts w:ascii="PMingLiU" w:hAnsi="PMingLiU" w:hint="eastAsia"/>
          <w:lang w:eastAsia="zh-TW"/>
        </w:rPr>
        <w:t>，</w:t>
      </w:r>
      <w:del w:id="5678" w:author="Administrator" w:date="2024-01-05T21:09:00Z">
        <w:r w:rsidRPr="000B1279" w:rsidDel="0012116B">
          <w:rPr>
            <w:rFonts w:ascii="PMingLiU" w:hAnsi="PMingLiU" w:hint="eastAsia"/>
            <w:lang w:eastAsia="zh-TW"/>
          </w:rPr>
          <w:delText>正依串對。</w:delText>
        </w:r>
      </w:del>
      <w:r w:rsidRPr="000B1279">
        <w:rPr>
          <w:rFonts w:ascii="PMingLiU" w:hAnsi="PMingLiU" w:hint="eastAsia"/>
          <w:lang w:eastAsia="zh-TW"/>
        </w:rPr>
        <w:t>正想華臺百寶嚴</w:t>
      </w:r>
      <w:ins w:id="5679" w:author="Administrator" w:date="2024-01-05T21:09:00Z">
        <w:r w:rsidR="0012116B" w:rsidRPr="000B1279">
          <w:rPr>
            <w:rStyle w:val="aa"/>
            <w:rFonts w:ascii="PMingLiU" w:hAnsi="PMingLiU"/>
            <w:lang w:eastAsia="zh-TW"/>
          </w:rPr>
          <w:footnoteReference w:id="822"/>
        </w:r>
      </w:ins>
      <w:r w:rsidRPr="000B1279">
        <w:rPr>
          <w:rFonts w:ascii="PMingLiU" w:hAnsi="PMingLiU" w:hint="eastAsia"/>
          <w:lang w:eastAsia="zh-TW"/>
        </w:rPr>
        <w:t>。</w:t>
      </w:r>
      <w:del w:id="5682" w:author="Administrator" w:date="2024-01-05T21:09:00Z">
        <w:r w:rsidRPr="000B1279" w:rsidDel="0012116B">
          <w:rPr>
            <w:rFonts w:ascii="PMingLiU" w:hAnsi="PMingLiU" w:hint="eastAsia"/>
            <w:lang w:eastAsia="zh-TW"/>
          </w:rPr>
          <w:delText>欣極。</w:delText>
        </w:r>
      </w:del>
      <w:r w:rsidRPr="000B1279">
        <w:rPr>
          <w:rFonts w:ascii="PMingLiU" w:hAnsi="PMingLiU" w:hint="eastAsia"/>
          <w:lang w:eastAsia="zh-TW"/>
        </w:rPr>
        <w:t>此界猶如魚少水</w:t>
      </w:r>
      <w:ins w:id="5683" w:author="Administrator" w:date="2024-01-05T21:10:00Z">
        <w:r w:rsidR="0012116B" w:rsidRPr="000B1279">
          <w:rPr>
            <w:rFonts w:asciiTheme="minorEastAsia" w:hAnsiTheme="minorEastAsia" w:hint="eastAsia"/>
            <w:lang w:eastAsia="zh-TW"/>
          </w:rPr>
          <w:t>〔</w:t>
        </w:r>
      </w:ins>
      <w:r w:rsidRPr="000B1279">
        <w:rPr>
          <w:rFonts w:ascii="PMingLiU" w:hAnsi="PMingLiU" w:hint="eastAsia"/>
          <w:lang w:eastAsia="zh-TW"/>
        </w:rPr>
        <w:t>「此界猶如魚少水」，可與普賢菩薩警衆偈「是日已過，命亦隨減，如少水魚，斯有何樂」參看。</w:t>
      </w:r>
      <w:ins w:id="5684" w:author="Administrator" w:date="2024-01-05T21:10:00Z">
        <w:r w:rsidR="0012116B" w:rsidRPr="000B1279">
          <w:rPr>
            <w:rFonts w:asciiTheme="minorEastAsia" w:hAnsiTheme="minorEastAsia" w:hint="eastAsia"/>
            <w:lang w:eastAsia="zh-TW"/>
          </w:rPr>
          <w:t>〕</w:t>
        </w:r>
      </w:ins>
      <w:r w:rsidRPr="000B1279">
        <w:rPr>
          <w:rFonts w:ascii="PMingLiU" w:hAnsi="PMingLiU" w:hint="eastAsia"/>
          <w:lang w:eastAsia="zh-TW"/>
        </w:rPr>
        <w:t>，微生只似燕巢檐</w:t>
      </w:r>
      <w:ins w:id="5685" w:author="Administrator" w:date="2024-01-05T21:11:00Z">
        <w:r w:rsidR="0012116B" w:rsidRPr="000B1279">
          <w:rPr>
            <w:rStyle w:val="aa"/>
            <w:rFonts w:ascii="PMingLiU" w:hAnsi="PMingLiU"/>
            <w:lang w:eastAsia="zh-TW"/>
          </w:rPr>
          <w:footnoteReference w:id="823"/>
        </w:r>
      </w:ins>
      <w:r w:rsidRPr="000B1279">
        <w:rPr>
          <w:rFonts w:ascii="PMingLiU" w:hAnsi="PMingLiU" w:hint="eastAsia"/>
          <w:lang w:eastAsia="zh-TW"/>
        </w:rPr>
        <w:t>。</w:t>
      </w:r>
      <w:del w:id="5688" w:author="Administrator" w:date="2024-01-05T21:11:00Z">
        <w:r w:rsidRPr="000B1279" w:rsidDel="0012116B">
          <w:rPr>
            <w:rFonts w:ascii="PMingLiU" w:hAnsi="PMingLiU" w:hint="eastAsia"/>
            <w:lang w:eastAsia="zh-TW"/>
          </w:rPr>
          <w:delText>厭極。</w:delText>
        </w:r>
      </w:del>
      <w:r w:rsidRPr="000B1279">
        <w:rPr>
          <w:rFonts w:ascii="PMingLiU" w:hAnsi="PMingLiU" w:hint="eastAsia"/>
          <w:lang w:eastAsia="zh-TW"/>
        </w:rPr>
        <w:t>同居善友應懷我</w:t>
      </w:r>
      <w:ins w:id="5689" w:author="Administrator" w:date="2024-01-05T21:12:00Z">
        <w:r w:rsidR="0012116B" w:rsidRPr="000B1279">
          <w:rPr>
            <w:rStyle w:val="aa"/>
            <w:rFonts w:ascii="PMingLiU" w:hAnsi="PMingLiU"/>
            <w:lang w:eastAsia="zh-TW"/>
          </w:rPr>
          <w:footnoteReference w:id="824"/>
        </w:r>
      </w:ins>
      <w:r w:rsidRPr="000B1279">
        <w:rPr>
          <w:rFonts w:ascii="PMingLiU" w:hAnsi="PMingLiU" w:hint="eastAsia"/>
          <w:lang w:eastAsia="zh-TW"/>
        </w:rPr>
        <w:t>，</w:t>
      </w:r>
      <w:del w:id="5691" w:author="Administrator" w:date="2024-01-05T21:12:00Z">
        <w:r w:rsidRPr="000B1279" w:rsidDel="0012116B">
          <w:rPr>
            <w:rFonts w:ascii="PMingLiU" w:hAnsi="PMingLiU" w:hint="eastAsia"/>
            <w:lang w:eastAsia="zh-TW"/>
          </w:rPr>
          <w:delText>結歸頂聯。</w:delText>
        </w:r>
      </w:del>
      <w:r w:rsidRPr="000B1279">
        <w:rPr>
          <w:rFonts w:ascii="PMingLiU" w:hAnsi="PMingLiU" w:hint="eastAsia"/>
          <w:lang w:eastAsia="zh-TW"/>
        </w:rPr>
        <w:t>已築浮圖</w:t>
      </w:r>
      <w:ins w:id="5692" w:author="Administrator" w:date="2024-01-05T21:12:00Z">
        <w:r w:rsidR="0012116B" w:rsidRPr="000B1279">
          <w:rPr>
            <w:rStyle w:val="aa"/>
            <w:rFonts w:ascii="PMingLiU" w:hAnsi="PMingLiU"/>
            <w:lang w:eastAsia="zh-TW"/>
          </w:rPr>
          <w:footnoteReference w:id="825"/>
        </w:r>
      </w:ins>
      <w:del w:id="5694" w:author="Administrator" w:date="2024-01-05T21:12:00Z">
        <w:r w:rsidRPr="000B1279" w:rsidDel="0012116B">
          <w:rPr>
            <w:rFonts w:ascii="PMingLiU" w:hAnsi="PMingLiU" w:hint="eastAsia"/>
            <w:lang w:eastAsia="zh-TW"/>
          </w:rPr>
          <w:delText>指欣厭。</w:delText>
        </w:r>
      </w:del>
      <w:r w:rsidRPr="000B1279">
        <w:rPr>
          <w:rFonts w:ascii="PMingLiU" w:hAnsi="PMingLiU" w:hint="eastAsia"/>
          <w:lang w:eastAsia="zh-TW"/>
        </w:rPr>
        <w:t>欠合尖</w:t>
      </w:r>
      <w:ins w:id="5695" w:author="Administrator" w:date="2024-01-05T21:13:00Z">
        <w:r w:rsidR="0012116B" w:rsidRPr="000B1279">
          <w:rPr>
            <w:rStyle w:val="aa"/>
            <w:rFonts w:ascii="PMingLiU" w:hAnsi="PMingLiU"/>
            <w:lang w:eastAsia="zh-TW"/>
          </w:rPr>
          <w:footnoteReference w:id="826"/>
        </w:r>
      </w:ins>
      <w:r w:rsidRPr="000B1279">
        <w:rPr>
          <w:rFonts w:ascii="PMingLiU" w:hAnsi="PMingLiU" w:hint="eastAsia"/>
          <w:lang w:eastAsia="zh-TW"/>
        </w:rPr>
        <w:t>。</w:t>
      </w:r>
      <w:moveFromRangeStart w:id="5698" w:author="Administrator" w:date="2024-01-05T21:13:00Z" w:name="move155381600"/>
      <w:moveFrom w:id="5699" w:author="Administrator" w:date="2024-01-05T21:13:00Z">
        <w:r w:rsidRPr="000B1279" w:rsidDel="0012116B">
          <w:rPr>
            <w:rFonts w:ascii="PMingLiU" w:hAnsi="PMingLiU" w:hint="eastAsia"/>
            <w:lang w:eastAsia="zh-TW"/>
          </w:rPr>
          <w:t>指時節。</w:t>
        </w:r>
      </w:moveFrom>
      <w:moveFromRangeEnd w:id="5698"/>
    </w:p>
    <w:p w14:paraId="7A9225B8" w14:textId="77777777" w:rsidR="0052008A" w:rsidRPr="000B1279" w:rsidRDefault="0052008A" w:rsidP="001C6383">
      <w:pPr>
        <w:spacing w:line="360" w:lineRule="auto"/>
        <w:rPr>
          <w:rFonts w:ascii="PMingLiU" w:hAnsi="PMingLiU"/>
          <w:lang w:eastAsia="zh-TW"/>
        </w:rPr>
      </w:pPr>
    </w:p>
    <w:p w14:paraId="53BE0F6F" w14:textId="50C7A4B8"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少年頃刻老還衰，須信無常日夜催。九十六家邪智慧，百千萬劫受輪迴。不存寶界華池想，争得刀山劍樹摧</w:t>
      </w:r>
      <w:ins w:id="5700" w:author="Administrator" w:date="2024-01-05T21:14:00Z">
        <w:r w:rsidR="0069490C" w:rsidRPr="000B1279">
          <w:rPr>
            <w:rStyle w:val="aa"/>
            <w:rFonts w:ascii="PMingLiU" w:hAnsi="PMingLiU"/>
            <w:lang w:eastAsia="zh-TW"/>
          </w:rPr>
          <w:footnoteReference w:id="827"/>
        </w:r>
      </w:ins>
      <w:r w:rsidRPr="000B1279">
        <w:rPr>
          <w:rFonts w:ascii="PMingLiU" w:hAnsi="PMingLiU" w:hint="eastAsia"/>
          <w:lang w:eastAsia="zh-TW"/>
        </w:rPr>
        <w:t>。</w:t>
      </w:r>
      <w:del w:id="5703" w:author="Administrator" w:date="2024-01-05T21:14:00Z">
        <w:r w:rsidRPr="000B1279" w:rsidDel="0069490C">
          <w:rPr>
            <w:rFonts w:ascii="PMingLiU" w:hAnsi="PMingLiU"/>
            <w:lang w:eastAsia="zh-TW"/>
          </w:rPr>
          <w:delText xml:space="preserve"> 深爲邪智者告。 </w:delText>
        </w:r>
      </w:del>
      <w:r w:rsidRPr="000B1279">
        <w:rPr>
          <w:rFonts w:ascii="PMingLiU" w:hAnsi="PMingLiU"/>
          <w:lang w:eastAsia="zh-TW"/>
        </w:rPr>
        <w:t>但自浄心生願樂，此中賢聖許追陪</w:t>
      </w:r>
      <w:ins w:id="5704" w:author="Administrator" w:date="2024-01-05T21:14:00Z">
        <w:r w:rsidR="0069490C" w:rsidRPr="000B1279">
          <w:rPr>
            <w:rStyle w:val="aa"/>
            <w:rFonts w:ascii="PMingLiU" w:hAnsi="PMingLiU"/>
            <w:lang w:eastAsia="zh-TW"/>
          </w:rPr>
          <w:footnoteReference w:id="828"/>
        </w:r>
      </w:ins>
      <w:r w:rsidRPr="000B1279">
        <w:rPr>
          <w:rFonts w:ascii="PMingLiU" w:hAnsi="PMingLiU"/>
          <w:lang w:eastAsia="zh-TW"/>
        </w:rPr>
        <w:t>。</w:t>
      </w:r>
      <w:del w:id="5707" w:author="Administrator" w:date="2024-01-05T21:14:00Z">
        <w:r w:rsidRPr="000B1279" w:rsidDel="0069490C">
          <w:rPr>
            <w:rFonts w:ascii="PMingLiU" w:hAnsi="PMingLiU"/>
            <w:lang w:eastAsia="zh-TW"/>
          </w:rPr>
          <w:delText xml:space="preserve"> 邪倒不能壞。</w:delText>
        </w:r>
      </w:del>
    </w:p>
    <w:p w14:paraId="3D62FE73" w14:textId="77777777" w:rsidR="0052008A" w:rsidRPr="000B1279" w:rsidRDefault="0052008A" w:rsidP="001C6383">
      <w:pPr>
        <w:spacing w:line="360" w:lineRule="auto"/>
        <w:rPr>
          <w:rFonts w:ascii="PMingLiU" w:hAnsi="PMingLiU"/>
          <w:lang w:eastAsia="zh-TW"/>
        </w:rPr>
      </w:pPr>
    </w:p>
    <w:p w14:paraId="19C8558D" w14:textId="23DEB5C0"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西行三十二河沙，彼國莊嚴</w:t>
      </w:r>
      <w:ins w:id="5708" w:author="Administrator" w:date="2024-01-05T21:15:00Z">
        <w:r w:rsidR="0069490C" w:rsidRPr="000B1279">
          <w:rPr>
            <w:rStyle w:val="aa"/>
            <w:rFonts w:ascii="PMingLiU" w:hAnsi="PMingLiU"/>
            <w:lang w:eastAsia="zh-TW"/>
          </w:rPr>
          <w:footnoteReference w:id="829"/>
        </w:r>
      </w:ins>
      <w:del w:id="5710" w:author="Administrator" w:date="2024-01-05T21:15:00Z">
        <w:r w:rsidRPr="000B1279" w:rsidDel="0069490C">
          <w:rPr>
            <w:rFonts w:ascii="PMingLiU" w:hAnsi="PMingLiU"/>
            <w:lang w:eastAsia="zh-TW"/>
          </w:rPr>
          <w:delText xml:space="preserve"> 映第四句。 </w:delText>
        </w:r>
      </w:del>
      <w:r w:rsidRPr="000B1279">
        <w:rPr>
          <w:rFonts w:ascii="PMingLiU" w:hAnsi="PMingLiU"/>
          <w:lang w:eastAsia="zh-TW"/>
        </w:rPr>
        <w:t>是我家</w:t>
      </w:r>
      <w:ins w:id="5711" w:author="Administrator" w:date="2024-01-05T21:15:00Z">
        <w:r w:rsidR="0069490C" w:rsidRPr="000B1279">
          <w:rPr>
            <w:rStyle w:val="aa"/>
            <w:rFonts w:ascii="PMingLiU" w:hAnsi="PMingLiU"/>
            <w:lang w:eastAsia="zh-TW"/>
          </w:rPr>
          <w:footnoteReference w:id="830"/>
        </w:r>
      </w:ins>
      <w:r w:rsidRPr="000B1279">
        <w:rPr>
          <w:rFonts w:ascii="PMingLiU" w:hAnsi="PMingLiU"/>
          <w:lang w:eastAsia="zh-TW"/>
        </w:rPr>
        <w:t>。</w:t>
      </w:r>
      <w:moveFromRangeStart w:id="5714" w:author="Administrator" w:date="2024-01-05T21:15:00Z" w:name="move155381774"/>
      <w:moveFrom w:id="5715" w:author="Administrator" w:date="2024-01-05T21:15:00Z">
        <w:r w:rsidRPr="000B1279" w:rsidDel="0069490C">
          <w:rPr>
            <w:rFonts w:ascii="PMingLiU" w:hAnsi="PMingLiU"/>
            <w:lang w:eastAsia="zh-TW"/>
          </w:rPr>
          <w:t xml:space="preserve"> 映第三句。 </w:t>
        </w:r>
      </w:moveFrom>
      <w:moveFromRangeEnd w:id="5714"/>
      <w:r w:rsidRPr="000B1279">
        <w:rPr>
          <w:rFonts w:ascii="PMingLiU" w:hAnsi="PMingLiU"/>
          <w:lang w:eastAsia="zh-TW"/>
        </w:rPr>
        <w:t>但用一真爲種子，全將七寶作蓮</w:t>
      </w:r>
      <w:del w:id="5716" w:author="Administrator" w:date="2024-01-05T21:16:00Z">
        <w:r w:rsidRPr="000B1279" w:rsidDel="0069490C">
          <w:rPr>
            <w:rFonts w:ascii="PMingLiU" w:hAnsi="PMingLiU"/>
            <w:lang w:eastAsia="zh-TW"/>
          </w:rPr>
          <w:delText xml:space="preserve"> P241</w:delText>
        </w:r>
      </w:del>
      <w:r w:rsidRPr="000B1279">
        <w:rPr>
          <w:rFonts w:ascii="PMingLiU" w:hAnsi="PMingLiU"/>
          <w:lang w:eastAsia="zh-TW"/>
        </w:rPr>
        <w:t>華</w:t>
      </w:r>
      <w:ins w:id="5717" w:author="Administrator" w:date="2024-01-05T21:16:00Z">
        <w:r w:rsidR="0069490C" w:rsidRPr="000B1279">
          <w:rPr>
            <w:rStyle w:val="aa"/>
            <w:rFonts w:ascii="PMingLiU" w:hAnsi="PMingLiU"/>
            <w:lang w:eastAsia="zh-TW"/>
          </w:rPr>
          <w:footnoteReference w:id="831"/>
        </w:r>
      </w:ins>
      <w:r w:rsidRPr="000B1279">
        <w:rPr>
          <w:rFonts w:ascii="PMingLiU" w:hAnsi="PMingLiU"/>
          <w:lang w:eastAsia="zh-TW"/>
        </w:rPr>
        <w:t>。</w:t>
      </w:r>
      <w:del w:id="5720" w:author="Administrator" w:date="2024-01-05T21:16:00Z">
        <w:r w:rsidRPr="000B1279" w:rsidDel="0069490C">
          <w:rPr>
            <w:rFonts w:ascii="PMingLiU" w:hAnsi="PMingLiU"/>
            <w:lang w:eastAsia="zh-TW"/>
          </w:rPr>
          <w:delText xml:space="preserve"> 體用串。 </w:delText>
        </w:r>
      </w:del>
      <w:r w:rsidRPr="000B1279">
        <w:rPr>
          <w:rFonts w:ascii="PMingLiU" w:hAnsi="PMingLiU"/>
          <w:lang w:eastAsia="zh-TW"/>
        </w:rPr>
        <w:t>娑婆極厭今生苦，懈慢無令後世差</w:t>
      </w:r>
      <w:ins w:id="5721" w:author="Administrator" w:date="2024-01-05T21:17:00Z">
        <w:r w:rsidR="0069490C" w:rsidRPr="000B1279">
          <w:rPr>
            <w:rStyle w:val="aa"/>
            <w:rFonts w:ascii="PMingLiU" w:hAnsi="PMingLiU"/>
            <w:lang w:eastAsia="zh-TW"/>
          </w:rPr>
          <w:footnoteReference w:id="832"/>
        </w:r>
      </w:ins>
      <w:r w:rsidRPr="000B1279">
        <w:rPr>
          <w:rFonts w:ascii="PMingLiU" w:hAnsi="PMingLiU"/>
          <w:lang w:eastAsia="zh-TW"/>
        </w:rPr>
        <w:t>。</w:t>
      </w:r>
      <w:del w:id="5724" w:author="Administrator" w:date="2024-01-05T21:17:00Z">
        <w:r w:rsidRPr="000B1279" w:rsidDel="0069490C">
          <w:rPr>
            <w:rFonts w:ascii="PMingLiU" w:hAnsi="PMingLiU"/>
            <w:lang w:eastAsia="zh-TW"/>
          </w:rPr>
          <w:delText xml:space="preserve"> 勤怠串。 </w:delText>
        </w:r>
      </w:del>
      <w:r w:rsidRPr="000B1279">
        <w:rPr>
          <w:rFonts w:ascii="PMingLiU" w:hAnsi="PMingLiU"/>
          <w:lang w:eastAsia="zh-TW"/>
        </w:rPr>
        <w:t>寶月頓從心水現，如今光影正交加。</w:t>
      </w:r>
    </w:p>
    <w:p w14:paraId="3586B88C" w14:textId="77777777" w:rsidR="0052008A" w:rsidRPr="000B1279" w:rsidRDefault="0052008A" w:rsidP="001C6383">
      <w:pPr>
        <w:spacing w:line="360" w:lineRule="auto"/>
        <w:rPr>
          <w:rFonts w:ascii="PMingLiU" w:hAnsi="PMingLiU"/>
          <w:lang w:eastAsia="zh-TW"/>
        </w:rPr>
      </w:pPr>
    </w:p>
    <w:p w14:paraId="0C62A0CA" w14:textId="7397CD74"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勞生能有幾光陰，健只須臾病又侵。常恐浮雲蔽西日</w:t>
      </w:r>
      <w:ins w:id="5725" w:author="Administrator" w:date="2024-01-05T21:18:00Z">
        <w:r w:rsidR="0069490C" w:rsidRPr="000B1279">
          <w:rPr>
            <w:rStyle w:val="aa"/>
            <w:rFonts w:ascii="PMingLiU" w:hAnsi="PMingLiU"/>
            <w:lang w:eastAsia="zh-TW"/>
          </w:rPr>
          <w:footnoteReference w:id="833"/>
        </w:r>
      </w:ins>
      <w:r w:rsidRPr="000B1279">
        <w:rPr>
          <w:rFonts w:ascii="PMingLiU" w:hAnsi="PMingLiU" w:hint="eastAsia"/>
          <w:lang w:eastAsia="zh-TW"/>
        </w:rPr>
        <w:t>，</w:t>
      </w:r>
      <w:del w:id="5727" w:author="Administrator" w:date="2024-01-05T21:18:00Z">
        <w:r w:rsidRPr="000B1279" w:rsidDel="0069490C">
          <w:rPr>
            <w:rFonts w:ascii="PMingLiU" w:hAnsi="PMingLiU"/>
            <w:lang w:eastAsia="zh-TW"/>
          </w:rPr>
          <w:delText xml:space="preserve"> 亂想。 </w:delText>
        </w:r>
      </w:del>
      <w:r w:rsidRPr="000B1279">
        <w:rPr>
          <w:rFonts w:ascii="PMingLiU" w:hAnsi="PMingLiU"/>
          <w:lang w:eastAsia="zh-TW"/>
        </w:rPr>
        <w:t>須營浄舍學東林</w:t>
      </w:r>
      <w:ins w:id="5728" w:author="Administrator" w:date="2024-01-05T21:19:00Z">
        <w:r w:rsidR="0069490C" w:rsidRPr="000B1279">
          <w:rPr>
            <w:rStyle w:val="aa"/>
            <w:rFonts w:ascii="PMingLiU" w:hAnsi="PMingLiU"/>
            <w:lang w:eastAsia="zh-TW"/>
          </w:rPr>
          <w:footnoteReference w:id="834"/>
        </w:r>
      </w:ins>
      <w:r w:rsidRPr="000B1279">
        <w:rPr>
          <w:rFonts w:ascii="PMingLiU" w:hAnsi="PMingLiU"/>
          <w:lang w:eastAsia="zh-TW"/>
        </w:rPr>
        <w:t>。</w:t>
      </w:r>
      <w:moveFromRangeStart w:id="5731" w:author="Administrator" w:date="2024-01-05T21:19:00Z" w:name="move155381986"/>
      <w:moveFrom w:id="5732" w:author="Administrator" w:date="2024-01-05T21:19:00Z">
        <w:r w:rsidRPr="000B1279" w:rsidDel="0069490C">
          <w:rPr>
            <w:rFonts w:ascii="PMingLiU" w:hAnsi="PMingLiU"/>
            <w:lang w:eastAsia="zh-TW"/>
          </w:rPr>
          <w:t xml:space="preserve"> 一心。 </w:t>
        </w:r>
      </w:moveFrom>
      <w:moveFromRangeEnd w:id="5731"/>
      <w:r w:rsidRPr="000B1279">
        <w:rPr>
          <w:rFonts w:ascii="PMingLiU" w:hAnsi="PMingLiU"/>
          <w:lang w:eastAsia="zh-TW"/>
        </w:rPr>
        <w:t>可憐世上愚癡輩，不及華間智慧禽</w:t>
      </w:r>
      <w:ins w:id="5733" w:author="Administrator" w:date="2024-01-05T21:19:00Z">
        <w:r w:rsidR="0069490C" w:rsidRPr="000B1279">
          <w:rPr>
            <w:rStyle w:val="aa"/>
            <w:rFonts w:ascii="PMingLiU" w:hAnsi="PMingLiU"/>
            <w:lang w:eastAsia="zh-TW"/>
          </w:rPr>
          <w:footnoteReference w:id="835"/>
        </w:r>
      </w:ins>
      <w:r w:rsidRPr="000B1279">
        <w:rPr>
          <w:rFonts w:ascii="PMingLiU" w:hAnsi="PMingLiU"/>
          <w:lang w:eastAsia="zh-TW"/>
        </w:rPr>
        <w:t>。</w:t>
      </w:r>
      <w:del w:id="5737" w:author="Administrator" w:date="2024-01-05T21:20:00Z">
        <w:r w:rsidRPr="000B1279" w:rsidDel="0069490C">
          <w:rPr>
            <w:rFonts w:ascii="PMingLiU" w:hAnsi="PMingLiU"/>
            <w:lang w:eastAsia="zh-TW"/>
          </w:rPr>
          <w:delText xml:space="preserve"> 悲愍慚憤。 </w:delText>
        </w:r>
      </w:del>
      <w:r w:rsidRPr="000B1279">
        <w:rPr>
          <w:rFonts w:ascii="PMingLiU" w:hAnsi="PMingLiU"/>
          <w:lang w:eastAsia="zh-TW"/>
        </w:rPr>
        <w:t>寶樹亦能談妙法，何妨坐聽罷參尋。</w:t>
      </w:r>
    </w:p>
    <w:p w14:paraId="3EBF1543" w14:textId="77777777" w:rsidR="0052008A" w:rsidRPr="000B1279" w:rsidRDefault="0052008A" w:rsidP="001C6383">
      <w:pPr>
        <w:spacing w:line="360" w:lineRule="auto"/>
        <w:rPr>
          <w:rFonts w:ascii="PMingLiU" w:hAnsi="PMingLiU"/>
          <w:lang w:eastAsia="zh-TW"/>
        </w:rPr>
      </w:pPr>
    </w:p>
    <w:p w14:paraId="439F87CD" w14:textId="730D15F3"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佛自凡夫到果頭，親曾歷劫用功修。浄邦豈是天然得，大道初非物外求</w:t>
      </w:r>
      <w:ins w:id="5738" w:author="Administrator" w:date="2024-01-05T21:21:00Z">
        <w:r w:rsidR="0069490C" w:rsidRPr="000B1279">
          <w:rPr>
            <w:rStyle w:val="aa"/>
            <w:rFonts w:ascii="PMingLiU" w:hAnsi="PMingLiU"/>
            <w:lang w:eastAsia="zh-TW"/>
          </w:rPr>
          <w:footnoteReference w:id="836"/>
        </w:r>
      </w:ins>
      <w:r w:rsidRPr="000B1279">
        <w:rPr>
          <w:rFonts w:ascii="PMingLiU" w:hAnsi="PMingLiU" w:hint="eastAsia"/>
          <w:lang w:eastAsia="zh-TW"/>
        </w:rPr>
        <w:t>。</w:t>
      </w:r>
      <w:del w:id="5741" w:author="Administrator" w:date="2024-01-05T21:21:00Z">
        <w:r w:rsidRPr="000B1279" w:rsidDel="0069490C">
          <w:rPr>
            <w:rFonts w:ascii="PMingLiU" w:hAnsi="PMingLiU"/>
            <w:lang w:eastAsia="zh-TW"/>
          </w:rPr>
          <w:delText xml:space="preserve"> 串對。 </w:delText>
        </w:r>
      </w:del>
      <w:r w:rsidRPr="000B1279">
        <w:rPr>
          <w:rFonts w:ascii="PMingLiU" w:hAnsi="PMingLiU"/>
          <w:lang w:eastAsia="zh-TW"/>
        </w:rPr>
        <w:t>先悟色空離欲海</w:t>
      </w:r>
      <w:ins w:id="5742" w:author="Administrator" w:date="2024-01-05T21:21:00Z">
        <w:r w:rsidR="0069490C" w:rsidRPr="000B1279">
          <w:rPr>
            <w:rStyle w:val="aa"/>
            <w:rFonts w:ascii="PMingLiU" w:hAnsi="PMingLiU"/>
            <w:lang w:eastAsia="zh-TW"/>
          </w:rPr>
          <w:footnoteReference w:id="837"/>
        </w:r>
      </w:ins>
      <w:r w:rsidRPr="000B1279">
        <w:rPr>
          <w:rFonts w:ascii="PMingLiU" w:hAnsi="PMingLiU"/>
          <w:lang w:eastAsia="zh-TW"/>
        </w:rPr>
        <w:t>，</w:t>
      </w:r>
      <w:del w:id="5744" w:author="Administrator" w:date="2024-01-05T21:21:00Z">
        <w:r w:rsidRPr="000B1279" w:rsidDel="0069490C">
          <w:rPr>
            <w:rFonts w:ascii="PMingLiU" w:hAnsi="PMingLiU"/>
            <w:lang w:eastAsia="zh-TW"/>
          </w:rPr>
          <w:delText xml:space="preserve"> 皆非物外。 </w:delText>
        </w:r>
      </w:del>
      <w:r w:rsidRPr="000B1279">
        <w:rPr>
          <w:rFonts w:ascii="PMingLiU" w:hAnsi="PMingLiU"/>
          <w:lang w:eastAsia="zh-TW"/>
        </w:rPr>
        <w:t>後嚴福慧汎慈舟。今來古往皆如此</w:t>
      </w:r>
      <w:ins w:id="5745" w:author="Administrator" w:date="2024-01-05T21:22:00Z">
        <w:r w:rsidR="0069490C" w:rsidRPr="000B1279">
          <w:rPr>
            <w:rStyle w:val="aa"/>
            <w:rFonts w:ascii="PMingLiU" w:hAnsi="PMingLiU"/>
            <w:lang w:eastAsia="zh-TW"/>
          </w:rPr>
          <w:footnoteReference w:id="838"/>
        </w:r>
      </w:ins>
      <w:r w:rsidRPr="000B1279">
        <w:rPr>
          <w:rFonts w:ascii="PMingLiU" w:hAnsi="PMingLiU"/>
          <w:lang w:eastAsia="zh-TW"/>
        </w:rPr>
        <w:t>，</w:t>
      </w:r>
      <w:del w:id="5747" w:author="Administrator" w:date="2024-01-05T21:22:00Z">
        <w:r w:rsidRPr="000B1279" w:rsidDel="0069490C">
          <w:rPr>
            <w:rFonts w:ascii="PMingLiU" w:hAnsi="PMingLiU"/>
            <w:lang w:eastAsia="zh-TW"/>
          </w:rPr>
          <w:delText xml:space="preserve"> 應起句。 </w:delText>
        </w:r>
      </w:del>
      <w:r w:rsidRPr="000B1279">
        <w:rPr>
          <w:rFonts w:ascii="PMingLiU" w:hAnsi="PMingLiU"/>
          <w:lang w:eastAsia="zh-TW"/>
        </w:rPr>
        <w:t>度盡衆生願未休</w:t>
      </w:r>
      <w:ins w:id="5748" w:author="Administrator" w:date="2024-01-05T21:22:00Z">
        <w:r w:rsidR="0069490C" w:rsidRPr="000B1279">
          <w:rPr>
            <w:rStyle w:val="aa"/>
            <w:rFonts w:ascii="PMingLiU" w:hAnsi="PMingLiU"/>
            <w:lang w:eastAsia="zh-TW"/>
          </w:rPr>
          <w:footnoteReference w:id="839"/>
        </w:r>
      </w:ins>
      <w:r w:rsidRPr="000B1279">
        <w:rPr>
          <w:rFonts w:ascii="PMingLiU" w:hAnsi="PMingLiU"/>
          <w:lang w:eastAsia="zh-TW"/>
        </w:rPr>
        <w:t>。</w:t>
      </w:r>
      <w:del w:id="5751" w:author="Administrator" w:date="2024-01-05T21:22:00Z">
        <w:r w:rsidRPr="000B1279" w:rsidDel="0069490C">
          <w:rPr>
            <w:rFonts w:ascii="PMingLiU" w:hAnsi="PMingLiU"/>
            <w:lang w:eastAsia="zh-TW"/>
          </w:rPr>
          <w:delText xml:space="preserve"> 以佛爲師。</w:delText>
        </w:r>
      </w:del>
    </w:p>
    <w:p w14:paraId="5A29A2DB" w14:textId="77777777" w:rsidR="0052008A" w:rsidRPr="000B1279" w:rsidRDefault="0052008A" w:rsidP="001C6383">
      <w:pPr>
        <w:spacing w:line="360" w:lineRule="auto"/>
        <w:rPr>
          <w:rFonts w:ascii="PMingLiU" w:hAnsi="PMingLiU"/>
          <w:lang w:eastAsia="zh-TW"/>
        </w:rPr>
      </w:pPr>
    </w:p>
    <w:p w14:paraId="0A598E2B" w14:textId="5EC37198"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亂世人如蝨在褌，炎炎火宅避無門。早知佛國相期處，别有仙家不死村。身相短長同父子</w:t>
      </w:r>
      <w:ins w:id="5752" w:author="Administrator" w:date="2024-01-05T21:23:00Z">
        <w:r w:rsidR="00C25206" w:rsidRPr="000B1279">
          <w:rPr>
            <w:rStyle w:val="aa"/>
            <w:rFonts w:ascii="PMingLiU" w:hAnsi="PMingLiU"/>
            <w:lang w:eastAsia="zh-TW"/>
          </w:rPr>
          <w:footnoteReference w:id="840"/>
        </w:r>
      </w:ins>
      <w:r w:rsidRPr="000B1279">
        <w:rPr>
          <w:rFonts w:ascii="PMingLiU" w:hAnsi="PMingLiU" w:hint="eastAsia"/>
          <w:lang w:eastAsia="zh-TW"/>
        </w:rPr>
        <w:t>，</w:t>
      </w:r>
      <w:del w:id="5754" w:author="Administrator" w:date="2024-01-05T21:23:00Z">
        <w:r w:rsidRPr="000B1279" w:rsidDel="00C25206">
          <w:rPr>
            <w:rFonts w:ascii="PMingLiU" w:hAnsi="PMingLiU"/>
            <w:lang w:eastAsia="zh-TW"/>
          </w:rPr>
          <w:delText xml:space="preserve"> 非同蟣蝨。 </w:delText>
        </w:r>
      </w:del>
      <w:r w:rsidRPr="000B1279">
        <w:rPr>
          <w:rFonts w:ascii="PMingLiU" w:hAnsi="PMingLiU"/>
          <w:lang w:eastAsia="zh-TW"/>
        </w:rPr>
        <w:t>蓮華開合表晨昏</w:t>
      </w:r>
      <w:ins w:id="5755" w:author="Administrator" w:date="2024-01-05T21:24:00Z">
        <w:r w:rsidR="00C25206" w:rsidRPr="000B1279">
          <w:rPr>
            <w:rStyle w:val="aa"/>
            <w:rFonts w:ascii="PMingLiU" w:hAnsi="PMingLiU"/>
            <w:lang w:eastAsia="zh-TW"/>
          </w:rPr>
          <w:footnoteReference w:id="841"/>
        </w:r>
      </w:ins>
      <w:r w:rsidRPr="000B1279">
        <w:rPr>
          <w:rFonts w:ascii="PMingLiU" w:hAnsi="PMingLiU"/>
          <w:lang w:eastAsia="zh-TW"/>
        </w:rPr>
        <w:t>。</w:t>
      </w:r>
      <w:del w:id="5758" w:author="Administrator" w:date="2024-01-05T21:24:00Z">
        <w:r w:rsidRPr="000B1279" w:rsidDel="00C25206">
          <w:rPr>
            <w:rFonts w:ascii="PMingLiU" w:hAnsi="PMingLiU"/>
            <w:lang w:eastAsia="zh-TW"/>
          </w:rPr>
          <w:delText xml:space="preserve"> 言無晨昏，應第四句。 </w:delText>
        </w:r>
      </w:del>
      <w:r w:rsidRPr="000B1279">
        <w:rPr>
          <w:rFonts w:ascii="PMingLiU" w:hAnsi="PMingLiU"/>
          <w:lang w:eastAsia="zh-TW"/>
        </w:rPr>
        <w:t>赤真珠樹黄金屋</w:t>
      </w:r>
      <w:ins w:id="5759" w:author="Administrator" w:date="2024-01-05T21:24:00Z">
        <w:r w:rsidR="00C25206" w:rsidRPr="000B1279">
          <w:rPr>
            <w:rStyle w:val="aa"/>
            <w:rFonts w:ascii="PMingLiU" w:hAnsi="PMingLiU"/>
            <w:lang w:eastAsia="zh-TW"/>
          </w:rPr>
          <w:footnoteReference w:id="842"/>
        </w:r>
      </w:ins>
      <w:r w:rsidRPr="000B1279">
        <w:rPr>
          <w:rFonts w:ascii="PMingLiU" w:hAnsi="PMingLiU"/>
          <w:lang w:eastAsia="zh-TW"/>
        </w:rPr>
        <w:t>，</w:t>
      </w:r>
      <w:del w:id="5761" w:author="Administrator" w:date="2024-01-05T21:24:00Z">
        <w:r w:rsidRPr="000B1279" w:rsidDel="00C25206">
          <w:rPr>
            <w:rFonts w:ascii="PMingLiU" w:hAnsi="PMingLiU"/>
            <w:lang w:eastAsia="zh-TW"/>
          </w:rPr>
          <w:delText xml:space="preserve"> 反映蝨褌火宅。 </w:delText>
        </w:r>
      </w:del>
      <w:r w:rsidRPr="000B1279">
        <w:rPr>
          <w:rFonts w:ascii="PMingLiU" w:hAnsi="PMingLiU"/>
          <w:lang w:eastAsia="zh-TW"/>
        </w:rPr>
        <w:t>每夜飛來入夢魂。</w:t>
      </w:r>
    </w:p>
    <w:p w14:paraId="28AFBC99" w14:textId="77777777" w:rsidR="0052008A" w:rsidRPr="000B1279" w:rsidRDefault="0052008A" w:rsidP="001C6383">
      <w:pPr>
        <w:spacing w:line="360" w:lineRule="auto"/>
        <w:rPr>
          <w:rFonts w:ascii="PMingLiU" w:hAnsi="PMingLiU"/>
          <w:lang w:eastAsia="zh-TW"/>
        </w:rPr>
      </w:pPr>
    </w:p>
    <w:p w14:paraId="78E2FD2A" w14:textId="37684784"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見説西方住處佳，凭高極目興無涯。世情每逐炎涼改，人事多因治亂乖。白骨可憐縈野草</w:t>
      </w:r>
      <w:ins w:id="5762" w:author="Administrator" w:date="2024-01-05T21:25:00Z">
        <w:r w:rsidR="00C25206" w:rsidRPr="000B1279">
          <w:rPr>
            <w:rStyle w:val="aa"/>
            <w:rFonts w:ascii="PMingLiU" w:hAnsi="PMingLiU"/>
            <w:lang w:eastAsia="zh-TW"/>
          </w:rPr>
          <w:footnoteReference w:id="843"/>
        </w:r>
      </w:ins>
      <w:r w:rsidRPr="000B1279">
        <w:rPr>
          <w:rFonts w:ascii="PMingLiU" w:hAnsi="PMingLiU" w:hint="eastAsia"/>
          <w:lang w:eastAsia="zh-TW"/>
        </w:rPr>
        <w:t>，</w:t>
      </w:r>
      <w:del w:id="5765" w:author="Administrator" w:date="2024-01-05T21:25:00Z">
        <w:r w:rsidRPr="000B1279" w:rsidDel="00C25206">
          <w:rPr>
            <w:rFonts w:ascii="PMingLiU" w:hAnsi="PMingLiU"/>
            <w:lang w:eastAsia="zh-TW"/>
          </w:rPr>
          <w:delText xml:space="preserve"> 應第四句。 </w:delText>
        </w:r>
      </w:del>
      <w:r w:rsidRPr="000B1279">
        <w:rPr>
          <w:rFonts w:ascii="PMingLiU" w:hAnsi="PMingLiU"/>
          <w:lang w:eastAsia="zh-TW"/>
        </w:rPr>
        <w:t>金臺誰得挂庭槐</w:t>
      </w:r>
      <w:ins w:id="5766" w:author="Administrator" w:date="2024-01-05T21:26:00Z">
        <w:r w:rsidR="00C25206" w:rsidRPr="000B1279">
          <w:rPr>
            <w:rStyle w:val="aa"/>
            <w:rFonts w:ascii="PMingLiU" w:hAnsi="PMingLiU"/>
            <w:lang w:eastAsia="zh-TW"/>
          </w:rPr>
          <w:footnoteReference w:id="844"/>
        </w:r>
      </w:ins>
      <w:r w:rsidRPr="000B1279">
        <w:rPr>
          <w:rFonts w:ascii="PMingLiU" w:hAnsi="PMingLiU"/>
          <w:lang w:eastAsia="zh-TW"/>
        </w:rPr>
        <w:t>。</w:t>
      </w:r>
      <w:del w:id="5769" w:author="Administrator" w:date="2024-01-05T21:26:00Z">
        <w:r w:rsidRPr="000B1279" w:rsidDel="00C25206">
          <w:rPr>
            <w:rFonts w:ascii="PMingLiU" w:hAnsi="PMingLiU"/>
            <w:lang w:eastAsia="zh-TW"/>
          </w:rPr>
          <w:delText xml:space="preserve"> 應第三句。 </w:delText>
        </w:r>
      </w:del>
      <w:r w:rsidRPr="000B1279">
        <w:rPr>
          <w:rFonts w:ascii="PMingLiU" w:hAnsi="PMingLiU"/>
          <w:lang w:eastAsia="zh-TW"/>
        </w:rPr>
        <w:t>勸君早結宗雷社，坐看雲端寶仗</w:t>
      </w:r>
      <w:del w:id="5770" w:author="Administrator" w:date="2024-01-05T21:26:00Z">
        <w:r w:rsidRPr="000B1279" w:rsidDel="00C25206">
          <w:rPr>
            <w:rFonts w:asciiTheme="minorEastAsia" w:hAnsiTheme="minorEastAsia" w:hint="eastAsia"/>
            <w:lang w:eastAsia="zh-TW"/>
          </w:rPr>
          <w:delText xml:space="preserve"> </w:delText>
        </w:r>
      </w:del>
      <w:ins w:id="5771" w:author="Administrator" w:date="2024-01-05T21:26:00Z">
        <w:r w:rsidR="00C25206" w:rsidRPr="000B1279">
          <w:rPr>
            <w:rFonts w:asciiTheme="minorEastAsia" w:hAnsiTheme="minorEastAsia" w:hint="eastAsia"/>
            <w:lang w:eastAsia="zh-TW"/>
          </w:rPr>
          <w:t>〔</w:t>
        </w:r>
      </w:ins>
      <w:r w:rsidRPr="000B1279">
        <w:rPr>
          <w:rFonts w:ascii="PMingLiU" w:hAnsi="PMingLiU"/>
          <w:lang w:eastAsia="zh-TW"/>
        </w:rPr>
        <w:t>「仗」，廣陵本作「杖」。</w:t>
      </w:r>
      <w:del w:id="5772" w:author="Administrator" w:date="2024-01-05T21:27:00Z">
        <w:r w:rsidRPr="000B1279" w:rsidDel="00C25206">
          <w:rPr>
            <w:rFonts w:asciiTheme="minorEastAsia" w:hAnsiTheme="minorEastAsia" w:hint="eastAsia"/>
            <w:lang w:eastAsia="zh-TW"/>
          </w:rPr>
          <w:delText xml:space="preserve"> </w:delText>
        </w:r>
      </w:del>
      <w:ins w:id="5773" w:author="Administrator" w:date="2024-01-05T21:27:00Z">
        <w:r w:rsidR="00C25206" w:rsidRPr="000B1279">
          <w:rPr>
            <w:rFonts w:asciiTheme="minorEastAsia" w:hAnsiTheme="minorEastAsia" w:hint="eastAsia"/>
            <w:lang w:eastAsia="zh-TW"/>
          </w:rPr>
          <w:t>〕</w:t>
        </w:r>
      </w:ins>
      <w:r w:rsidRPr="000B1279">
        <w:rPr>
          <w:rFonts w:ascii="PMingLiU" w:hAnsi="PMingLiU"/>
          <w:lang w:eastAsia="zh-TW"/>
        </w:rPr>
        <w:t>排。</w:t>
      </w:r>
    </w:p>
    <w:p w14:paraId="37172E51" w14:textId="77777777" w:rsidR="0052008A" w:rsidRPr="000B1279" w:rsidRDefault="0052008A" w:rsidP="001C6383">
      <w:pPr>
        <w:spacing w:line="360" w:lineRule="auto"/>
        <w:rPr>
          <w:rFonts w:ascii="PMingLiU" w:hAnsi="PMingLiU"/>
          <w:lang w:eastAsia="zh-TW"/>
        </w:rPr>
      </w:pPr>
    </w:p>
    <w:p w14:paraId="0F58AF39" w14:textId="2924A479"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琉璃地列紫金幢，翡翠樓開白玉窗。文字</w:t>
      </w:r>
      <w:ins w:id="5774" w:author="Administrator" w:date="2024-01-05T21:27:00Z">
        <w:r w:rsidR="00C25206" w:rsidRPr="000B1279">
          <w:rPr>
            <w:rStyle w:val="aa"/>
            <w:rFonts w:ascii="PMingLiU" w:hAnsi="PMingLiU"/>
            <w:lang w:eastAsia="zh-TW"/>
          </w:rPr>
          <w:footnoteReference w:id="845"/>
        </w:r>
      </w:ins>
      <w:del w:id="5776" w:author="Administrator" w:date="2024-01-05T21:27:00Z">
        <w:r w:rsidRPr="000B1279" w:rsidDel="00C25206">
          <w:rPr>
            <w:rFonts w:ascii="PMingLiU" w:hAnsi="PMingLiU"/>
            <w:lang w:eastAsia="zh-TW"/>
          </w:rPr>
          <w:delText xml:space="preserve"> 境界。 </w:delText>
        </w:r>
      </w:del>
      <w:r w:rsidRPr="000B1279">
        <w:rPr>
          <w:rFonts w:ascii="PMingLiU" w:hAnsi="PMingLiU"/>
          <w:lang w:eastAsia="zh-TW"/>
        </w:rPr>
        <w:t>可誇才不稱</w:t>
      </w:r>
      <w:ins w:id="5777" w:author="Administrator" w:date="2024-01-05T21:27:00Z">
        <w:r w:rsidR="00C25206" w:rsidRPr="000B1279">
          <w:rPr>
            <w:rStyle w:val="aa"/>
            <w:rFonts w:ascii="PMingLiU" w:hAnsi="PMingLiU"/>
            <w:lang w:eastAsia="zh-TW"/>
          </w:rPr>
          <w:footnoteReference w:id="846"/>
        </w:r>
      </w:ins>
      <w:r w:rsidRPr="000B1279">
        <w:rPr>
          <w:rFonts w:ascii="PMingLiU" w:hAnsi="PMingLiU"/>
          <w:lang w:eastAsia="zh-TW"/>
        </w:rPr>
        <w:t>，</w:t>
      </w:r>
      <w:del w:id="5779" w:author="Administrator" w:date="2024-01-05T21:27:00Z">
        <w:r w:rsidRPr="000B1279" w:rsidDel="00C25206">
          <w:rPr>
            <w:rFonts w:ascii="PMingLiU" w:hAnsi="PMingLiU"/>
            <w:lang w:eastAsia="zh-TW"/>
          </w:rPr>
          <w:delText xml:space="preserve"> 境界不思議。 </w:delText>
        </w:r>
      </w:del>
      <w:r w:rsidRPr="000B1279">
        <w:rPr>
          <w:rFonts w:ascii="PMingLiU" w:hAnsi="PMingLiU"/>
          <w:lang w:eastAsia="zh-TW"/>
        </w:rPr>
        <w:t>肉身未到意先降</w:t>
      </w:r>
      <w:ins w:id="5780" w:author="Administrator" w:date="2024-01-05T21:28:00Z">
        <w:r w:rsidR="00C25206" w:rsidRPr="000B1279">
          <w:rPr>
            <w:rStyle w:val="aa"/>
            <w:rFonts w:ascii="PMingLiU" w:hAnsi="PMingLiU"/>
            <w:lang w:eastAsia="zh-TW"/>
          </w:rPr>
          <w:footnoteReference w:id="847"/>
        </w:r>
      </w:ins>
      <w:r w:rsidRPr="000B1279">
        <w:rPr>
          <w:rFonts w:ascii="PMingLiU" w:hAnsi="PMingLiU"/>
          <w:lang w:eastAsia="zh-TW"/>
        </w:rPr>
        <w:t>。</w:t>
      </w:r>
      <w:moveFromRangeStart w:id="5783" w:author="Administrator" w:date="2024-01-05T21:28:00Z" w:name="move155382516"/>
      <w:moveFrom w:id="5784" w:author="Administrator" w:date="2024-01-05T21:28:00Z">
        <w:r w:rsidRPr="000B1279" w:rsidDel="00C25206">
          <w:rPr>
            <w:rFonts w:ascii="PMingLiU" w:hAnsi="PMingLiU"/>
            <w:lang w:eastAsia="zh-TW"/>
          </w:rPr>
          <w:t xml:space="preserve"> 觀道得力。 </w:t>
        </w:r>
      </w:moveFrom>
      <w:moveFromRangeEnd w:id="5783"/>
      <w:r w:rsidRPr="000B1279">
        <w:rPr>
          <w:rFonts w:ascii="PMingLiU" w:hAnsi="PMingLiU"/>
          <w:lang w:eastAsia="zh-TW"/>
        </w:rPr>
        <w:t>能言</w:t>
      </w:r>
      <w:ins w:id="5785" w:author="Administrator" w:date="2024-01-05T21:28:00Z">
        <w:r w:rsidR="00C25206" w:rsidRPr="000B1279">
          <w:rPr>
            <w:rStyle w:val="aa"/>
            <w:rFonts w:ascii="PMingLiU" w:hAnsi="PMingLiU"/>
            <w:lang w:eastAsia="zh-TW"/>
          </w:rPr>
          <w:footnoteReference w:id="848"/>
        </w:r>
      </w:ins>
      <w:del w:id="5787" w:author="Administrator" w:date="2024-01-05T21:28:00Z">
        <w:r w:rsidRPr="000B1279" w:rsidDel="00C25206">
          <w:rPr>
            <w:rFonts w:ascii="PMingLiU" w:hAnsi="PMingLiU"/>
            <w:lang w:eastAsia="zh-TW"/>
          </w:rPr>
          <w:delText xml:space="preserve"> 四無礙辯。 </w:delText>
        </w:r>
      </w:del>
      <w:r w:rsidRPr="000B1279">
        <w:rPr>
          <w:rFonts w:ascii="PMingLiU" w:hAnsi="PMingLiU"/>
          <w:lang w:eastAsia="zh-TW"/>
        </w:rPr>
        <w:t>孔雀知多少，善語</w:t>
      </w:r>
      <w:ins w:id="5788" w:author="Administrator" w:date="2024-01-05T21:29:00Z">
        <w:r w:rsidR="00C25206" w:rsidRPr="000B1279">
          <w:rPr>
            <w:rStyle w:val="aa"/>
            <w:rFonts w:ascii="PMingLiU" w:hAnsi="PMingLiU"/>
            <w:lang w:eastAsia="zh-TW"/>
          </w:rPr>
          <w:footnoteReference w:id="849"/>
        </w:r>
      </w:ins>
      <w:del w:id="5792" w:author="Administrator" w:date="2024-01-05T21:29:00Z">
        <w:r w:rsidRPr="000B1279" w:rsidDel="00C25206">
          <w:rPr>
            <w:rFonts w:ascii="PMingLiU" w:hAnsi="PMingLiU"/>
            <w:lang w:eastAsia="zh-TW"/>
          </w:rPr>
          <w:delText xml:space="preserve"> 初善﹑中善﹑後善。 </w:delText>
        </w:r>
      </w:del>
      <w:r w:rsidRPr="000B1279">
        <w:rPr>
          <w:rFonts w:ascii="PMingLiU" w:hAnsi="PMingLiU"/>
          <w:lang w:eastAsia="zh-TW"/>
        </w:rPr>
        <w:t>頻伽定幾雙。清夢正貪歸路</w:t>
      </w:r>
      <w:del w:id="5793" w:author="Administrator" w:date="2024-01-05T21:30:00Z">
        <w:r w:rsidRPr="000B1279" w:rsidDel="00C25206">
          <w:rPr>
            <w:rFonts w:ascii="PMingLiU" w:hAnsi="PMingLiU"/>
            <w:lang w:eastAsia="zh-TW"/>
          </w:rPr>
          <w:delText xml:space="preserve"> P242</w:delText>
        </w:r>
      </w:del>
      <w:r w:rsidRPr="000B1279">
        <w:rPr>
          <w:rFonts w:ascii="PMingLiU" w:hAnsi="PMingLiU"/>
          <w:lang w:eastAsia="zh-TW"/>
        </w:rPr>
        <w:t>直</w:t>
      </w:r>
      <w:ins w:id="5794" w:author="Administrator" w:date="2024-01-05T21:30:00Z">
        <w:r w:rsidR="00C25206" w:rsidRPr="000B1279">
          <w:rPr>
            <w:rStyle w:val="aa"/>
            <w:rFonts w:ascii="PMingLiU" w:hAnsi="PMingLiU"/>
            <w:lang w:eastAsia="zh-TW"/>
          </w:rPr>
          <w:footnoteReference w:id="850"/>
        </w:r>
      </w:ins>
      <w:r w:rsidRPr="000B1279">
        <w:rPr>
          <w:rFonts w:ascii="PMingLiU" w:hAnsi="PMingLiU"/>
          <w:lang w:eastAsia="zh-TW"/>
        </w:rPr>
        <w:t>，</w:t>
      </w:r>
      <w:del w:id="5796" w:author="Administrator" w:date="2024-01-05T21:30:00Z">
        <w:r w:rsidRPr="000B1279" w:rsidDel="00C25206">
          <w:rPr>
            <w:rFonts w:ascii="PMingLiU" w:hAnsi="PMingLiU"/>
            <w:lang w:eastAsia="zh-TW"/>
          </w:rPr>
          <w:delText xml:space="preserve"> 從是西方。 </w:delText>
        </w:r>
      </w:del>
      <w:r w:rsidRPr="000B1279">
        <w:rPr>
          <w:rFonts w:ascii="PMingLiU" w:hAnsi="PMingLiU"/>
          <w:lang w:eastAsia="zh-TW"/>
        </w:rPr>
        <w:t>夜闌無柰鼓逢逢</w:t>
      </w:r>
      <w:ins w:id="5797" w:author="Administrator" w:date="2024-01-05T21:31:00Z">
        <w:r w:rsidR="00C25206" w:rsidRPr="000B1279">
          <w:rPr>
            <w:rStyle w:val="aa"/>
            <w:rFonts w:ascii="PMingLiU" w:hAnsi="PMingLiU"/>
            <w:lang w:eastAsia="zh-TW"/>
          </w:rPr>
          <w:footnoteReference w:id="851"/>
        </w:r>
      </w:ins>
      <w:r w:rsidRPr="000B1279">
        <w:rPr>
          <w:rFonts w:ascii="PMingLiU" w:hAnsi="PMingLiU"/>
          <w:lang w:eastAsia="zh-TW"/>
        </w:rPr>
        <w:t>。</w:t>
      </w:r>
      <w:del w:id="5800" w:author="Administrator" w:date="2024-01-05T21:31:00Z">
        <w:r w:rsidRPr="000B1279" w:rsidDel="00C25206">
          <w:rPr>
            <w:rFonts w:ascii="PMingLiU" w:hAnsi="PMingLiU"/>
            <w:lang w:eastAsia="zh-TW"/>
          </w:rPr>
          <w:delText xml:space="preserve"> 逢叶符方切，音房。</w:delText>
        </w:r>
      </w:del>
    </w:p>
    <w:p w14:paraId="5846D05B" w14:textId="77777777" w:rsidR="0052008A" w:rsidRPr="000B1279" w:rsidRDefault="0052008A" w:rsidP="001C6383">
      <w:pPr>
        <w:spacing w:line="360" w:lineRule="auto"/>
        <w:rPr>
          <w:rFonts w:ascii="PMingLiU" w:hAnsi="PMingLiU"/>
          <w:lang w:eastAsia="zh-TW"/>
        </w:rPr>
      </w:pPr>
    </w:p>
    <w:p w14:paraId="2FB42B2C" w14:textId="6A61AF1C"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刹海森羅一念包</w:t>
      </w:r>
      <w:ins w:id="5801" w:author="Administrator" w:date="2024-01-05T21:32:00Z">
        <w:r w:rsidR="00C25206" w:rsidRPr="000B1279">
          <w:rPr>
            <w:rStyle w:val="aa"/>
            <w:rFonts w:ascii="PMingLiU" w:hAnsi="PMingLiU"/>
            <w:lang w:eastAsia="zh-TW"/>
          </w:rPr>
          <w:footnoteReference w:id="852"/>
        </w:r>
      </w:ins>
      <w:r w:rsidRPr="000B1279">
        <w:rPr>
          <w:rFonts w:ascii="PMingLiU" w:hAnsi="PMingLiU" w:hint="eastAsia"/>
          <w:lang w:eastAsia="zh-TW"/>
        </w:rPr>
        <w:t>，</w:t>
      </w:r>
      <w:del w:id="5803" w:author="Administrator" w:date="2024-01-05T21:32:00Z">
        <w:r w:rsidRPr="000B1279" w:rsidDel="00C25206">
          <w:rPr>
            <w:rFonts w:ascii="PMingLiU" w:hAnsi="PMingLiU" w:hint="eastAsia"/>
            <w:lang w:eastAsia="zh-TW"/>
          </w:rPr>
          <w:delText>振起下七句。</w:delText>
        </w:r>
      </w:del>
      <w:r w:rsidRPr="000B1279">
        <w:rPr>
          <w:rFonts w:ascii="PMingLiU" w:hAnsi="PMingLiU" w:hint="eastAsia"/>
          <w:lang w:eastAsia="zh-TW"/>
        </w:rPr>
        <w:t>於中不斷聖賢交。傾身送想浮雲外</w:t>
      </w:r>
      <w:ins w:id="5804" w:author="Administrator" w:date="2024-01-05T21:32:00Z">
        <w:r w:rsidR="00C25206" w:rsidRPr="000B1279">
          <w:rPr>
            <w:rStyle w:val="aa"/>
            <w:rFonts w:ascii="PMingLiU" w:hAnsi="PMingLiU"/>
            <w:lang w:eastAsia="zh-TW"/>
          </w:rPr>
          <w:footnoteReference w:id="853"/>
        </w:r>
      </w:ins>
      <w:r w:rsidRPr="000B1279">
        <w:rPr>
          <w:rFonts w:ascii="PMingLiU" w:hAnsi="PMingLiU" w:hint="eastAsia"/>
          <w:lang w:eastAsia="zh-TW"/>
        </w:rPr>
        <w:t>，</w:t>
      </w:r>
      <w:del w:id="5806" w:author="Administrator" w:date="2024-01-05T21:32:00Z">
        <w:r w:rsidRPr="000B1279" w:rsidDel="00C25206">
          <w:rPr>
            <w:rFonts w:ascii="PMingLiU" w:hAnsi="PMingLiU" w:hint="eastAsia"/>
            <w:lang w:eastAsia="zh-TW"/>
          </w:rPr>
          <w:delText>四字連得妙。</w:delText>
        </w:r>
      </w:del>
      <w:r w:rsidRPr="000B1279">
        <w:rPr>
          <w:rFonts w:ascii="PMingLiU" w:hAnsi="PMingLiU" w:hint="eastAsia"/>
          <w:lang w:eastAsia="zh-TW"/>
        </w:rPr>
        <w:t>極目斜陽挂樹梢。瀲灩金波隨岸轉，參差寶葉任風敲。諸天歎我駸駸老</w:t>
      </w:r>
      <w:ins w:id="5807" w:author="Administrator" w:date="2024-01-05T21:33:00Z">
        <w:r w:rsidR="003348CF" w:rsidRPr="000B1279">
          <w:rPr>
            <w:rStyle w:val="aa"/>
            <w:rFonts w:ascii="PMingLiU" w:hAnsi="PMingLiU"/>
            <w:lang w:eastAsia="zh-TW"/>
          </w:rPr>
          <w:footnoteReference w:id="854"/>
        </w:r>
      </w:ins>
      <w:r w:rsidRPr="000B1279">
        <w:rPr>
          <w:rFonts w:ascii="PMingLiU" w:hAnsi="PMingLiU" w:hint="eastAsia"/>
          <w:lang w:eastAsia="zh-TW"/>
        </w:rPr>
        <w:t>，</w:t>
      </w:r>
      <w:del w:id="5809" w:author="Administrator" w:date="2024-01-05T21:33:00Z">
        <w:r w:rsidRPr="000B1279" w:rsidDel="003348CF">
          <w:rPr>
            <w:rFonts w:ascii="PMingLiU" w:hAnsi="PMingLiU" w:hint="eastAsia"/>
            <w:lang w:eastAsia="zh-TW"/>
          </w:rPr>
          <w:delText>上品。</w:delText>
        </w:r>
      </w:del>
      <w:r w:rsidRPr="000B1279">
        <w:rPr>
          <w:rFonts w:ascii="PMingLiU" w:hAnsi="PMingLiU" w:hint="eastAsia"/>
          <w:lang w:eastAsia="zh-TW"/>
        </w:rPr>
        <w:t>早晚雞棲彩鳳巢</w:t>
      </w:r>
      <w:ins w:id="5810" w:author="Administrator" w:date="2024-01-05T21:33:00Z">
        <w:r w:rsidR="003348CF" w:rsidRPr="000B1279">
          <w:rPr>
            <w:rStyle w:val="aa"/>
            <w:rFonts w:ascii="PMingLiU" w:hAnsi="PMingLiU"/>
            <w:lang w:eastAsia="zh-TW"/>
          </w:rPr>
          <w:footnoteReference w:id="855"/>
        </w:r>
      </w:ins>
      <w:ins w:id="5813" w:author="Administrator" w:date="2024-01-05T21:34:00Z">
        <w:r w:rsidR="003348CF" w:rsidRPr="000B1279">
          <w:rPr>
            <w:rStyle w:val="aa"/>
            <w:rFonts w:ascii="PMingLiU" w:hAnsi="PMingLiU"/>
            <w:lang w:eastAsia="zh-TW"/>
          </w:rPr>
          <w:footnoteReference w:id="856"/>
        </w:r>
      </w:ins>
      <w:r w:rsidRPr="000B1279">
        <w:rPr>
          <w:rFonts w:ascii="PMingLiU" w:hAnsi="PMingLiU" w:hint="eastAsia"/>
          <w:lang w:eastAsia="zh-TW"/>
        </w:rPr>
        <w:t>。</w:t>
      </w:r>
      <w:moveFromRangeStart w:id="5816" w:author="Administrator" w:date="2024-01-05T21:33:00Z" w:name="move155382844"/>
      <w:moveFrom w:id="5817" w:author="Administrator" w:date="2024-01-05T21:33:00Z">
        <w:r w:rsidRPr="000B1279" w:rsidDel="003348CF">
          <w:rPr>
            <w:rFonts w:ascii="PMingLiU" w:hAnsi="PMingLiU" w:hint="eastAsia"/>
            <w:lang w:eastAsia="zh-TW"/>
          </w:rPr>
          <w:t>上生。</w:t>
        </w:r>
      </w:moveFrom>
      <w:moveFromRangeEnd w:id="5816"/>
      <w:del w:id="5818" w:author="Administrator" w:date="2024-01-05T21:34:00Z">
        <w:r w:rsidRPr="000B1279" w:rsidDel="003348CF">
          <w:rPr>
            <w:rFonts w:ascii="PMingLiU" w:hAnsi="PMingLiU" w:hint="eastAsia"/>
            <w:lang w:eastAsia="zh-TW"/>
          </w:rPr>
          <w:delText>諸天慰語。</w:delText>
        </w:r>
      </w:del>
    </w:p>
    <w:p w14:paraId="2DE8F0FB" w14:textId="77777777" w:rsidR="0052008A" w:rsidRPr="000B1279" w:rsidRDefault="0052008A" w:rsidP="001C6383">
      <w:pPr>
        <w:spacing w:line="360" w:lineRule="auto"/>
        <w:rPr>
          <w:rFonts w:ascii="PMingLiU" w:hAnsi="PMingLiU"/>
          <w:lang w:eastAsia="zh-TW"/>
        </w:rPr>
      </w:pPr>
    </w:p>
    <w:p w14:paraId="5C719749" w14:textId="71583061"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讚佛言詞貴直陳，攢花簇錦枉尖新</w:t>
      </w:r>
      <w:ins w:id="5819" w:author="Administrator" w:date="2024-01-05T21:34:00Z">
        <w:r w:rsidR="003348CF" w:rsidRPr="000B1279">
          <w:rPr>
            <w:rStyle w:val="aa"/>
            <w:rFonts w:ascii="PMingLiU" w:hAnsi="PMingLiU"/>
            <w:lang w:eastAsia="zh-TW"/>
          </w:rPr>
          <w:footnoteReference w:id="857"/>
        </w:r>
      </w:ins>
      <w:r w:rsidRPr="000B1279">
        <w:rPr>
          <w:rFonts w:ascii="PMingLiU" w:hAnsi="PMingLiU" w:hint="eastAsia"/>
          <w:lang w:eastAsia="zh-TW"/>
        </w:rPr>
        <w:t>。</w:t>
      </w:r>
      <w:del w:id="5823" w:author="Administrator" w:date="2024-01-05T21:34:00Z">
        <w:r w:rsidRPr="000B1279" w:rsidDel="003348CF">
          <w:rPr>
            <w:rFonts w:ascii="PMingLiU" w:hAnsi="PMingLiU" w:hint="eastAsia"/>
            <w:lang w:eastAsia="zh-TW"/>
          </w:rPr>
          <w:delText>麗句，禪機愧死。</w:delText>
        </w:r>
      </w:del>
      <w:r w:rsidRPr="000B1279">
        <w:rPr>
          <w:rFonts w:ascii="PMingLiU" w:hAnsi="PMingLiU" w:hint="eastAsia"/>
          <w:lang w:eastAsia="zh-TW"/>
        </w:rPr>
        <w:t>自然潤澤盈身器，無數光明湧舌輪。稱性莊嚴依報土</w:t>
      </w:r>
      <w:ins w:id="5824" w:author="Administrator" w:date="2024-01-05T21:35:00Z">
        <w:r w:rsidR="003348CF" w:rsidRPr="000B1279">
          <w:rPr>
            <w:rStyle w:val="aa"/>
            <w:rFonts w:ascii="PMingLiU" w:hAnsi="PMingLiU"/>
            <w:lang w:eastAsia="zh-TW"/>
          </w:rPr>
          <w:footnoteReference w:id="858"/>
        </w:r>
      </w:ins>
      <w:r w:rsidRPr="000B1279">
        <w:rPr>
          <w:rFonts w:ascii="PMingLiU" w:hAnsi="PMingLiU" w:hint="eastAsia"/>
          <w:lang w:eastAsia="zh-TW"/>
        </w:rPr>
        <w:t>，</w:t>
      </w:r>
      <w:del w:id="5828" w:author="Administrator" w:date="2024-01-05T21:35:00Z">
        <w:r w:rsidRPr="000B1279" w:rsidDel="003348CF">
          <w:rPr>
            <w:rFonts w:ascii="PMingLiU" w:hAnsi="PMingLiU" w:hint="eastAsia"/>
            <w:lang w:eastAsia="zh-TW"/>
          </w:rPr>
          <w:delText>上三句，指三輪不思議化。下句，總承上三輪，機局巧異。</w:delText>
        </w:r>
      </w:del>
      <w:r w:rsidRPr="000B1279">
        <w:rPr>
          <w:rFonts w:ascii="PMingLiU" w:hAnsi="PMingLiU" w:hint="eastAsia"/>
          <w:lang w:eastAsia="zh-TW"/>
        </w:rPr>
        <w:t>隨機勸發信心人</w:t>
      </w:r>
      <w:ins w:id="5829" w:author="Administrator" w:date="2024-01-05T21:36:00Z">
        <w:r w:rsidR="003348CF" w:rsidRPr="000B1279">
          <w:rPr>
            <w:rStyle w:val="aa"/>
            <w:rFonts w:ascii="PMingLiU" w:hAnsi="PMingLiU"/>
            <w:lang w:eastAsia="zh-TW"/>
          </w:rPr>
          <w:footnoteReference w:id="859"/>
        </w:r>
      </w:ins>
      <w:r w:rsidRPr="000B1279">
        <w:rPr>
          <w:rFonts w:ascii="PMingLiU" w:hAnsi="PMingLiU" w:hint="eastAsia"/>
          <w:lang w:eastAsia="zh-TW"/>
        </w:rPr>
        <w:t>。</w:t>
      </w:r>
      <w:del w:id="5832" w:author="Administrator" w:date="2024-01-05T21:36:00Z">
        <w:r w:rsidRPr="000B1279" w:rsidDel="003348CF">
          <w:rPr>
            <w:rFonts w:ascii="PMingLiU" w:hAnsi="PMingLiU" w:hint="eastAsia"/>
            <w:lang w:eastAsia="zh-TW"/>
          </w:rPr>
          <w:delText>上皆直讚也。大宗匠拈動教義，直是家常茶飯而已。</w:delText>
        </w:r>
      </w:del>
      <w:r w:rsidRPr="000B1279">
        <w:rPr>
          <w:rFonts w:ascii="PMingLiU" w:hAnsi="PMingLiU" w:hint="eastAsia"/>
          <w:lang w:eastAsia="zh-TW"/>
        </w:rPr>
        <w:t>願求功德池中水，盡滌娑婆世上塵</w:t>
      </w:r>
      <w:ins w:id="5833" w:author="Administrator" w:date="2024-01-05T21:37:00Z">
        <w:r w:rsidR="003348CF" w:rsidRPr="000B1279">
          <w:rPr>
            <w:rStyle w:val="aa"/>
            <w:rFonts w:ascii="PMingLiU" w:hAnsi="PMingLiU"/>
            <w:lang w:eastAsia="zh-TW"/>
          </w:rPr>
          <w:footnoteReference w:id="860"/>
        </w:r>
      </w:ins>
      <w:r w:rsidRPr="000B1279">
        <w:rPr>
          <w:rFonts w:ascii="PMingLiU" w:hAnsi="PMingLiU" w:hint="eastAsia"/>
          <w:lang w:eastAsia="zh-TW"/>
        </w:rPr>
        <w:t>。</w:t>
      </w:r>
      <w:del w:id="5836" w:author="Administrator" w:date="2024-01-05T21:37:00Z">
        <w:r w:rsidRPr="000B1279" w:rsidDel="003348CF">
          <w:rPr>
            <w:rFonts w:ascii="PMingLiU" w:hAnsi="PMingLiU" w:hint="eastAsia"/>
            <w:lang w:eastAsia="zh-TW"/>
          </w:rPr>
          <w:delText>以陳情結。</w:delText>
        </w:r>
      </w:del>
    </w:p>
    <w:p w14:paraId="0CC5BE03" w14:textId="77777777" w:rsidR="0052008A" w:rsidRPr="000B1279" w:rsidRDefault="0052008A" w:rsidP="001C6383">
      <w:pPr>
        <w:spacing w:line="360" w:lineRule="auto"/>
        <w:rPr>
          <w:rFonts w:ascii="PMingLiU" w:hAnsi="PMingLiU"/>
          <w:lang w:eastAsia="zh-TW"/>
        </w:rPr>
      </w:pPr>
    </w:p>
    <w:p w14:paraId="1917418C" w14:textId="0F849CE9"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莫將胎獄比華池，早向池中占一枝。卻坐大蓮成佛子</w:t>
      </w:r>
      <w:ins w:id="5837" w:author="Administrator" w:date="2024-01-05T21:37:00Z">
        <w:r w:rsidR="002A1F0A" w:rsidRPr="000B1279">
          <w:rPr>
            <w:rStyle w:val="aa"/>
            <w:rFonts w:ascii="PMingLiU" w:hAnsi="PMingLiU"/>
            <w:lang w:eastAsia="zh-TW"/>
          </w:rPr>
          <w:footnoteReference w:id="861"/>
        </w:r>
      </w:ins>
      <w:r w:rsidRPr="000B1279">
        <w:rPr>
          <w:rFonts w:ascii="PMingLiU" w:hAnsi="PMingLiU" w:hint="eastAsia"/>
          <w:lang w:eastAsia="zh-TW"/>
        </w:rPr>
        <w:t>，</w:t>
      </w:r>
      <w:del w:id="5841" w:author="Administrator" w:date="2024-01-05T21:37:00Z">
        <w:r w:rsidRPr="000B1279" w:rsidDel="002A1F0A">
          <w:rPr>
            <w:rFonts w:ascii="PMingLiU" w:hAnsi="PMingLiU" w:hint="eastAsia"/>
            <w:lang w:eastAsia="zh-TW"/>
          </w:rPr>
          <w:delText>承第二句。</w:delText>
        </w:r>
      </w:del>
      <w:r w:rsidRPr="000B1279">
        <w:rPr>
          <w:rFonts w:ascii="PMingLiU" w:hAnsi="PMingLiU" w:hint="eastAsia"/>
          <w:lang w:eastAsia="zh-TW"/>
        </w:rPr>
        <w:t>何煩慈母浴嬰兒</w:t>
      </w:r>
      <w:ins w:id="5842" w:author="Administrator" w:date="2024-01-05T21:38:00Z">
        <w:r w:rsidR="002A1F0A" w:rsidRPr="000B1279">
          <w:rPr>
            <w:rStyle w:val="aa"/>
            <w:rFonts w:ascii="PMingLiU" w:hAnsi="PMingLiU"/>
            <w:lang w:eastAsia="zh-TW"/>
          </w:rPr>
          <w:footnoteReference w:id="862"/>
        </w:r>
      </w:ins>
      <w:r w:rsidRPr="000B1279">
        <w:rPr>
          <w:rFonts w:ascii="PMingLiU" w:hAnsi="PMingLiU" w:hint="eastAsia"/>
          <w:lang w:eastAsia="zh-TW"/>
        </w:rPr>
        <w:t>。</w:t>
      </w:r>
      <w:del w:id="5845" w:author="Administrator" w:date="2024-01-05T21:38:00Z">
        <w:r w:rsidRPr="000B1279" w:rsidDel="002A1F0A">
          <w:rPr>
            <w:rFonts w:ascii="PMingLiU" w:hAnsi="PMingLiU" w:hint="eastAsia"/>
            <w:lang w:eastAsia="zh-TW"/>
          </w:rPr>
          <w:delText>承第一句。</w:delText>
        </w:r>
      </w:del>
      <w:r w:rsidRPr="000B1279">
        <w:rPr>
          <w:rFonts w:ascii="PMingLiU" w:hAnsi="PMingLiU" w:hint="eastAsia"/>
          <w:lang w:eastAsia="zh-TW"/>
        </w:rPr>
        <w:t>口餐法喜真餚</w:t>
      </w:r>
      <w:r w:rsidRPr="000B1279">
        <w:rPr>
          <w:rFonts w:ascii="PMingLiU" w:hAnsi="PMingLiU" w:hint="eastAsia"/>
          <w:lang w:eastAsia="zh-TW"/>
        </w:rPr>
        <w:lastRenderedPageBreak/>
        <w:t>饍，心得明門妙總持</w:t>
      </w:r>
      <w:ins w:id="5846" w:author="Administrator" w:date="2024-01-05T21:39:00Z">
        <w:r w:rsidR="002A1F0A" w:rsidRPr="000B1279">
          <w:rPr>
            <w:rStyle w:val="aa"/>
            <w:rFonts w:ascii="PMingLiU" w:hAnsi="PMingLiU"/>
            <w:lang w:eastAsia="zh-TW"/>
          </w:rPr>
          <w:footnoteReference w:id="863"/>
        </w:r>
      </w:ins>
      <w:r w:rsidRPr="000B1279">
        <w:rPr>
          <w:rFonts w:ascii="PMingLiU" w:hAnsi="PMingLiU" w:hint="eastAsia"/>
          <w:lang w:eastAsia="zh-TW"/>
        </w:rPr>
        <w:t>。</w:t>
      </w:r>
      <w:del w:id="5849" w:author="Administrator" w:date="2024-01-05T21:39:00Z">
        <w:r w:rsidRPr="000B1279" w:rsidDel="002A1F0A">
          <w:rPr>
            <w:rFonts w:ascii="PMingLiU" w:hAnsi="PMingLiU" w:hint="eastAsia"/>
            <w:lang w:eastAsia="zh-TW"/>
          </w:rPr>
          <w:delText>串對。</w:delText>
        </w:r>
      </w:del>
      <w:r w:rsidRPr="000B1279">
        <w:rPr>
          <w:rFonts w:ascii="PMingLiU" w:hAnsi="PMingLiU" w:hint="eastAsia"/>
          <w:lang w:eastAsia="zh-TW"/>
        </w:rPr>
        <w:t>般若臺前回定日，令人長憶鴈門師</w:t>
      </w:r>
      <w:ins w:id="5850" w:author="Administrator" w:date="2024-01-05T21:39:00Z">
        <w:r w:rsidR="002A1F0A" w:rsidRPr="000B1279">
          <w:rPr>
            <w:rFonts w:asciiTheme="minorEastAsia" w:hAnsiTheme="minorEastAsia" w:hint="eastAsia"/>
            <w:lang w:eastAsia="zh-TW"/>
          </w:rPr>
          <w:t>〔</w:t>
        </w:r>
      </w:ins>
      <w:r w:rsidRPr="000B1279">
        <w:rPr>
          <w:rFonts w:ascii="PMingLiU" w:hAnsi="PMingLiU" w:hint="eastAsia"/>
          <w:lang w:eastAsia="zh-TW"/>
        </w:rPr>
        <w:t>「鴈門師」，指東晉慧遠法師。慧遠在東晉咸和九年降生于鴈門樓煩茹嶽村，即今天的山西省代縣。</w:t>
      </w:r>
      <w:ins w:id="5851" w:author="Administrator" w:date="2024-01-05T21:39:00Z">
        <w:r w:rsidR="002A1F0A" w:rsidRPr="000B1279">
          <w:rPr>
            <w:rFonts w:asciiTheme="minorEastAsia" w:hAnsiTheme="minorEastAsia" w:hint="eastAsia"/>
            <w:lang w:eastAsia="zh-TW"/>
          </w:rPr>
          <w:t>〕</w:t>
        </w:r>
      </w:ins>
      <w:r w:rsidRPr="000B1279">
        <w:rPr>
          <w:rFonts w:ascii="PMingLiU" w:hAnsi="PMingLiU" w:hint="eastAsia"/>
          <w:lang w:eastAsia="zh-TW"/>
        </w:rPr>
        <w:t>。</w:t>
      </w:r>
    </w:p>
    <w:p w14:paraId="2C3A6423" w14:textId="77777777" w:rsidR="0052008A" w:rsidRPr="000B1279" w:rsidRDefault="0052008A" w:rsidP="001C6383">
      <w:pPr>
        <w:spacing w:line="360" w:lineRule="auto"/>
        <w:rPr>
          <w:rFonts w:ascii="PMingLiU" w:hAnsi="PMingLiU"/>
          <w:lang w:eastAsia="zh-TW"/>
        </w:rPr>
      </w:pPr>
    </w:p>
    <w:p w14:paraId="5720691B" w14:textId="317E7DD0"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百億劫中生死罪，纔稱名號盡消除</w:t>
      </w:r>
      <w:ins w:id="5852" w:author="Administrator" w:date="2024-01-05T21:40:00Z">
        <w:r w:rsidR="002A1F0A" w:rsidRPr="000B1279">
          <w:rPr>
            <w:rStyle w:val="aa"/>
            <w:rFonts w:ascii="PMingLiU" w:hAnsi="PMingLiU"/>
            <w:lang w:eastAsia="zh-TW"/>
          </w:rPr>
          <w:footnoteReference w:id="864"/>
        </w:r>
      </w:ins>
      <w:r w:rsidRPr="000B1279">
        <w:rPr>
          <w:rFonts w:ascii="PMingLiU" w:hAnsi="PMingLiU" w:hint="eastAsia"/>
          <w:lang w:eastAsia="zh-TW"/>
        </w:rPr>
        <w:t>。</w:t>
      </w:r>
      <w:del w:id="5855" w:author="Administrator" w:date="2024-01-05T21:40:00Z">
        <w:r w:rsidRPr="000B1279" w:rsidDel="002A1F0A">
          <w:rPr>
            <w:rFonts w:ascii="PMingLiU" w:hAnsi="PMingLiU" w:hint="eastAsia"/>
            <w:lang w:eastAsia="zh-TW"/>
          </w:rPr>
          <w:delText>若不了者，請看注腳。</w:delText>
        </w:r>
      </w:del>
      <w:r w:rsidRPr="000B1279">
        <w:rPr>
          <w:rFonts w:ascii="PMingLiU" w:hAnsi="PMingLiU" w:hint="eastAsia"/>
          <w:lang w:eastAsia="zh-TW"/>
        </w:rPr>
        <w:t>迷時妄想同春夢</w:t>
      </w:r>
      <w:ins w:id="5856" w:author="Administrator" w:date="2024-01-05T21:41:00Z">
        <w:r w:rsidR="002A1F0A" w:rsidRPr="000B1279">
          <w:rPr>
            <w:rStyle w:val="aa"/>
            <w:rFonts w:ascii="PMingLiU" w:hAnsi="PMingLiU"/>
            <w:lang w:eastAsia="zh-TW"/>
          </w:rPr>
          <w:footnoteReference w:id="865"/>
        </w:r>
      </w:ins>
      <w:r w:rsidRPr="000B1279">
        <w:rPr>
          <w:rFonts w:ascii="PMingLiU" w:hAnsi="PMingLiU" w:hint="eastAsia"/>
          <w:lang w:eastAsia="zh-TW"/>
        </w:rPr>
        <w:t>，</w:t>
      </w:r>
      <w:del w:id="5858" w:author="Administrator" w:date="2024-01-05T21:41:00Z">
        <w:r w:rsidRPr="000B1279" w:rsidDel="002A1F0A">
          <w:rPr>
            <w:rFonts w:ascii="PMingLiU" w:hAnsi="PMingLiU" w:hint="eastAsia"/>
            <w:lang w:eastAsia="zh-TW"/>
          </w:rPr>
          <w:delText>點雪。</w:delText>
        </w:r>
      </w:del>
      <w:r w:rsidRPr="000B1279">
        <w:rPr>
          <w:rFonts w:ascii="PMingLiU" w:hAnsi="PMingLiU" w:hint="eastAsia"/>
          <w:lang w:eastAsia="zh-TW"/>
        </w:rPr>
        <w:t>我佛真身等太虚</w:t>
      </w:r>
      <w:ins w:id="5859" w:author="Administrator" w:date="2024-01-05T21:42:00Z">
        <w:r w:rsidR="002A1F0A" w:rsidRPr="000B1279">
          <w:rPr>
            <w:rStyle w:val="aa"/>
            <w:rFonts w:ascii="PMingLiU" w:hAnsi="PMingLiU"/>
            <w:lang w:eastAsia="zh-TW"/>
          </w:rPr>
          <w:footnoteReference w:id="866"/>
        </w:r>
      </w:ins>
      <w:r w:rsidRPr="000B1279">
        <w:rPr>
          <w:rFonts w:ascii="PMingLiU" w:hAnsi="PMingLiU" w:hint="eastAsia"/>
          <w:lang w:eastAsia="zh-TW"/>
        </w:rPr>
        <w:t>。</w:t>
      </w:r>
      <w:del w:id="5863" w:author="Administrator" w:date="2024-01-05T21:42:00Z">
        <w:r w:rsidRPr="000B1279" w:rsidDel="002A1F0A">
          <w:rPr>
            <w:rFonts w:ascii="PMingLiU" w:hAnsi="PMingLiU" w:hint="eastAsia"/>
            <w:lang w:eastAsia="zh-TW"/>
          </w:rPr>
          <w:delText>洪鑪，倒串。</w:delText>
        </w:r>
      </w:del>
      <w:r w:rsidRPr="000B1279">
        <w:rPr>
          <w:rFonts w:ascii="PMingLiU" w:hAnsi="PMingLiU" w:hint="eastAsia"/>
          <w:lang w:eastAsia="zh-TW"/>
        </w:rPr>
        <w:t>宫殿水晶千柱帀，園林雲錦萬華舒</w:t>
      </w:r>
      <w:ins w:id="5864" w:author="Administrator" w:date="2024-01-05T21:43:00Z">
        <w:r w:rsidR="002A1F0A" w:rsidRPr="000B1279">
          <w:rPr>
            <w:rStyle w:val="aa"/>
            <w:rFonts w:ascii="PMingLiU" w:hAnsi="PMingLiU"/>
            <w:lang w:eastAsia="zh-TW"/>
          </w:rPr>
          <w:footnoteReference w:id="867"/>
        </w:r>
      </w:ins>
      <w:r w:rsidRPr="000B1279">
        <w:rPr>
          <w:rFonts w:ascii="PMingLiU" w:hAnsi="PMingLiU" w:hint="eastAsia"/>
          <w:lang w:eastAsia="zh-TW"/>
        </w:rPr>
        <w:t>。</w:t>
      </w:r>
      <w:del w:id="5867" w:author="Administrator" w:date="2024-01-05T21:43:00Z">
        <w:r w:rsidRPr="000B1279" w:rsidDel="002A1F0A">
          <w:rPr>
            <w:rFonts w:ascii="PMingLiU" w:hAnsi="PMingLiU" w:hint="eastAsia"/>
            <w:lang w:eastAsia="zh-TW"/>
          </w:rPr>
          <w:delText>皆洪鑪也。</w:delText>
        </w:r>
      </w:del>
      <w:r w:rsidRPr="000B1279">
        <w:rPr>
          <w:rFonts w:ascii="PMingLiU" w:hAnsi="PMingLiU" w:hint="eastAsia"/>
          <w:lang w:eastAsia="zh-TW"/>
        </w:rPr>
        <w:t>癡心不是分高下</w:t>
      </w:r>
      <w:ins w:id="5868" w:author="Administrator" w:date="2024-01-05T21:43:00Z">
        <w:r w:rsidR="00F95E01" w:rsidRPr="000B1279">
          <w:rPr>
            <w:rStyle w:val="aa"/>
            <w:rFonts w:ascii="PMingLiU" w:hAnsi="PMingLiU"/>
            <w:lang w:eastAsia="zh-TW"/>
          </w:rPr>
          <w:footnoteReference w:id="868"/>
        </w:r>
      </w:ins>
      <w:r w:rsidRPr="000B1279">
        <w:rPr>
          <w:rFonts w:ascii="PMingLiU" w:hAnsi="PMingLiU" w:hint="eastAsia"/>
          <w:lang w:eastAsia="zh-TW"/>
        </w:rPr>
        <w:t>，</w:t>
      </w:r>
      <w:del w:id="5870" w:author="Administrator" w:date="2024-01-05T21:43:00Z">
        <w:r w:rsidRPr="000B1279" w:rsidDel="00F95E01">
          <w:rPr>
            <w:rFonts w:ascii="PMingLiU" w:hAnsi="PMingLiU" w:hint="eastAsia"/>
            <w:lang w:eastAsia="zh-TW"/>
          </w:rPr>
          <w:delText>向道皆洪鑪也。</w:delText>
        </w:r>
      </w:del>
      <w:r w:rsidRPr="000B1279">
        <w:rPr>
          <w:rFonts w:ascii="PMingLiU" w:hAnsi="PMingLiU" w:hint="eastAsia"/>
          <w:lang w:eastAsia="zh-TW"/>
        </w:rPr>
        <w:t>上上金臺始可居</w:t>
      </w:r>
      <w:ins w:id="5871" w:author="Administrator" w:date="2024-01-05T21:44:00Z">
        <w:r w:rsidR="00F95E01" w:rsidRPr="000B1279">
          <w:rPr>
            <w:rStyle w:val="aa"/>
            <w:rFonts w:ascii="PMingLiU" w:hAnsi="PMingLiU"/>
            <w:lang w:eastAsia="zh-TW"/>
          </w:rPr>
          <w:footnoteReference w:id="869"/>
        </w:r>
      </w:ins>
      <w:r w:rsidRPr="000B1279">
        <w:rPr>
          <w:rFonts w:ascii="PMingLiU" w:hAnsi="PMingLiU" w:hint="eastAsia"/>
          <w:lang w:eastAsia="zh-TW"/>
        </w:rPr>
        <w:t>。</w:t>
      </w:r>
      <w:del w:id="5874" w:author="Administrator" w:date="2024-01-05T21:44:00Z">
        <w:r w:rsidRPr="000B1279" w:rsidDel="00F95E01">
          <w:rPr>
            <w:rFonts w:ascii="PMingLiU" w:hAnsi="PMingLiU" w:hint="eastAsia"/>
            <w:lang w:eastAsia="zh-TW"/>
          </w:rPr>
          <w:delText>九品亦約權實開顯。妙極！確極！</w:delText>
        </w:r>
      </w:del>
    </w:p>
    <w:p w14:paraId="116D1B36" w14:textId="77777777" w:rsidR="0052008A" w:rsidRPr="000B1279" w:rsidRDefault="0052008A" w:rsidP="001C6383">
      <w:pPr>
        <w:spacing w:line="360" w:lineRule="auto"/>
        <w:rPr>
          <w:rFonts w:ascii="PMingLiU" w:hAnsi="PMingLiU"/>
          <w:lang w:eastAsia="zh-TW"/>
        </w:rPr>
      </w:pPr>
    </w:p>
    <w:p w14:paraId="21B99766" w14:textId="77F1B292" w:rsidR="0052008A" w:rsidRPr="000B1279" w:rsidRDefault="0052008A" w:rsidP="001C6383">
      <w:pPr>
        <w:spacing w:line="360" w:lineRule="auto"/>
        <w:rPr>
          <w:rFonts w:ascii="PMingLiU" w:hAnsi="PMingLiU"/>
          <w:lang w:eastAsia="zh-TW"/>
        </w:rPr>
      </w:pPr>
      <w:del w:id="5875" w:author="Administrator" w:date="2024-01-05T21:44:00Z">
        <w:r w:rsidRPr="000B1279" w:rsidDel="00F95E01">
          <w:rPr>
            <w:rFonts w:ascii="PMingLiU" w:hAnsi="PMingLiU"/>
            <w:lang w:eastAsia="zh-TW"/>
          </w:rPr>
          <w:delText xml:space="preserve">P243 </w:delText>
        </w:r>
      </w:del>
      <w:r w:rsidRPr="000B1279">
        <w:rPr>
          <w:rFonts w:ascii="PMingLiU" w:hAnsi="PMingLiU"/>
          <w:lang w:eastAsia="zh-TW"/>
        </w:rPr>
        <w:t>八表同遊只等閒</w:t>
      </w:r>
      <w:ins w:id="5876" w:author="Administrator" w:date="2024-01-05T21:45:00Z">
        <w:r w:rsidR="00F95E01" w:rsidRPr="000B1279">
          <w:rPr>
            <w:rStyle w:val="aa"/>
            <w:rFonts w:ascii="PMingLiU" w:hAnsi="PMingLiU"/>
            <w:lang w:eastAsia="zh-TW"/>
          </w:rPr>
          <w:footnoteReference w:id="870"/>
        </w:r>
      </w:ins>
      <w:r w:rsidRPr="000B1279">
        <w:rPr>
          <w:rFonts w:ascii="PMingLiU" w:hAnsi="PMingLiU"/>
          <w:lang w:eastAsia="zh-TW"/>
        </w:rPr>
        <w:t>，</w:t>
      </w:r>
      <w:del w:id="5878" w:author="Administrator" w:date="2024-01-05T21:44:00Z">
        <w:r w:rsidRPr="000B1279" w:rsidDel="00F95E01">
          <w:rPr>
            <w:rFonts w:ascii="PMingLiU" w:hAnsi="PMingLiU"/>
            <w:lang w:eastAsia="zh-TW"/>
          </w:rPr>
          <w:delText xml:space="preserve"> 雲門一字。 </w:delText>
        </w:r>
      </w:del>
      <w:r w:rsidRPr="000B1279">
        <w:rPr>
          <w:rFonts w:ascii="PMingLiU" w:hAnsi="PMingLiU"/>
          <w:lang w:eastAsia="zh-TW"/>
        </w:rPr>
        <w:t>須臾飛去又飛還。玉樓冉冉紅雲裏，珠樹亭亭紫霧間</w:t>
      </w:r>
      <w:ins w:id="5879" w:author="Administrator" w:date="2024-01-05T21:45:00Z">
        <w:r w:rsidR="00F95E01" w:rsidRPr="000B1279">
          <w:rPr>
            <w:rStyle w:val="aa"/>
            <w:rFonts w:ascii="PMingLiU" w:hAnsi="PMingLiU"/>
            <w:lang w:eastAsia="zh-TW"/>
          </w:rPr>
          <w:footnoteReference w:id="871"/>
        </w:r>
      </w:ins>
      <w:r w:rsidRPr="000B1279">
        <w:rPr>
          <w:rFonts w:ascii="PMingLiU" w:hAnsi="PMingLiU"/>
          <w:lang w:eastAsia="zh-TW"/>
        </w:rPr>
        <w:t>。</w:t>
      </w:r>
      <w:del w:id="5882" w:author="Administrator" w:date="2024-01-05T21:45:00Z">
        <w:r w:rsidRPr="000B1279" w:rsidDel="00F95E01">
          <w:rPr>
            <w:rFonts w:ascii="PMingLiU" w:hAnsi="PMingLiU"/>
            <w:lang w:eastAsia="zh-TW"/>
          </w:rPr>
          <w:delText xml:space="preserve"> 元來只在者裏。 </w:delText>
        </w:r>
      </w:del>
      <w:r w:rsidRPr="000B1279">
        <w:rPr>
          <w:rFonts w:ascii="PMingLiU" w:hAnsi="PMingLiU"/>
          <w:lang w:eastAsia="zh-TW"/>
        </w:rPr>
        <w:t>不立君王唯有佛，平鋪世界斷無山</w:t>
      </w:r>
      <w:ins w:id="5883" w:author="Administrator" w:date="2024-01-05T21:46:00Z">
        <w:r w:rsidR="00F95E01" w:rsidRPr="000B1279">
          <w:rPr>
            <w:rStyle w:val="aa"/>
            <w:rFonts w:ascii="PMingLiU" w:hAnsi="PMingLiU"/>
            <w:lang w:eastAsia="zh-TW"/>
          </w:rPr>
          <w:footnoteReference w:id="872"/>
        </w:r>
      </w:ins>
      <w:r w:rsidRPr="000B1279">
        <w:rPr>
          <w:rFonts w:ascii="PMingLiU" w:hAnsi="PMingLiU"/>
          <w:lang w:eastAsia="zh-TW"/>
        </w:rPr>
        <w:t>。</w:t>
      </w:r>
      <w:moveFromRangeStart w:id="5886" w:author="Administrator" w:date="2024-01-05T21:46:00Z" w:name="move155383599"/>
      <w:moveFrom w:id="5887" w:author="Administrator" w:date="2024-01-05T21:46:00Z">
        <w:r w:rsidRPr="000B1279" w:rsidDel="00F95E01">
          <w:rPr>
            <w:rFonts w:ascii="PMingLiU" w:hAnsi="PMingLiU"/>
            <w:lang w:eastAsia="zh-TW"/>
          </w:rPr>
          <w:t xml:space="preserve"> 絶對。 </w:t>
        </w:r>
      </w:moveFrom>
      <w:moveFromRangeEnd w:id="5886"/>
      <w:r w:rsidRPr="000B1279">
        <w:rPr>
          <w:rFonts w:ascii="PMingLiU" w:hAnsi="PMingLiU"/>
          <w:lang w:eastAsia="zh-TW"/>
        </w:rPr>
        <w:t>天人一樣黄金色，盡未來時但少顔</w:t>
      </w:r>
      <w:ins w:id="5888" w:author="Administrator" w:date="2024-01-05T21:46:00Z">
        <w:r w:rsidR="00F95E01" w:rsidRPr="000B1279">
          <w:rPr>
            <w:rStyle w:val="aa"/>
            <w:rFonts w:ascii="PMingLiU" w:hAnsi="PMingLiU"/>
            <w:lang w:eastAsia="zh-TW"/>
          </w:rPr>
          <w:footnoteReference w:id="873"/>
        </w:r>
      </w:ins>
      <w:r w:rsidRPr="000B1279">
        <w:rPr>
          <w:rFonts w:ascii="PMingLiU" w:hAnsi="PMingLiU"/>
          <w:lang w:eastAsia="zh-TW"/>
        </w:rPr>
        <w:t>。</w:t>
      </w:r>
      <w:del w:id="5891" w:author="Administrator" w:date="2024-01-05T21:46:00Z">
        <w:r w:rsidRPr="000B1279" w:rsidDel="00F95E01">
          <w:rPr>
            <w:rFonts w:ascii="PMingLiU" w:hAnsi="PMingLiU"/>
            <w:lang w:eastAsia="zh-TW"/>
          </w:rPr>
          <w:delText xml:space="preserve"> 豎窮横徧，首尾相映。</w:delText>
        </w:r>
      </w:del>
    </w:p>
    <w:p w14:paraId="67F1E10B" w14:textId="77777777" w:rsidR="0052008A" w:rsidRPr="000B1279" w:rsidRDefault="0052008A" w:rsidP="001C6383">
      <w:pPr>
        <w:spacing w:line="360" w:lineRule="auto"/>
        <w:rPr>
          <w:rFonts w:ascii="PMingLiU" w:hAnsi="PMingLiU"/>
          <w:lang w:eastAsia="zh-TW"/>
        </w:rPr>
      </w:pPr>
    </w:p>
    <w:p w14:paraId="45535DA7" w14:textId="358B2FFD"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須摩提國讚何窮</w:t>
      </w:r>
      <w:ins w:id="5892" w:author="Administrator" w:date="2024-01-05T21:47:00Z">
        <w:r w:rsidR="00F95E01" w:rsidRPr="000B1279">
          <w:rPr>
            <w:rStyle w:val="aa"/>
            <w:rFonts w:ascii="PMingLiU" w:hAnsi="PMingLiU"/>
            <w:lang w:eastAsia="zh-TW"/>
          </w:rPr>
          <w:footnoteReference w:id="874"/>
        </w:r>
      </w:ins>
      <w:r w:rsidRPr="000B1279">
        <w:rPr>
          <w:rFonts w:ascii="PMingLiU" w:hAnsi="PMingLiU" w:hint="eastAsia"/>
          <w:lang w:eastAsia="zh-TW"/>
        </w:rPr>
        <w:t>，</w:t>
      </w:r>
      <w:del w:id="5894" w:author="Administrator" w:date="2024-01-05T21:47:00Z">
        <w:r w:rsidRPr="000B1279" w:rsidDel="00F95E01">
          <w:rPr>
            <w:rFonts w:ascii="PMingLiU" w:hAnsi="PMingLiU" w:hint="eastAsia"/>
            <w:lang w:eastAsia="zh-TW"/>
          </w:rPr>
          <w:delText>此云極樂。</w:delText>
        </w:r>
      </w:del>
      <w:r w:rsidRPr="000B1279">
        <w:rPr>
          <w:rFonts w:ascii="PMingLiU" w:hAnsi="PMingLiU" w:hint="eastAsia"/>
          <w:lang w:eastAsia="zh-TW"/>
        </w:rPr>
        <w:t>不與他方佛境同</w:t>
      </w:r>
      <w:ins w:id="5895" w:author="Administrator" w:date="2024-01-05T21:47:00Z">
        <w:r w:rsidR="00F95E01" w:rsidRPr="000B1279">
          <w:rPr>
            <w:rStyle w:val="aa"/>
            <w:rFonts w:ascii="PMingLiU" w:hAnsi="PMingLiU"/>
            <w:lang w:eastAsia="zh-TW"/>
          </w:rPr>
          <w:footnoteReference w:id="875"/>
        </w:r>
      </w:ins>
      <w:r w:rsidRPr="000B1279">
        <w:rPr>
          <w:rFonts w:ascii="PMingLiU" w:hAnsi="PMingLiU" w:hint="eastAsia"/>
          <w:lang w:eastAsia="zh-TW"/>
        </w:rPr>
        <w:t>。</w:t>
      </w:r>
      <w:del w:id="5898" w:author="Administrator" w:date="2024-01-05T21:47:00Z">
        <w:r w:rsidRPr="000B1279" w:rsidDel="00F95E01">
          <w:rPr>
            <w:rFonts w:ascii="PMingLiU" w:hAnsi="PMingLiU" w:hint="eastAsia"/>
            <w:lang w:eastAsia="zh-TW"/>
          </w:rPr>
          <w:delText>全提。○此約十方同居而論。詳在下兩聯。</w:delText>
        </w:r>
      </w:del>
      <w:r w:rsidRPr="000B1279">
        <w:rPr>
          <w:rFonts w:ascii="PMingLiU" w:hAnsi="PMingLiU" w:hint="eastAsia"/>
          <w:lang w:eastAsia="zh-TW"/>
        </w:rPr>
        <w:t>百味酸甜長滿鉢，一身輕健任遊空。初心便獲無生忍</w:t>
      </w:r>
      <w:ins w:id="5899" w:author="Administrator" w:date="2024-01-05T21:48:00Z">
        <w:r w:rsidR="00F95E01" w:rsidRPr="000B1279">
          <w:rPr>
            <w:rStyle w:val="aa"/>
            <w:rFonts w:ascii="PMingLiU" w:hAnsi="PMingLiU"/>
            <w:lang w:eastAsia="zh-TW"/>
          </w:rPr>
          <w:footnoteReference w:id="876"/>
        </w:r>
      </w:ins>
      <w:r w:rsidRPr="000B1279">
        <w:rPr>
          <w:rFonts w:ascii="PMingLiU" w:hAnsi="PMingLiU" w:hint="eastAsia"/>
          <w:lang w:eastAsia="zh-TW"/>
        </w:rPr>
        <w:t>，</w:t>
      </w:r>
      <w:del w:id="5901" w:author="Administrator" w:date="2024-01-05T21:48:00Z">
        <w:r w:rsidRPr="000B1279" w:rsidDel="00F95E01">
          <w:rPr>
            <w:rFonts w:ascii="PMingLiU" w:hAnsi="PMingLiU" w:hint="eastAsia"/>
            <w:lang w:eastAsia="zh-TW"/>
          </w:rPr>
          <w:delText>圓三不退，</w:delText>
        </w:r>
      </w:del>
      <w:r w:rsidRPr="000B1279">
        <w:rPr>
          <w:rFonts w:ascii="PMingLiU" w:hAnsi="PMingLiU" w:hint="eastAsia"/>
          <w:lang w:eastAsia="zh-TW"/>
        </w:rPr>
        <w:t>具縛能教宿命通</w:t>
      </w:r>
      <w:ins w:id="5902" w:author="Administrator" w:date="2024-01-05T21:49:00Z">
        <w:r w:rsidR="00F95E01" w:rsidRPr="000B1279">
          <w:rPr>
            <w:rStyle w:val="aa"/>
            <w:rFonts w:ascii="PMingLiU" w:hAnsi="PMingLiU"/>
            <w:lang w:eastAsia="zh-TW"/>
          </w:rPr>
          <w:footnoteReference w:id="877"/>
        </w:r>
      </w:ins>
      <w:ins w:id="5906" w:author="Administrator" w:date="2024-01-05T21:48:00Z">
        <w:r w:rsidR="00F95E01" w:rsidRPr="000B1279">
          <w:rPr>
            <w:rFonts w:asciiTheme="minorEastAsia" w:hAnsiTheme="minorEastAsia" w:hint="eastAsia"/>
            <w:lang w:eastAsia="zh-TW"/>
          </w:rPr>
          <w:t>〔</w:t>
        </w:r>
      </w:ins>
      <w:r w:rsidRPr="000B1279">
        <w:rPr>
          <w:rFonts w:ascii="PMingLiU" w:hAnsi="PMingLiU" w:hint="eastAsia"/>
          <w:lang w:eastAsia="zh-TW"/>
        </w:rPr>
        <w:t>「宿命通」，三藏法數謂：「能知自身一世﹑二世﹑三世乃至百千萬世宿命，及所作之事；亦能知六道衆生各各宿命及所作之事，是名宿命通」。</w:t>
      </w:r>
      <w:ins w:id="5907" w:author="Administrator" w:date="2024-01-05T21:49:00Z">
        <w:r w:rsidR="00F95E01" w:rsidRPr="000B1279">
          <w:rPr>
            <w:rFonts w:asciiTheme="minorEastAsia" w:hAnsiTheme="minorEastAsia" w:hint="eastAsia"/>
            <w:lang w:eastAsia="zh-TW"/>
          </w:rPr>
          <w:t>〕</w:t>
        </w:r>
      </w:ins>
      <w:r w:rsidRPr="000B1279">
        <w:rPr>
          <w:rFonts w:ascii="PMingLiU" w:hAnsi="PMingLiU" w:hint="eastAsia"/>
          <w:lang w:eastAsia="zh-TW"/>
        </w:rPr>
        <w:t>。</w:t>
      </w:r>
      <w:del w:id="5908" w:author="Administrator" w:date="2024-01-05T21:50:00Z">
        <w:r w:rsidRPr="000B1279" w:rsidDel="00F95E01">
          <w:rPr>
            <w:rFonts w:ascii="PMingLiU" w:hAnsi="PMingLiU" w:hint="eastAsia"/>
            <w:lang w:eastAsia="zh-TW"/>
          </w:rPr>
          <w:delText>任運而知，不比小乘作意。○此二句，下通凡地，上通聖地，一切教網，無此名相。一切佛刹，無此階差，的確不與他方佛國同也。</w:delText>
        </w:r>
      </w:del>
      <w:r w:rsidRPr="000B1279">
        <w:rPr>
          <w:rFonts w:ascii="PMingLiU" w:hAnsi="PMingLiU" w:hint="eastAsia"/>
          <w:lang w:eastAsia="zh-TW"/>
        </w:rPr>
        <w:t>今古往來留傳記，盡塵沙界扇真風</w:t>
      </w:r>
      <w:ins w:id="5909" w:author="Administrator" w:date="2024-01-05T21:50:00Z">
        <w:r w:rsidR="00F95E01" w:rsidRPr="000B1279">
          <w:rPr>
            <w:rStyle w:val="aa"/>
            <w:rFonts w:ascii="PMingLiU" w:hAnsi="PMingLiU"/>
            <w:lang w:eastAsia="zh-TW"/>
          </w:rPr>
          <w:footnoteReference w:id="878"/>
        </w:r>
      </w:ins>
      <w:r w:rsidRPr="000B1279">
        <w:rPr>
          <w:rFonts w:ascii="PMingLiU" w:hAnsi="PMingLiU" w:hint="eastAsia"/>
          <w:lang w:eastAsia="zh-TW"/>
        </w:rPr>
        <w:t>。</w:t>
      </w:r>
      <w:del w:id="5912" w:author="Administrator" w:date="2024-01-05T21:50:00Z">
        <w:r w:rsidRPr="000B1279" w:rsidDel="00F95E01">
          <w:rPr>
            <w:rFonts w:ascii="PMingLiU" w:hAnsi="PMingLiU" w:hint="eastAsia"/>
            <w:lang w:eastAsia="zh-TW"/>
          </w:rPr>
          <w:delText>箇箇全提。</w:delText>
        </w:r>
      </w:del>
    </w:p>
    <w:p w14:paraId="2A3CB6C5" w14:textId="77777777" w:rsidR="0052008A" w:rsidRPr="000B1279" w:rsidRDefault="0052008A" w:rsidP="001C6383">
      <w:pPr>
        <w:spacing w:line="360" w:lineRule="auto"/>
        <w:rPr>
          <w:rFonts w:ascii="PMingLiU" w:hAnsi="PMingLiU"/>
          <w:lang w:eastAsia="zh-TW"/>
        </w:rPr>
      </w:pPr>
    </w:p>
    <w:p w14:paraId="763C7B01" w14:textId="4F1BB0F3"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五濁煎熬道未成，群賢修習誓非輕</w:t>
      </w:r>
      <w:ins w:id="5913" w:author="Administrator" w:date="2024-01-05T21:51:00Z">
        <w:r w:rsidR="00F95E01" w:rsidRPr="000B1279">
          <w:rPr>
            <w:rStyle w:val="aa"/>
            <w:rFonts w:ascii="PMingLiU" w:hAnsi="PMingLiU"/>
            <w:lang w:eastAsia="zh-TW"/>
          </w:rPr>
          <w:footnoteReference w:id="879"/>
        </w:r>
      </w:ins>
      <w:r w:rsidRPr="000B1279">
        <w:rPr>
          <w:rFonts w:ascii="PMingLiU" w:hAnsi="PMingLiU" w:hint="eastAsia"/>
          <w:lang w:eastAsia="zh-TW"/>
        </w:rPr>
        <w:t>。</w:t>
      </w:r>
      <w:del w:id="5916" w:author="Administrator" w:date="2024-01-05T21:51:00Z">
        <w:r w:rsidRPr="000B1279" w:rsidDel="00F95E01">
          <w:rPr>
            <w:rFonts w:ascii="PMingLiU" w:hAnsi="PMingLiU" w:hint="eastAsia"/>
            <w:lang w:eastAsia="zh-TW"/>
          </w:rPr>
          <w:delText>珍重。</w:delText>
        </w:r>
      </w:del>
      <w:r w:rsidRPr="000B1279">
        <w:rPr>
          <w:rFonts w:ascii="PMingLiU" w:hAnsi="PMingLiU" w:hint="eastAsia"/>
          <w:lang w:eastAsia="zh-TW"/>
        </w:rPr>
        <w:t>光中每出彌陀影，夢裏親書普慧名</w:t>
      </w:r>
      <w:ins w:id="5917" w:author="Administrator" w:date="2024-01-05T21:52:00Z">
        <w:r w:rsidR="00F95E01" w:rsidRPr="000B1279">
          <w:rPr>
            <w:rStyle w:val="aa"/>
            <w:rFonts w:ascii="PMingLiU" w:hAnsi="PMingLiU"/>
            <w:lang w:eastAsia="zh-TW"/>
          </w:rPr>
          <w:footnoteReference w:id="880"/>
        </w:r>
      </w:ins>
      <w:r w:rsidRPr="000B1279">
        <w:rPr>
          <w:rFonts w:ascii="PMingLiU" w:hAnsi="PMingLiU" w:hint="eastAsia"/>
          <w:lang w:eastAsia="zh-TW"/>
        </w:rPr>
        <w:t>。</w:t>
      </w:r>
      <w:del w:id="5920" w:author="Administrator" w:date="2024-01-05T21:52:00Z">
        <w:r w:rsidRPr="000B1279" w:rsidDel="00F95E01">
          <w:rPr>
            <w:rFonts w:ascii="PMingLiU" w:hAnsi="PMingLiU" w:hint="eastAsia"/>
            <w:lang w:eastAsia="zh-TW"/>
          </w:rPr>
          <w:delText>二句根誓字來。行者深重誓願，入佛菩薩大誓海中，故精通脗合也。</w:delText>
        </w:r>
      </w:del>
      <w:r w:rsidRPr="000B1279">
        <w:rPr>
          <w:rFonts w:ascii="PMingLiU" w:hAnsi="PMingLiU" w:hint="eastAsia"/>
          <w:lang w:eastAsia="zh-TW"/>
        </w:rPr>
        <w:t>繡佛雖齋防退失</w:t>
      </w:r>
      <w:ins w:id="5921" w:author="Administrator" w:date="2024-01-05T21:52:00Z">
        <w:r w:rsidR="00F95E01" w:rsidRPr="000B1279">
          <w:rPr>
            <w:rStyle w:val="aa"/>
            <w:rFonts w:ascii="PMingLiU" w:hAnsi="PMingLiU"/>
            <w:lang w:eastAsia="zh-TW"/>
          </w:rPr>
          <w:footnoteReference w:id="881"/>
        </w:r>
      </w:ins>
      <w:r w:rsidRPr="000B1279">
        <w:rPr>
          <w:rFonts w:ascii="PMingLiU" w:hAnsi="PMingLiU" w:hint="eastAsia"/>
          <w:lang w:eastAsia="zh-TW"/>
        </w:rPr>
        <w:t>，</w:t>
      </w:r>
      <w:del w:id="5923" w:author="Administrator" w:date="2024-01-05T21:52:00Z">
        <w:r w:rsidRPr="000B1279" w:rsidDel="00F95E01">
          <w:rPr>
            <w:rFonts w:ascii="PMingLiU" w:hAnsi="PMingLiU" w:hint="eastAsia"/>
            <w:lang w:eastAsia="zh-TW"/>
          </w:rPr>
          <w:delText>應道未成。</w:delText>
        </w:r>
      </w:del>
      <w:r w:rsidRPr="000B1279">
        <w:rPr>
          <w:rFonts w:ascii="PMingLiU" w:hAnsi="PMingLiU" w:hint="eastAsia"/>
          <w:lang w:eastAsia="zh-TW"/>
        </w:rPr>
        <w:t>火車已現急求生</w:t>
      </w:r>
      <w:ins w:id="5924" w:author="Administrator" w:date="2024-01-05T21:53:00Z">
        <w:r w:rsidR="00F95E01" w:rsidRPr="000B1279">
          <w:rPr>
            <w:rStyle w:val="aa"/>
            <w:rFonts w:ascii="PMingLiU" w:hAnsi="PMingLiU"/>
            <w:lang w:eastAsia="zh-TW"/>
          </w:rPr>
          <w:footnoteReference w:id="882"/>
        </w:r>
      </w:ins>
      <w:r w:rsidRPr="000B1279">
        <w:rPr>
          <w:rFonts w:ascii="PMingLiU" w:hAnsi="PMingLiU" w:hint="eastAsia"/>
          <w:lang w:eastAsia="zh-TW"/>
        </w:rPr>
        <w:t>。</w:t>
      </w:r>
      <w:del w:id="5927" w:author="Administrator" w:date="2024-01-05T21:53:00Z">
        <w:r w:rsidRPr="000B1279" w:rsidDel="00F95E01">
          <w:rPr>
            <w:rFonts w:ascii="PMingLiU" w:hAnsi="PMingLiU" w:hint="eastAsia"/>
            <w:lang w:eastAsia="zh-TW"/>
          </w:rPr>
          <w:delText>應煎熬。</w:delText>
        </w:r>
      </w:del>
      <w:r w:rsidRPr="000B1279">
        <w:rPr>
          <w:rFonts w:ascii="PMingLiU" w:hAnsi="PMingLiU" w:hint="eastAsia"/>
          <w:lang w:eastAsia="zh-TW"/>
        </w:rPr>
        <w:t>臨風莫灑楊朱淚，就我西方徑路行</w:t>
      </w:r>
      <w:ins w:id="5928" w:author="Administrator" w:date="2024-01-05T21:53:00Z">
        <w:r w:rsidR="00087BE4" w:rsidRPr="000B1279">
          <w:rPr>
            <w:rStyle w:val="aa"/>
            <w:rFonts w:ascii="PMingLiU" w:hAnsi="PMingLiU"/>
            <w:lang w:eastAsia="zh-TW"/>
          </w:rPr>
          <w:footnoteReference w:id="883"/>
        </w:r>
      </w:ins>
      <w:r w:rsidRPr="000B1279">
        <w:rPr>
          <w:rFonts w:ascii="PMingLiU" w:hAnsi="PMingLiU" w:hint="eastAsia"/>
          <w:lang w:eastAsia="zh-TW"/>
        </w:rPr>
        <w:t>。</w:t>
      </w:r>
      <w:del w:id="5931" w:author="Administrator" w:date="2024-01-05T21:53:00Z">
        <w:r w:rsidRPr="000B1279" w:rsidDel="00087BE4">
          <w:rPr>
            <w:rFonts w:ascii="PMingLiU" w:hAnsi="PMingLiU" w:hint="eastAsia"/>
            <w:lang w:eastAsia="zh-TW"/>
          </w:rPr>
          <w:delText>結歸群賢修習。</w:delText>
        </w:r>
      </w:del>
    </w:p>
    <w:p w14:paraId="0947D498" w14:textId="77777777" w:rsidR="0052008A" w:rsidRPr="000B1279" w:rsidRDefault="0052008A" w:rsidP="001C6383">
      <w:pPr>
        <w:spacing w:line="360" w:lineRule="auto"/>
        <w:rPr>
          <w:rFonts w:ascii="PMingLiU" w:hAnsi="PMingLiU"/>
          <w:lang w:eastAsia="zh-TW"/>
        </w:rPr>
      </w:pPr>
    </w:p>
    <w:p w14:paraId="23B38F2E" w14:textId="5B7FD1DA"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lastRenderedPageBreak/>
        <w:t>水若澄清月始臨，金容佛影現吾心。春風不易回枯木</w:t>
      </w:r>
      <w:ins w:id="5932" w:author="Administrator" w:date="2024-01-05T21:54:00Z">
        <w:r w:rsidR="00087BE4" w:rsidRPr="000B1279">
          <w:rPr>
            <w:rStyle w:val="aa"/>
            <w:rFonts w:ascii="PMingLiU" w:hAnsi="PMingLiU"/>
            <w:lang w:eastAsia="zh-TW"/>
          </w:rPr>
          <w:footnoteReference w:id="884"/>
        </w:r>
      </w:ins>
      <w:r w:rsidRPr="000B1279">
        <w:rPr>
          <w:rFonts w:ascii="PMingLiU" w:hAnsi="PMingLiU" w:hint="eastAsia"/>
          <w:lang w:eastAsia="zh-TW"/>
        </w:rPr>
        <w:t>，</w:t>
      </w:r>
      <w:del w:id="5934" w:author="Administrator" w:date="2024-01-05T21:54:00Z">
        <w:r w:rsidRPr="000B1279" w:rsidDel="00087BE4">
          <w:rPr>
            <w:rFonts w:ascii="PMingLiU" w:hAnsi="PMingLiU" w:hint="eastAsia"/>
            <w:lang w:eastAsia="zh-TW"/>
          </w:rPr>
          <w:delText>惑障。</w:delText>
        </w:r>
      </w:del>
      <w:r w:rsidRPr="000B1279">
        <w:rPr>
          <w:rFonts w:ascii="PMingLiU" w:hAnsi="PMingLiU" w:hint="eastAsia"/>
          <w:lang w:eastAsia="zh-TW"/>
        </w:rPr>
        <w:t>磁石應難受曲鍼</w:t>
      </w:r>
      <w:ins w:id="5935" w:author="Administrator" w:date="2024-01-05T21:54:00Z">
        <w:r w:rsidR="00087BE4" w:rsidRPr="000B1279">
          <w:rPr>
            <w:rStyle w:val="aa"/>
            <w:rFonts w:ascii="PMingLiU" w:hAnsi="PMingLiU"/>
            <w:lang w:eastAsia="zh-TW"/>
          </w:rPr>
          <w:footnoteReference w:id="885"/>
        </w:r>
      </w:ins>
      <w:r w:rsidRPr="000B1279">
        <w:rPr>
          <w:rFonts w:ascii="PMingLiU" w:hAnsi="PMingLiU" w:hint="eastAsia"/>
          <w:lang w:eastAsia="zh-TW"/>
        </w:rPr>
        <w:t>。</w:t>
      </w:r>
      <w:del w:id="5939" w:author="Administrator" w:date="2024-01-05T21:55:00Z">
        <w:r w:rsidRPr="000B1279" w:rsidDel="00087BE4">
          <w:rPr>
            <w:rFonts w:ascii="PMingLiU" w:hAnsi="PMingLiU" w:hint="eastAsia"/>
            <w:lang w:eastAsia="zh-TW"/>
          </w:rPr>
          <w:delText>業障。</w:delText>
        </w:r>
      </w:del>
      <w:r w:rsidRPr="000B1279">
        <w:rPr>
          <w:rFonts w:ascii="PMingLiU" w:hAnsi="PMingLiU" w:hint="eastAsia"/>
          <w:lang w:eastAsia="zh-TW"/>
        </w:rPr>
        <w:t>未得往生</w:t>
      </w:r>
      <w:ins w:id="5940" w:author="Administrator" w:date="2024-01-05T21:55:00Z">
        <w:r w:rsidR="00087BE4" w:rsidRPr="000B1279">
          <w:rPr>
            <w:rStyle w:val="aa"/>
            <w:rFonts w:ascii="PMingLiU" w:hAnsi="PMingLiU"/>
            <w:lang w:eastAsia="zh-TW"/>
          </w:rPr>
          <w:footnoteReference w:id="886"/>
        </w:r>
      </w:ins>
      <w:del w:id="5942" w:author="Administrator" w:date="2024-01-05T21:55:00Z">
        <w:r w:rsidRPr="000B1279" w:rsidDel="00087BE4">
          <w:rPr>
            <w:rFonts w:ascii="PMingLiU" w:hAnsi="PMingLiU" w:hint="eastAsia"/>
            <w:lang w:eastAsia="zh-TW"/>
          </w:rPr>
          <w:delText>報障。</w:delText>
        </w:r>
      </w:del>
      <w:r w:rsidRPr="000B1279">
        <w:rPr>
          <w:rFonts w:ascii="PMingLiU" w:hAnsi="PMingLiU" w:hint="eastAsia"/>
          <w:lang w:eastAsia="zh-TW"/>
        </w:rPr>
        <w:t>緣障重，必期成就用功深</w:t>
      </w:r>
      <w:ins w:id="5943" w:author="Administrator" w:date="2024-01-05T21:55:00Z">
        <w:r w:rsidR="00087BE4" w:rsidRPr="000B1279">
          <w:rPr>
            <w:rStyle w:val="aa"/>
            <w:rFonts w:ascii="PMingLiU" w:hAnsi="PMingLiU"/>
            <w:lang w:eastAsia="zh-TW"/>
          </w:rPr>
          <w:footnoteReference w:id="887"/>
        </w:r>
      </w:ins>
      <w:r w:rsidRPr="000B1279">
        <w:rPr>
          <w:rFonts w:ascii="PMingLiU" w:hAnsi="PMingLiU" w:hint="eastAsia"/>
          <w:lang w:eastAsia="zh-TW"/>
        </w:rPr>
        <w:t>。</w:t>
      </w:r>
      <w:del w:id="5947" w:author="Administrator" w:date="2024-01-05T21:56:00Z">
        <w:r w:rsidRPr="000B1279" w:rsidDel="00087BE4">
          <w:rPr>
            <w:rFonts w:ascii="PMingLiU" w:hAnsi="PMingLiU" w:hint="eastAsia"/>
            <w:lang w:eastAsia="zh-TW"/>
          </w:rPr>
          <w:delText>機局巧妙。</w:delText>
        </w:r>
      </w:del>
      <w:r w:rsidRPr="000B1279">
        <w:rPr>
          <w:rFonts w:ascii="PMingLiU" w:hAnsi="PMingLiU" w:hint="eastAsia"/>
          <w:lang w:eastAsia="zh-TW"/>
        </w:rPr>
        <w:t>譬如九轉丹砂力，一點能令鐵化金。</w:t>
      </w:r>
    </w:p>
    <w:p w14:paraId="3A88A7E3" w14:textId="77777777" w:rsidR="0052008A" w:rsidRPr="000B1279" w:rsidRDefault="0052008A" w:rsidP="001C6383">
      <w:pPr>
        <w:spacing w:line="360" w:lineRule="auto"/>
        <w:rPr>
          <w:rFonts w:ascii="PMingLiU" w:hAnsi="PMingLiU"/>
          <w:lang w:eastAsia="zh-TW"/>
        </w:rPr>
      </w:pPr>
    </w:p>
    <w:p w14:paraId="279D7094" w14:textId="4B27D9D5" w:rsidR="0052008A" w:rsidRPr="000B1279" w:rsidRDefault="0052008A" w:rsidP="001C6383">
      <w:pPr>
        <w:spacing w:line="360" w:lineRule="auto"/>
        <w:rPr>
          <w:rFonts w:ascii="PMingLiU" w:hAnsi="PMingLiU"/>
          <w:lang w:eastAsia="zh-TW"/>
        </w:rPr>
      </w:pPr>
      <w:del w:id="5948" w:author="Administrator" w:date="2024-01-05T21:56:00Z">
        <w:r w:rsidRPr="000B1279" w:rsidDel="00087BE4">
          <w:rPr>
            <w:rFonts w:ascii="PMingLiU" w:hAnsi="PMingLiU"/>
            <w:lang w:eastAsia="zh-TW"/>
          </w:rPr>
          <w:delText xml:space="preserve">P244 </w:delText>
        </w:r>
      </w:del>
      <w:r w:rsidRPr="000B1279">
        <w:rPr>
          <w:rFonts w:ascii="PMingLiU" w:hAnsi="PMingLiU"/>
          <w:lang w:eastAsia="zh-TW"/>
        </w:rPr>
        <w:t>幽居悄悄柏森森，不遣紅塵染素襟。一佛號收無量佛</w:t>
      </w:r>
      <w:ins w:id="5949" w:author="Administrator" w:date="2024-01-05T21:56:00Z">
        <w:r w:rsidR="00087BE4" w:rsidRPr="000B1279">
          <w:rPr>
            <w:rStyle w:val="aa"/>
            <w:rFonts w:ascii="PMingLiU" w:hAnsi="PMingLiU"/>
            <w:lang w:eastAsia="zh-TW"/>
          </w:rPr>
          <w:footnoteReference w:id="888"/>
        </w:r>
      </w:ins>
      <w:r w:rsidRPr="000B1279">
        <w:rPr>
          <w:rFonts w:ascii="PMingLiU" w:hAnsi="PMingLiU"/>
          <w:lang w:eastAsia="zh-TW"/>
        </w:rPr>
        <w:t>，</w:t>
      </w:r>
      <w:del w:id="5953" w:author="Administrator" w:date="2024-01-05T21:56:00Z">
        <w:r w:rsidRPr="000B1279" w:rsidDel="00087BE4">
          <w:rPr>
            <w:rFonts w:ascii="PMingLiU" w:hAnsi="PMingLiU"/>
            <w:lang w:eastAsia="zh-TW"/>
          </w:rPr>
          <w:delText xml:space="preserve"> 解妙，行妙。 </w:delText>
        </w:r>
      </w:del>
      <w:r w:rsidRPr="000B1279">
        <w:rPr>
          <w:rFonts w:ascii="PMingLiU" w:hAnsi="PMingLiU"/>
          <w:lang w:eastAsia="zh-TW"/>
        </w:rPr>
        <w:t>後心功在最初心</w:t>
      </w:r>
      <w:ins w:id="5954" w:author="Administrator" w:date="2024-01-05T21:57:00Z">
        <w:r w:rsidR="00087BE4" w:rsidRPr="000B1279">
          <w:rPr>
            <w:rStyle w:val="aa"/>
            <w:rFonts w:ascii="PMingLiU" w:hAnsi="PMingLiU"/>
            <w:lang w:eastAsia="zh-TW"/>
          </w:rPr>
          <w:footnoteReference w:id="889"/>
        </w:r>
      </w:ins>
      <w:r w:rsidRPr="000B1279">
        <w:rPr>
          <w:rFonts w:ascii="PMingLiU" w:hAnsi="PMingLiU"/>
          <w:lang w:eastAsia="zh-TW"/>
        </w:rPr>
        <w:t>。</w:t>
      </w:r>
      <w:del w:id="5957" w:author="Administrator" w:date="2024-01-05T21:57:00Z">
        <w:r w:rsidRPr="000B1279" w:rsidDel="00087BE4">
          <w:rPr>
            <w:rFonts w:ascii="PMingLiU" w:hAnsi="PMingLiU"/>
            <w:lang w:eastAsia="zh-TW"/>
          </w:rPr>
          <w:delText xml:space="preserve"> 因妙，果妙。 </w:delText>
        </w:r>
      </w:del>
      <w:r w:rsidRPr="000B1279">
        <w:rPr>
          <w:rFonts w:ascii="PMingLiU" w:hAnsi="PMingLiU"/>
          <w:lang w:eastAsia="zh-TW"/>
        </w:rPr>
        <w:t>雲開白月毫光滿</w:t>
      </w:r>
      <w:ins w:id="5958" w:author="Administrator" w:date="2024-01-05T21:57:00Z">
        <w:r w:rsidR="00087BE4" w:rsidRPr="000B1279">
          <w:rPr>
            <w:rStyle w:val="aa"/>
            <w:rFonts w:ascii="PMingLiU" w:hAnsi="PMingLiU"/>
            <w:lang w:eastAsia="zh-TW"/>
          </w:rPr>
          <w:footnoteReference w:id="890"/>
        </w:r>
      </w:ins>
      <w:r w:rsidRPr="000B1279">
        <w:rPr>
          <w:rFonts w:ascii="PMingLiU" w:hAnsi="PMingLiU"/>
          <w:lang w:eastAsia="zh-TW"/>
        </w:rPr>
        <w:t>，</w:t>
      </w:r>
      <w:del w:id="5960" w:author="Administrator" w:date="2024-01-05T21:57:00Z">
        <w:r w:rsidRPr="000B1279" w:rsidDel="00087BE4">
          <w:rPr>
            <w:rFonts w:ascii="PMingLiU" w:hAnsi="PMingLiU"/>
            <w:lang w:eastAsia="zh-TW"/>
          </w:rPr>
          <w:delText xml:space="preserve"> 應第二句。 </w:delText>
        </w:r>
      </w:del>
      <w:r w:rsidRPr="000B1279">
        <w:rPr>
          <w:rFonts w:ascii="PMingLiU" w:hAnsi="PMingLiU"/>
          <w:lang w:eastAsia="zh-TW"/>
        </w:rPr>
        <w:t>雨過青山髻色深</w:t>
      </w:r>
      <w:ins w:id="5961" w:author="Administrator" w:date="2024-01-05T21:58:00Z">
        <w:r w:rsidR="00087BE4" w:rsidRPr="000B1279">
          <w:rPr>
            <w:rStyle w:val="aa"/>
            <w:rFonts w:ascii="PMingLiU" w:hAnsi="PMingLiU"/>
            <w:lang w:eastAsia="zh-TW"/>
          </w:rPr>
          <w:footnoteReference w:id="891"/>
        </w:r>
      </w:ins>
      <w:r w:rsidRPr="000B1279">
        <w:rPr>
          <w:rFonts w:ascii="PMingLiU" w:hAnsi="PMingLiU"/>
          <w:lang w:eastAsia="zh-TW"/>
        </w:rPr>
        <w:t>。</w:t>
      </w:r>
      <w:moveFromRangeStart w:id="5964" w:author="Administrator" w:date="2024-01-05T21:58:00Z" w:name="move155384313"/>
      <w:moveFrom w:id="5965" w:author="Administrator" w:date="2024-01-05T21:58:00Z">
        <w:r w:rsidRPr="000B1279" w:rsidDel="00087BE4">
          <w:rPr>
            <w:rFonts w:ascii="PMingLiU" w:hAnsi="PMingLiU"/>
            <w:lang w:eastAsia="zh-TW"/>
          </w:rPr>
          <w:t xml:space="preserve"> 應頂聯。 </w:t>
        </w:r>
      </w:moveFrom>
      <w:moveFromRangeEnd w:id="5964"/>
      <w:r w:rsidRPr="000B1279">
        <w:rPr>
          <w:rFonts w:ascii="PMingLiU" w:hAnsi="PMingLiU"/>
          <w:lang w:eastAsia="zh-TW"/>
        </w:rPr>
        <w:t>當念休生差别解，聲聲遠唳盡玄音</w:t>
      </w:r>
      <w:ins w:id="5966" w:author="Administrator" w:date="2024-01-05T21:58:00Z">
        <w:r w:rsidR="00087BE4" w:rsidRPr="000B1279">
          <w:rPr>
            <w:rStyle w:val="aa"/>
            <w:rFonts w:ascii="PMingLiU" w:hAnsi="PMingLiU"/>
            <w:lang w:eastAsia="zh-TW"/>
          </w:rPr>
          <w:footnoteReference w:id="892"/>
        </w:r>
      </w:ins>
      <w:r w:rsidRPr="000B1279">
        <w:rPr>
          <w:rFonts w:ascii="PMingLiU" w:hAnsi="PMingLiU"/>
          <w:lang w:eastAsia="zh-TW"/>
        </w:rPr>
        <w:t>。</w:t>
      </w:r>
      <w:moveFromRangeStart w:id="5969" w:author="Administrator" w:date="2024-01-05T21:58:00Z" w:name="move155384336"/>
      <w:moveFrom w:id="5970" w:author="Administrator" w:date="2024-01-05T21:58:00Z">
        <w:r w:rsidRPr="000B1279" w:rsidDel="00087BE4">
          <w:rPr>
            <w:rFonts w:ascii="PMingLiU" w:hAnsi="PMingLiU"/>
            <w:lang w:eastAsia="zh-TW"/>
          </w:rPr>
          <w:t xml:space="preserve"> 喻持名。</w:t>
        </w:r>
      </w:moveFrom>
      <w:moveFromRangeEnd w:id="5969"/>
    </w:p>
    <w:p w14:paraId="5DF4B1AF" w14:textId="77777777" w:rsidR="0052008A" w:rsidRPr="000B1279" w:rsidRDefault="0052008A" w:rsidP="001C6383">
      <w:pPr>
        <w:spacing w:line="360" w:lineRule="auto"/>
        <w:rPr>
          <w:rFonts w:ascii="PMingLiU" w:hAnsi="PMingLiU"/>
          <w:lang w:eastAsia="zh-TW"/>
        </w:rPr>
      </w:pPr>
    </w:p>
    <w:p w14:paraId="0F517133" w14:textId="42BFE9E0"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曾聞金鼎煉硃砂，一服飛驚玉帝家。輕舉似風飄柳絮，美顔如日映桃花。況修浄業身心妙</w:t>
      </w:r>
      <w:ins w:id="5971" w:author="Administrator" w:date="2024-01-05T21:59:00Z">
        <w:r w:rsidR="00087BE4" w:rsidRPr="000B1279">
          <w:rPr>
            <w:rStyle w:val="aa"/>
            <w:rFonts w:ascii="PMingLiU" w:hAnsi="PMingLiU"/>
            <w:lang w:eastAsia="zh-TW"/>
          </w:rPr>
          <w:footnoteReference w:id="893"/>
        </w:r>
      </w:ins>
      <w:r w:rsidRPr="000B1279">
        <w:rPr>
          <w:rFonts w:ascii="PMingLiU" w:hAnsi="PMingLiU" w:hint="eastAsia"/>
          <w:lang w:eastAsia="zh-TW"/>
        </w:rPr>
        <w:t>，</w:t>
      </w:r>
      <w:del w:id="5973" w:author="Administrator" w:date="2024-01-05T21:59:00Z">
        <w:r w:rsidRPr="000B1279" w:rsidDel="00087BE4">
          <w:rPr>
            <w:rFonts w:ascii="PMingLiU" w:hAnsi="PMingLiU" w:hint="eastAsia"/>
            <w:lang w:eastAsia="zh-TW"/>
          </w:rPr>
          <w:delText>獅非狐類。</w:delText>
        </w:r>
      </w:del>
      <w:r w:rsidRPr="000B1279">
        <w:rPr>
          <w:rFonts w:ascii="PMingLiU" w:hAnsi="PMingLiU" w:hint="eastAsia"/>
          <w:lang w:eastAsia="zh-TW"/>
        </w:rPr>
        <w:t>兼得慈尊願力加</w:t>
      </w:r>
      <w:ins w:id="5974" w:author="Administrator" w:date="2024-01-05T22:00:00Z">
        <w:r w:rsidR="00087BE4" w:rsidRPr="000B1279">
          <w:rPr>
            <w:rStyle w:val="aa"/>
            <w:rFonts w:ascii="PMingLiU" w:hAnsi="PMingLiU"/>
            <w:lang w:eastAsia="zh-TW"/>
          </w:rPr>
          <w:footnoteReference w:id="894"/>
        </w:r>
      </w:ins>
      <w:r w:rsidRPr="000B1279">
        <w:rPr>
          <w:rFonts w:ascii="PMingLiU" w:hAnsi="PMingLiU" w:hint="eastAsia"/>
          <w:lang w:eastAsia="zh-TW"/>
        </w:rPr>
        <w:t>。</w:t>
      </w:r>
      <w:del w:id="5977" w:author="Administrator" w:date="2024-01-05T22:00:00Z">
        <w:r w:rsidRPr="000B1279" w:rsidDel="00087BE4">
          <w:rPr>
            <w:rFonts w:ascii="PMingLiU" w:hAnsi="PMingLiU" w:hint="eastAsia"/>
            <w:lang w:eastAsia="zh-TW"/>
          </w:rPr>
          <w:delText>如日照書。</w:delText>
        </w:r>
      </w:del>
      <w:r w:rsidRPr="000B1279">
        <w:rPr>
          <w:rFonts w:ascii="PMingLiU" w:hAnsi="PMingLiU" w:hint="eastAsia"/>
          <w:lang w:eastAsia="zh-TW"/>
        </w:rPr>
        <w:t>此是長生無比法，仙經十卷不須誇</w:t>
      </w:r>
      <w:ins w:id="5978" w:author="Administrator" w:date="2024-01-05T22:01:00Z">
        <w:r w:rsidR="00087BE4" w:rsidRPr="000B1279">
          <w:rPr>
            <w:rStyle w:val="aa"/>
            <w:rFonts w:ascii="PMingLiU" w:hAnsi="PMingLiU"/>
            <w:lang w:eastAsia="zh-TW"/>
          </w:rPr>
          <w:footnoteReference w:id="895"/>
        </w:r>
      </w:ins>
      <w:r w:rsidRPr="000B1279">
        <w:rPr>
          <w:rFonts w:ascii="PMingLiU" w:hAnsi="PMingLiU" w:hint="eastAsia"/>
          <w:lang w:eastAsia="zh-TW"/>
        </w:rPr>
        <w:t>。</w:t>
      </w:r>
      <w:del w:id="5983" w:author="Administrator" w:date="2024-01-05T22:01:00Z">
        <w:r w:rsidRPr="000B1279" w:rsidDel="00087BE4">
          <w:rPr>
            <w:rFonts w:ascii="PMingLiU" w:hAnsi="PMingLiU" w:hint="eastAsia"/>
            <w:lang w:eastAsia="zh-TW"/>
          </w:rPr>
          <w:delText>神鸞遺響「神鸞遺響」，神鸞初學仙術于陶宏景，陶授以仙經十卷，後鸞遇菩提流支，授他觀無量壽經，鸞乃燒去仙經，從此精修浄土法門。。</w:delText>
        </w:r>
      </w:del>
    </w:p>
    <w:p w14:paraId="42707736" w14:textId="77777777" w:rsidR="0052008A" w:rsidRPr="000B1279" w:rsidRDefault="0052008A" w:rsidP="001C6383">
      <w:pPr>
        <w:spacing w:line="360" w:lineRule="auto"/>
        <w:rPr>
          <w:rFonts w:ascii="PMingLiU" w:hAnsi="PMingLiU"/>
          <w:lang w:eastAsia="zh-TW"/>
        </w:rPr>
      </w:pPr>
    </w:p>
    <w:p w14:paraId="6F9A299B" w14:textId="340853E0"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朝朝暮暮道心中，歲歲年年佛事同。一往</w:t>
      </w:r>
      <w:ins w:id="5984" w:author="Administrator" w:date="2024-01-05T22:02:00Z">
        <w:r w:rsidR="00475465" w:rsidRPr="000B1279">
          <w:rPr>
            <w:rStyle w:val="aa"/>
            <w:rFonts w:ascii="PMingLiU" w:hAnsi="PMingLiU"/>
            <w:lang w:eastAsia="zh-TW"/>
          </w:rPr>
          <w:footnoteReference w:id="896"/>
        </w:r>
      </w:ins>
      <w:del w:id="5986" w:author="Administrator" w:date="2024-01-05T22:02:00Z">
        <w:r w:rsidRPr="000B1279" w:rsidDel="00475465">
          <w:rPr>
            <w:rFonts w:ascii="PMingLiU" w:hAnsi="PMingLiU" w:hint="eastAsia"/>
            <w:lang w:eastAsia="zh-TW"/>
          </w:rPr>
          <w:delText>信。</w:delText>
        </w:r>
      </w:del>
      <w:r w:rsidRPr="000B1279">
        <w:rPr>
          <w:rFonts w:ascii="PMingLiU" w:hAnsi="PMingLiU" w:hint="eastAsia"/>
          <w:lang w:eastAsia="zh-TW"/>
        </w:rPr>
        <w:t>進修</w:t>
      </w:r>
      <w:ins w:id="5987" w:author="Administrator" w:date="2024-01-05T22:02:00Z">
        <w:r w:rsidR="00475465" w:rsidRPr="000B1279">
          <w:rPr>
            <w:rStyle w:val="aa"/>
            <w:rFonts w:ascii="PMingLiU" w:hAnsi="PMingLiU"/>
            <w:lang w:eastAsia="zh-TW"/>
          </w:rPr>
          <w:footnoteReference w:id="897"/>
        </w:r>
      </w:ins>
      <w:del w:id="5989" w:author="Administrator" w:date="2024-01-05T22:02:00Z">
        <w:r w:rsidRPr="000B1279" w:rsidDel="00475465">
          <w:rPr>
            <w:rFonts w:ascii="PMingLiU" w:hAnsi="PMingLiU" w:hint="eastAsia"/>
            <w:lang w:eastAsia="zh-TW"/>
          </w:rPr>
          <w:delText>願。</w:delText>
        </w:r>
      </w:del>
      <w:r w:rsidRPr="000B1279">
        <w:rPr>
          <w:rFonts w:ascii="PMingLiU" w:hAnsi="PMingLiU" w:hint="eastAsia"/>
          <w:lang w:eastAsia="zh-TW"/>
        </w:rPr>
        <w:t>安樂界</w:t>
      </w:r>
      <w:ins w:id="5990" w:author="Administrator" w:date="2024-01-05T22:02:00Z">
        <w:r w:rsidR="00475465" w:rsidRPr="000B1279">
          <w:rPr>
            <w:rStyle w:val="aa"/>
            <w:rFonts w:ascii="PMingLiU" w:hAnsi="PMingLiU"/>
            <w:lang w:eastAsia="zh-TW"/>
          </w:rPr>
          <w:footnoteReference w:id="898"/>
        </w:r>
      </w:ins>
      <w:r w:rsidRPr="000B1279">
        <w:rPr>
          <w:rFonts w:ascii="PMingLiU" w:hAnsi="PMingLiU" w:hint="eastAsia"/>
          <w:lang w:eastAsia="zh-TW"/>
        </w:rPr>
        <w:t>，</w:t>
      </w:r>
      <w:del w:id="5993" w:author="Administrator" w:date="2024-01-05T22:02:00Z">
        <w:r w:rsidRPr="000B1279" w:rsidDel="00475465">
          <w:rPr>
            <w:rFonts w:ascii="PMingLiU" w:hAnsi="PMingLiU" w:hint="eastAsia"/>
            <w:lang w:eastAsia="zh-TW"/>
          </w:rPr>
          <w:delText>應第一句。</w:delText>
        </w:r>
      </w:del>
      <w:r w:rsidRPr="000B1279">
        <w:rPr>
          <w:rFonts w:ascii="PMingLiU" w:hAnsi="PMingLiU" w:hint="eastAsia"/>
          <w:lang w:eastAsia="zh-TW"/>
        </w:rPr>
        <w:t>六時朝禮</w:t>
      </w:r>
      <w:ins w:id="5994" w:author="Administrator" w:date="2024-01-05T22:03:00Z">
        <w:r w:rsidR="00475465" w:rsidRPr="000B1279">
          <w:rPr>
            <w:rStyle w:val="aa"/>
            <w:rFonts w:ascii="PMingLiU" w:hAnsi="PMingLiU"/>
            <w:lang w:eastAsia="zh-TW"/>
          </w:rPr>
          <w:footnoteReference w:id="899"/>
        </w:r>
      </w:ins>
      <w:del w:id="5996" w:author="Administrator" w:date="2024-01-05T22:03:00Z">
        <w:r w:rsidRPr="000B1279" w:rsidDel="00475465">
          <w:rPr>
            <w:rFonts w:ascii="PMingLiU" w:hAnsi="PMingLiU" w:hint="eastAsia"/>
            <w:lang w:eastAsia="zh-TW"/>
          </w:rPr>
          <w:delText>行。</w:delText>
        </w:r>
      </w:del>
      <w:r w:rsidRPr="000B1279">
        <w:rPr>
          <w:rFonts w:ascii="PMingLiU" w:hAnsi="PMingLiU" w:hint="eastAsia"/>
          <w:lang w:eastAsia="zh-TW"/>
        </w:rPr>
        <w:t>法王宫</w:t>
      </w:r>
      <w:ins w:id="5997" w:author="Administrator" w:date="2024-01-05T22:03:00Z">
        <w:r w:rsidR="00FC782F" w:rsidRPr="000B1279">
          <w:rPr>
            <w:rStyle w:val="aa"/>
            <w:rFonts w:ascii="PMingLiU" w:hAnsi="PMingLiU"/>
            <w:lang w:eastAsia="zh-TW"/>
          </w:rPr>
          <w:footnoteReference w:id="900"/>
        </w:r>
      </w:ins>
      <w:r w:rsidRPr="000B1279">
        <w:rPr>
          <w:rFonts w:ascii="PMingLiU" w:hAnsi="PMingLiU" w:hint="eastAsia"/>
          <w:lang w:eastAsia="zh-TW"/>
        </w:rPr>
        <w:t>。</w:t>
      </w:r>
      <w:del w:id="6000" w:author="Administrator" w:date="2024-01-05T22:03:00Z">
        <w:r w:rsidRPr="000B1279" w:rsidDel="00FC782F">
          <w:rPr>
            <w:rFonts w:ascii="PMingLiU" w:hAnsi="PMingLiU" w:hint="eastAsia"/>
            <w:lang w:eastAsia="zh-TW"/>
          </w:rPr>
          <w:delText>應第二句。</w:delText>
        </w:r>
      </w:del>
      <w:r w:rsidRPr="000B1279">
        <w:rPr>
          <w:rFonts w:ascii="PMingLiU" w:hAnsi="PMingLiU" w:hint="eastAsia"/>
          <w:lang w:eastAsia="zh-TW"/>
        </w:rPr>
        <w:t>方袍不厭香煙黑，坐具何妨手汗紅</w:t>
      </w:r>
      <w:ins w:id="6001" w:author="Administrator" w:date="2024-01-05T22:04:00Z">
        <w:r w:rsidR="00FC782F" w:rsidRPr="000B1279">
          <w:rPr>
            <w:rStyle w:val="aa"/>
            <w:rFonts w:ascii="PMingLiU" w:hAnsi="PMingLiU"/>
            <w:lang w:eastAsia="zh-TW"/>
          </w:rPr>
          <w:footnoteReference w:id="901"/>
        </w:r>
      </w:ins>
      <w:r w:rsidRPr="000B1279">
        <w:rPr>
          <w:rFonts w:ascii="PMingLiU" w:hAnsi="PMingLiU" w:hint="eastAsia"/>
          <w:lang w:eastAsia="zh-TW"/>
        </w:rPr>
        <w:t>。</w:t>
      </w:r>
      <w:del w:id="6004" w:author="Administrator" w:date="2024-01-05T22:04:00Z">
        <w:r w:rsidRPr="000B1279" w:rsidDel="00FC782F">
          <w:rPr>
            <w:rFonts w:ascii="PMingLiU" w:hAnsi="PMingLiU" w:hint="eastAsia"/>
            <w:lang w:eastAsia="zh-TW"/>
          </w:rPr>
          <w:delText>承「一往」「六時」四字來。明信願行三，數十年家風不改也。</w:delText>
        </w:r>
      </w:del>
      <w:r w:rsidRPr="000B1279">
        <w:rPr>
          <w:rFonts w:ascii="PMingLiU" w:hAnsi="PMingLiU" w:hint="eastAsia"/>
          <w:lang w:eastAsia="zh-TW"/>
        </w:rPr>
        <w:t>如此出家今有幾，灼然認得主人公</w:t>
      </w:r>
      <w:ins w:id="6005" w:author="Administrator" w:date="2024-01-05T22:05:00Z">
        <w:r w:rsidR="00FC782F" w:rsidRPr="000B1279">
          <w:rPr>
            <w:rStyle w:val="aa"/>
            <w:rFonts w:ascii="PMingLiU" w:hAnsi="PMingLiU"/>
            <w:lang w:eastAsia="zh-TW"/>
          </w:rPr>
          <w:footnoteReference w:id="902"/>
        </w:r>
      </w:ins>
      <w:r w:rsidRPr="000B1279">
        <w:rPr>
          <w:rFonts w:ascii="PMingLiU" w:hAnsi="PMingLiU" w:hint="eastAsia"/>
          <w:lang w:eastAsia="zh-TW"/>
        </w:rPr>
        <w:t>。</w:t>
      </w:r>
      <w:del w:id="6008" w:author="Administrator" w:date="2024-01-05T22:05:00Z">
        <w:r w:rsidRPr="000B1279" w:rsidDel="00FC782F">
          <w:rPr>
            <w:rFonts w:ascii="PMingLiU" w:hAnsi="PMingLiU" w:hint="eastAsia"/>
            <w:lang w:eastAsia="zh-TW"/>
          </w:rPr>
          <w:delText>癡人猶自不肯。又云，隨黄檗腳跟，食大顛口唾，尋常粥飯僧耳。</w:delText>
        </w:r>
      </w:del>
    </w:p>
    <w:p w14:paraId="083B1B18" w14:textId="77777777" w:rsidR="0052008A" w:rsidRPr="000B1279" w:rsidRDefault="0052008A" w:rsidP="001C6383">
      <w:pPr>
        <w:spacing w:line="360" w:lineRule="auto"/>
        <w:rPr>
          <w:rFonts w:ascii="PMingLiU" w:hAnsi="PMingLiU"/>
          <w:lang w:eastAsia="zh-TW"/>
        </w:rPr>
      </w:pPr>
    </w:p>
    <w:p w14:paraId="5E8B1DE4" w14:textId="2FB8E39B"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池中蓮萼大如車，據實猶爲小小華。聖衆略言千萬億，佛身知是幾恒沙</w:t>
      </w:r>
      <w:ins w:id="6009" w:author="Administrator" w:date="2024-01-05T22:06:00Z">
        <w:r w:rsidR="00FC782F" w:rsidRPr="000B1279">
          <w:rPr>
            <w:rStyle w:val="aa"/>
            <w:rFonts w:ascii="PMingLiU" w:hAnsi="PMingLiU"/>
            <w:lang w:eastAsia="zh-TW"/>
          </w:rPr>
          <w:footnoteReference w:id="903"/>
        </w:r>
      </w:ins>
      <w:r w:rsidRPr="000B1279">
        <w:rPr>
          <w:rFonts w:ascii="PMingLiU" w:hAnsi="PMingLiU" w:hint="eastAsia"/>
          <w:lang w:eastAsia="zh-TW"/>
        </w:rPr>
        <w:t>。</w:t>
      </w:r>
      <w:del w:id="6012" w:author="Administrator" w:date="2024-01-05T22:06:00Z">
        <w:r w:rsidRPr="000B1279" w:rsidDel="00FC782F">
          <w:rPr>
            <w:rFonts w:ascii="PMingLiU" w:hAnsi="PMingLiU" w:hint="eastAsia"/>
            <w:lang w:eastAsia="zh-TW"/>
          </w:rPr>
          <w:delText>隱言大華。</w:delText>
        </w:r>
      </w:del>
      <w:r w:rsidRPr="000B1279">
        <w:rPr>
          <w:rFonts w:ascii="PMingLiU" w:hAnsi="PMingLiU" w:hint="eastAsia"/>
          <w:lang w:eastAsia="zh-TW"/>
        </w:rPr>
        <w:t>我聞妙德同慈氏，誰道彌陀異釋迦。南北東西清浄土，盡歸方寸玉無瑕。</w:t>
      </w:r>
    </w:p>
    <w:p w14:paraId="1A069A2F" w14:textId="77777777" w:rsidR="0052008A" w:rsidRPr="000B1279" w:rsidRDefault="0052008A" w:rsidP="001C6383">
      <w:pPr>
        <w:spacing w:line="360" w:lineRule="auto"/>
        <w:rPr>
          <w:rFonts w:ascii="PMingLiU" w:hAnsi="PMingLiU"/>
          <w:lang w:eastAsia="zh-TW"/>
        </w:rPr>
      </w:pPr>
    </w:p>
    <w:p w14:paraId="0A55B533" w14:textId="72121514"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紅蓮常映白蓮開</w:t>
      </w:r>
      <w:ins w:id="6013" w:author="Administrator" w:date="2024-01-05T22:06:00Z">
        <w:r w:rsidR="00FC782F" w:rsidRPr="000B1279">
          <w:rPr>
            <w:rStyle w:val="aa"/>
            <w:rFonts w:ascii="PMingLiU" w:hAnsi="PMingLiU"/>
            <w:lang w:eastAsia="zh-TW"/>
          </w:rPr>
          <w:footnoteReference w:id="904"/>
        </w:r>
      </w:ins>
      <w:r w:rsidRPr="000B1279">
        <w:rPr>
          <w:rFonts w:ascii="PMingLiU" w:hAnsi="PMingLiU" w:hint="eastAsia"/>
          <w:lang w:eastAsia="zh-TW"/>
        </w:rPr>
        <w:t>，</w:t>
      </w:r>
      <w:del w:id="6015" w:author="Administrator" w:date="2024-01-05T22:06:00Z">
        <w:r w:rsidRPr="000B1279" w:rsidDel="00FC782F">
          <w:rPr>
            <w:rFonts w:ascii="PMingLiU" w:hAnsi="PMingLiU"/>
            <w:lang w:eastAsia="zh-TW"/>
          </w:rPr>
          <w:delText xml:space="preserve"> 指此方。 </w:delText>
        </w:r>
      </w:del>
      <w:r w:rsidRPr="000B1279">
        <w:rPr>
          <w:rFonts w:ascii="PMingLiU" w:hAnsi="PMingLiU"/>
          <w:lang w:eastAsia="zh-TW"/>
        </w:rPr>
        <w:t>只有金蓮不易栽。念念若能離溷濁，生生從此脱胞胎</w:t>
      </w:r>
      <w:ins w:id="6016" w:author="Administrator" w:date="2024-01-05T22:07:00Z">
        <w:r w:rsidR="00FC782F" w:rsidRPr="000B1279">
          <w:rPr>
            <w:rStyle w:val="aa"/>
            <w:rFonts w:ascii="PMingLiU" w:hAnsi="PMingLiU"/>
            <w:lang w:eastAsia="zh-TW"/>
          </w:rPr>
          <w:footnoteReference w:id="905"/>
        </w:r>
      </w:ins>
      <w:r w:rsidRPr="000B1279">
        <w:rPr>
          <w:rFonts w:ascii="PMingLiU" w:hAnsi="PMingLiU"/>
          <w:lang w:eastAsia="zh-TW"/>
        </w:rPr>
        <w:t>。</w:t>
      </w:r>
      <w:del w:id="6019" w:author="Administrator" w:date="2024-01-05T22:07:00Z">
        <w:r w:rsidRPr="000B1279" w:rsidDel="00FC782F">
          <w:rPr>
            <w:rFonts w:ascii="PMingLiU" w:hAnsi="PMingLiU"/>
            <w:lang w:eastAsia="zh-TW"/>
          </w:rPr>
          <w:delText xml:space="preserve"> 積</w:delText>
        </w:r>
        <w:r w:rsidRPr="000B1279" w:rsidDel="00FC782F">
          <w:rPr>
            <w:rFonts w:ascii="SimSun-ExtB" w:eastAsia="SimSun-ExtB" w:hAnsi="SimSun-ExtB" w:cs="SimSun-ExtB" w:hint="eastAsia"/>
            <w:lang w:eastAsia="zh-TW"/>
          </w:rPr>
          <w:delText>𦴹</w:delText>
        </w:r>
        <w:r w:rsidRPr="000B1279" w:rsidDel="00FC782F">
          <w:rPr>
            <w:rFonts w:ascii="PMingLiU" w:hAnsi="PMingLiU" w:hint="eastAsia"/>
            <w:lang w:eastAsia="zh-TW"/>
          </w:rPr>
          <w:delText>不易捨。</w:delText>
        </w:r>
        <w:r w:rsidRPr="000B1279" w:rsidDel="00FC782F">
          <w:rPr>
            <w:rFonts w:ascii="PMingLiU" w:hAnsi="PMingLiU"/>
            <w:lang w:eastAsia="zh-TW"/>
          </w:rPr>
          <w:delText xml:space="preserve"> </w:delText>
        </w:r>
      </w:del>
      <w:r w:rsidRPr="000B1279">
        <w:rPr>
          <w:rFonts w:ascii="PMingLiU" w:hAnsi="PMingLiU"/>
          <w:lang w:eastAsia="zh-TW"/>
        </w:rPr>
        <w:t>且依彼國嚴新</w:t>
      </w:r>
      <w:r w:rsidRPr="000B1279">
        <w:rPr>
          <w:rFonts w:ascii="PMingLiU" w:hAnsi="PMingLiU"/>
          <w:lang w:eastAsia="zh-TW"/>
        </w:rPr>
        <w:lastRenderedPageBreak/>
        <w:t>果</w:t>
      </w:r>
      <w:ins w:id="6020" w:author="Administrator" w:date="2024-01-05T22:07:00Z">
        <w:r w:rsidR="00FC782F" w:rsidRPr="000B1279">
          <w:rPr>
            <w:rStyle w:val="aa"/>
            <w:rFonts w:ascii="PMingLiU" w:hAnsi="PMingLiU"/>
            <w:lang w:eastAsia="zh-TW"/>
          </w:rPr>
          <w:footnoteReference w:id="906"/>
        </w:r>
      </w:ins>
      <w:r w:rsidRPr="000B1279">
        <w:rPr>
          <w:rFonts w:ascii="PMingLiU" w:hAnsi="PMingLiU"/>
          <w:lang w:eastAsia="zh-TW"/>
        </w:rPr>
        <w:t>，</w:t>
      </w:r>
      <w:del w:id="6022" w:author="Administrator" w:date="2024-01-05T22:07:00Z">
        <w:r w:rsidRPr="000B1279" w:rsidDel="00FC782F">
          <w:rPr>
            <w:rFonts w:ascii="PMingLiU" w:hAnsi="PMingLiU"/>
            <w:lang w:eastAsia="zh-TW"/>
          </w:rPr>
          <w:delText xml:space="preserve"> 舊佛新成。 </w:delText>
        </w:r>
      </w:del>
      <w:r w:rsidRPr="000B1279">
        <w:rPr>
          <w:rFonts w:ascii="PMingLiU" w:hAnsi="PMingLiU"/>
          <w:lang w:eastAsia="zh-TW"/>
        </w:rPr>
        <w:t>卻徧他方發舊荄</w:t>
      </w:r>
      <w:ins w:id="6023" w:author="Administrator" w:date="2024-01-05T22:08:00Z">
        <w:r w:rsidR="00FC782F" w:rsidRPr="000B1279">
          <w:rPr>
            <w:rStyle w:val="aa"/>
            <w:rFonts w:ascii="PMingLiU" w:hAnsi="PMingLiU"/>
            <w:lang w:eastAsia="zh-TW"/>
          </w:rPr>
          <w:footnoteReference w:id="907"/>
        </w:r>
      </w:ins>
      <w:r w:rsidRPr="000B1279">
        <w:rPr>
          <w:rFonts w:ascii="PMingLiU" w:hAnsi="PMingLiU"/>
          <w:lang w:eastAsia="zh-TW"/>
        </w:rPr>
        <w:t>。</w:t>
      </w:r>
      <w:del w:id="6026" w:author="Administrator" w:date="2024-01-05T22:08:00Z">
        <w:r w:rsidRPr="000B1279" w:rsidDel="00FC782F">
          <w:rPr>
            <w:rFonts w:ascii="PMingLiU" w:hAnsi="PMingLiU"/>
            <w:lang w:eastAsia="zh-TW"/>
          </w:rPr>
          <w:delText xml:space="preserve"> 法界緣起不易信。 </w:delText>
        </w:r>
      </w:del>
      <w:r w:rsidRPr="000B1279">
        <w:rPr>
          <w:rFonts w:ascii="PMingLiU" w:hAnsi="PMingLiU"/>
          <w:lang w:eastAsia="zh-TW"/>
        </w:rPr>
        <w:t>事與種蓮無少異，根苗</w:t>
      </w:r>
      <w:del w:id="6027" w:author="Administrator" w:date="2024-01-05T22:08:00Z">
        <w:r w:rsidRPr="000B1279" w:rsidDel="00FC782F">
          <w:rPr>
            <w:rFonts w:ascii="PMingLiU" w:hAnsi="PMingLiU"/>
            <w:lang w:eastAsia="zh-TW"/>
          </w:rPr>
          <w:delText xml:space="preserve"> P245</w:delText>
        </w:r>
      </w:del>
      <w:r w:rsidRPr="000B1279">
        <w:rPr>
          <w:rFonts w:ascii="PMingLiU" w:hAnsi="PMingLiU"/>
          <w:lang w:eastAsia="zh-TW"/>
        </w:rPr>
        <w:t>元向淤泥來</w:t>
      </w:r>
      <w:ins w:id="6028" w:author="Administrator" w:date="2024-01-05T22:08:00Z">
        <w:r w:rsidR="00FC782F" w:rsidRPr="000B1279">
          <w:rPr>
            <w:rStyle w:val="aa"/>
            <w:rFonts w:ascii="PMingLiU" w:hAnsi="PMingLiU"/>
            <w:lang w:eastAsia="zh-TW"/>
          </w:rPr>
          <w:footnoteReference w:id="908"/>
        </w:r>
      </w:ins>
      <w:r w:rsidRPr="000B1279">
        <w:rPr>
          <w:rFonts w:ascii="PMingLiU" w:hAnsi="PMingLiU"/>
          <w:lang w:eastAsia="zh-TW"/>
        </w:rPr>
        <w:t>。</w:t>
      </w:r>
      <w:moveFromRangeStart w:id="6031" w:author="Administrator" w:date="2024-01-05T22:08:00Z" w:name="move155384948"/>
      <w:moveFrom w:id="6032" w:author="Administrator" w:date="2024-01-05T22:08:00Z">
        <w:r w:rsidRPr="000B1279" w:rsidDel="00FC782F">
          <w:rPr>
            <w:rFonts w:ascii="PMingLiU" w:hAnsi="PMingLiU"/>
            <w:lang w:eastAsia="zh-TW"/>
          </w:rPr>
          <w:t xml:space="preserve"> 從溷濁出。</w:t>
        </w:r>
      </w:moveFrom>
      <w:moveFromRangeEnd w:id="6031"/>
    </w:p>
    <w:p w14:paraId="15151AE1" w14:textId="77777777" w:rsidR="0052008A" w:rsidRPr="000B1279" w:rsidRDefault="0052008A" w:rsidP="001C6383">
      <w:pPr>
        <w:spacing w:line="360" w:lineRule="auto"/>
        <w:rPr>
          <w:rFonts w:ascii="PMingLiU" w:hAnsi="PMingLiU"/>
          <w:lang w:eastAsia="zh-TW"/>
        </w:rPr>
      </w:pPr>
    </w:p>
    <w:p w14:paraId="65B4E9CD" w14:textId="07B870DE"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蓮宫只在舍西頭</w:t>
      </w:r>
      <w:ins w:id="6033" w:author="Administrator" w:date="2024-01-05T22:09:00Z">
        <w:r w:rsidR="00FC782F" w:rsidRPr="000B1279">
          <w:rPr>
            <w:rStyle w:val="aa"/>
            <w:rFonts w:ascii="PMingLiU" w:hAnsi="PMingLiU"/>
            <w:lang w:eastAsia="zh-TW"/>
          </w:rPr>
          <w:footnoteReference w:id="909"/>
        </w:r>
      </w:ins>
      <w:r w:rsidRPr="000B1279">
        <w:rPr>
          <w:rFonts w:ascii="PMingLiU" w:hAnsi="PMingLiU" w:hint="eastAsia"/>
          <w:lang w:eastAsia="zh-TW"/>
        </w:rPr>
        <w:t>，</w:t>
      </w:r>
      <w:del w:id="6035" w:author="Administrator" w:date="2024-01-05T22:09:00Z">
        <w:r w:rsidRPr="000B1279" w:rsidDel="00FC782F">
          <w:rPr>
            <w:rFonts w:ascii="PMingLiU" w:hAnsi="PMingLiU" w:hint="eastAsia"/>
            <w:lang w:eastAsia="zh-TW"/>
          </w:rPr>
          <w:delText>公案。</w:delText>
        </w:r>
      </w:del>
      <w:r w:rsidRPr="000B1279">
        <w:rPr>
          <w:rFonts w:ascii="PMingLiU" w:hAnsi="PMingLiU" w:hint="eastAsia"/>
          <w:lang w:eastAsia="zh-TW"/>
        </w:rPr>
        <w:t>易往無人著意修。三聖共成悲願海，一身孤倚夕陽樓</w:t>
      </w:r>
      <w:ins w:id="6036" w:author="Administrator" w:date="2024-01-05T22:09:00Z">
        <w:r w:rsidR="00FC782F" w:rsidRPr="000B1279">
          <w:rPr>
            <w:rStyle w:val="aa"/>
            <w:rFonts w:ascii="PMingLiU" w:hAnsi="PMingLiU"/>
            <w:lang w:eastAsia="zh-TW"/>
          </w:rPr>
          <w:footnoteReference w:id="910"/>
        </w:r>
      </w:ins>
      <w:r w:rsidRPr="000B1279">
        <w:rPr>
          <w:rFonts w:ascii="PMingLiU" w:hAnsi="PMingLiU" w:hint="eastAsia"/>
          <w:lang w:eastAsia="zh-TW"/>
        </w:rPr>
        <w:t>。</w:t>
      </w:r>
      <w:del w:id="6039" w:author="Administrator" w:date="2024-01-05T22:09:00Z">
        <w:r w:rsidRPr="000B1279" w:rsidDel="00FC782F">
          <w:rPr>
            <w:rFonts w:ascii="PMingLiU" w:hAnsi="PMingLiU" w:hint="eastAsia"/>
            <w:lang w:eastAsia="zh-TW"/>
          </w:rPr>
          <w:delText>著意。</w:delText>
        </w:r>
      </w:del>
      <w:r w:rsidRPr="000B1279">
        <w:rPr>
          <w:rFonts w:ascii="PMingLiU" w:hAnsi="PMingLiU" w:hint="eastAsia"/>
          <w:lang w:eastAsia="zh-TW"/>
        </w:rPr>
        <w:t>秋階易落梧桐葉，夜壑難藏舴艋舟</w:t>
      </w:r>
      <w:ins w:id="6040" w:author="Administrator" w:date="2024-01-05T22:10:00Z">
        <w:r w:rsidR="00FC782F" w:rsidRPr="000B1279">
          <w:rPr>
            <w:rStyle w:val="aa"/>
            <w:rFonts w:ascii="PMingLiU" w:hAnsi="PMingLiU"/>
            <w:lang w:eastAsia="zh-TW"/>
          </w:rPr>
          <w:footnoteReference w:id="911"/>
        </w:r>
      </w:ins>
      <w:r w:rsidRPr="000B1279">
        <w:rPr>
          <w:rFonts w:ascii="PMingLiU" w:hAnsi="PMingLiU" w:hint="eastAsia"/>
          <w:lang w:eastAsia="zh-TW"/>
        </w:rPr>
        <w:t>。</w:t>
      </w:r>
      <w:del w:id="6043" w:author="Administrator" w:date="2024-01-05T22:10:00Z">
        <w:r w:rsidRPr="000B1279" w:rsidDel="00FC782F">
          <w:rPr>
            <w:rFonts w:ascii="PMingLiU" w:hAnsi="PMingLiU" w:hint="eastAsia"/>
            <w:lang w:eastAsia="zh-TW"/>
          </w:rPr>
          <w:delText>速速著意。</w:delText>
        </w:r>
      </w:del>
      <w:r w:rsidRPr="000B1279">
        <w:rPr>
          <w:rFonts w:ascii="PMingLiU" w:hAnsi="PMingLiU" w:hint="eastAsia"/>
          <w:lang w:eastAsia="zh-TW"/>
        </w:rPr>
        <w:t>幸有玉池鳧鴈在，相呼相唤去來休</w:t>
      </w:r>
      <w:ins w:id="6044" w:author="Administrator" w:date="2024-01-05T22:10:00Z">
        <w:r w:rsidR="00FC782F" w:rsidRPr="000B1279">
          <w:rPr>
            <w:rStyle w:val="aa"/>
            <w:rFonts w:ascii="PMingLiU" w:hAnsi="PMingLiU"/>
            <w:lang w:eastAsia="zh-TW"/>
          </w:rPr>
          <w:footnoteReference w:id="912"/>
        </w:r>
      </w:ins>
      <w:r w:rsidRPr="000B1279">
        <w:rPr>
          <w:rFonts w:ascii="PMingLiU" w:hAnsi="PMingLiU" w:hint="eastAsia"/>
          <w:lang w:eastAsia="zh-TW"/>
        </w:rPr>
        <w:t>。</w:t>
      </w:r>
      <w:del w:id="6048" w:author="Administrator" w:date="2024-01-05T22:10:00Z">
        <w:r w:rsidRPr="000B1279" w:rsidDel="00FC782F">
          <w:rPr>
            <w:rFonts w:ascii="PMingLiU" w:hAnsi="PMingLiU" w:hint="eastAsia"/>
            <w:lang w:eastAsia="zh-TW"/>
          </w:rPr>
          <w:delText>結歸三聖。</w:delText>
        </w:r>
      </w:del>
    </w:p>
    <w:p w14:paraId="687A42EC" w14:textId="77777777" w:rsidR="0052008A" w:rsidRPr="000B1279" w:rsidRDefault="0052008A" w:rsidP="001C6383">
      <w:pPr>
        <w:spacing w:line="360" w:lineRule="auto"/>
        <w:rPr>
          <w:rFonts w:ascii="PMingLiU" w:hAnsi="PMingLiU"/>
          <w:lang w:eastAsia="zh-TW"/>
        </w:rPr>
      </w:pPr>
    </w:p>
    <w:p w14:paraId="356655B1" w14:textId="3CBFC949"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千經萬論不虚標，共指西方路一條</w:t>
      </w:r>
      <w:ins w:id="6049" w:author="Administrator" w:date="2024-01-05T22:11:00Z">
        <w:r w:rsidR="00FC782F" w:rsidRPr="000B1279">
          <w:rPr>
            <w:rStyle w:val="aa"/>
            <w:rFonts w:ascii="PMingLiU" w:hAnsi="PMingLiU"/>
            <w:lang w:eastAsia="zh-TW"/>
          </w:rPr>
          <w:footnoteReference w:id="913"/>
        </w:r>
      </w:ins>
      <w:r w:rsidRPr="000B1279">
        <w:rPr>
          <w:rFonts w:ascii="PMingLiU" w:hAnsi="PMingLiU" w:hint="eastAsia"/>
          <w:lang w:eastAsia="zh-TW"/>
        </w:rPr>
        <w:t>。</w:t>
      </w:r>
      <w:moveFromRangeStart w:id="6052" w:author="Administrator" w:date="2024-01-05T22:11:00Z" w:name="move155385102"/>
      <w:moveFrom w:id="6053" w:author="Administrator" w:date="2024-01-05T22:11:00Z">
        <w:r w:rsidRPr="000B1279" w:rsidDel="00FC782F">
          <w:rPr>
            <w:rFonts w:ascii="PMingLiU" w:hAnsi="PMingLiU" w:hint="eastAsia"/>
            <w:lang w:eastAsia="zh-TW"/>
          </w:rPr>
          <w:t>驀直去。</w:t>
        </w:r>
      </w:moveFrom>
      <w:moveFromRangeEnd w:id="6052"/>
      <w:r w:rsidRPr="000B1279">
        <w:rPr>
          <w:rFonts w:ascii="PMingLiU" w:hAnsi="PMingLiU" w:hint="eastAsia"/>
          <w:lang w:eastAsia="zh-TW"/>
        </w:rPr>
        <w:t>念念刮磨心垢浄，時時防護道芽焦。棲蓮静覺身安穩</w:t>
      </w:r>
      <w:ins w:id="6054" w:author="Administrator" w:date="2024-01-05T22:11:00Z">
        <w:r w:rsidR="00FC782F" w:rsidRPr="000B1279">
          <w:rPr>
            <w:rStyle w:val="aa"/>
            <w:rFonts w:ascii="PMingLiU" w:hAnsi="PMingLiU"/>
            <w:lang w:eastAsia="zh-TW"/>
          </w:rPr>
          <w:footnoteReference w:id="914"/>
        </w:r>
      </w:ins>
      <w:r w:rsidRPr="000B1279">
        <w:rPr>
          <w:rFonts w:ascii="PMingLiU" w:hAnsi="PMingLiU" w:hint="eastAsia"/>
          <w:lang w:eastAsia="zh-TW"/>
        </w:rPr>
        <w:t>，</w:t>
      </w:r>
      <w:del w:id="6058" w:author="Administrator" w:date="2024-01-05T22:11:00Z">
        <w:r w:rsidRPr="000B1279" w:rsidDel="00FC782F">
          <w:rPr>
            <w:rFonts w:ascii="PMingLiU" w:hAnsi="PMingLiU" w:hint="eastAsia"/>
            <w:lang w:eastAsia="zh-TW"/>
          </w:rPr>
          <w:delText>應第三句。</w:delText>
        </w:r>
      </w:del>
      <w:r w:rsidRPr="000B1279">
        <w:rPr>
          <w:rFonts w:ascii="PMingLiU" w:hAnsi="PMingLiU" w:hint="eastAsia"/>
          <w:lang w:eastAsia="zh-TW"/>
        </w:rPr>
        <w:t>得果轟傳地動摇</w:t>
      </w:r>
      <w:ins w:id="6059" w:author="Administrator" w:date="2024-01-05T22:12:00Z">
        <w:r w:rsidR="00FC782F" w:rsidRPr="000B1279">
          <w:rPr>
            <w:rStyle w:val="aa"/>
            <w:rFonts w:ascii="PMingLiU" w:hAnsi="PMingLiU"/>
            <w:lang w:eastAsia="zh-TW"/>
          </w:rPr>
          <w:footnoteReference w:id="915"/>
        </w:r>
      </w:ins>
      <w:r w:rsidRPr="000B1279">
        <w:rPr>
          <w:rFonts w:ascii="PMingLiU" w:hAnsi="PMingLiU" w:hint="eastAsia"/>
          <w:lang w:eastAsia="zh-TW"/>
        </w:rPr>
        <w:t>。</w:t>
      </w:r>
      <w:del w:id="6062" w:author="Administrator" w:date="2024-01-05T22:12:00Z">
        <w:r w:rsidRPr="000B1279" w:rsidDel="00FC782F">
          <w:rPr>
            <w:rFonts w:ascii="PMingLiU" w:hAnsi="PMingLiU" w:hint="eastAsia"/>
            <w:lang w:eastAsia="zh-TW"/>
          </w:rPr>
          <w:delText>應第四句。</w:delText>
        </w:r>
      </w:del>
      <w:r w:rsidRPr="000B1279">
        <w:rPr>
          <w:rFonts w:ascii="PMingLiU" w:hAnsi="PMingLiU" w:hint="eastAsia"/>
          <w:lang w:eastAsia="zh-TW"/>
        </w:rPr>
        <w:t>謾費工夫推甲子，娑婆大劫只崇朝。</w:t>
      </w:r>
    </w:p>
    <w:p w14:paraId="31F227BE" w14:textId="77777777" w:rsidR="0052008A" w:rsidRPr="000B1279" w:rsidRDefault="0052008A" w:rsidP="001C6383">
      <w:pPr>
        <w:spacing w:line="360" w:lineRule="auto"/>
        <w:rPr>
          <w:rFonts w:ascii="PMingLiU" w:hAnsi="PMingLiU"/>
          <w:lang w:eastAsia="zh-TW"/>
        </w:rPr>
      </w:pPr>
    </w:p>
    <w:p w14:paraId="31EB5F98" w14:textId="12DFD8C3"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家在西頭白玉京，老來難遣故鄉情。每瞻雲際初三月，先注華間第一名。密密疎疎琪樹影，來來往往水禽聲。紅樓紫殿春長好，縱有丹青畫不成</w:t>
      </w:r>
      <w:ins w:id="6063" w:author="Administrator" w:date="2024-01-05T22:13:00Z">
        <w:r w:rsidR="00FC782F" w:rsidRPr="000B1279">
          <w:rPr>
            <w:rStyle w:val="aa"/>
            <w:rFonts w:ascii="PMingLiU" w:hAnsi="PMingLiU"/>
            <w:lang w:eastAsia="zh-TW"/>
          </w:rPr>
          <w:footnoteReference w:id="916"/>
        </w:r>
      </w:ins>
      <w:r w:rsidRPr="000B1279">
        <w:rPr>
          <w:rFonts w:ascii="PMingLiU" w:hAnsi="PMingLiU" w:hint="eastAsia"/>
          <w:lang w:eastAsia="zh-TW"/>
        </w:rPr>
        <w:t>。</w:t>
      </w:r>
      <w:moveFromRangeStart w:id="6066" w:author="Administrator" w:date="2024-01-05T22:13:00Z" w:name="move155385221"/>
      <w:moveFrom w:id="6067" w:author="Administrator" w:date="2024-01-05T22:13:00Z">
        <w:r w:rsidRPr="000B1279" w:rsidDel="00FC782F">
          <w:rPr>
            <w:rFonts w:ascii="PMingLiU" w:hAnsi="PMingLiU" w:hint="eastAsia"/>
            <w:lang w:eastAsia="zh-TW"/>
          </w:rPr>
          <w:t>非公境界。</w:t>
        </w:r>
      </w:moveFrom>
      <w:moveFromRangeEnd w:id="6066"/>
    </w:p>
    <w:p w14:paraId="2DBF0D35" w14:textId="77777777" w:rsidR="0052008A" w:rsidRPr="000B1279" w:rsidRDefault="0052008A" w:rsidP="001C6383">
      <w:pPr>
        <w:spacing w:line="360" w:lineRule="auto"/>
        <w:rPr>
          <w:rFonts w:ascii="PMingLiU" w:hAnsi="PMingLiU"/>
          <w:lang w:eastAsia="zh-TW"/>
        </w:rPr>
      </w:pPr>
    </w:p>
    <w:p w14:paraId="156A6C92" w14:textId="7824EDAE"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近有人從浄土來</w:t>
      </w:r>
      <w:ins w:id="6068" w:author="Administrator" w:date="2024-01-05T22:13:00Z">
        <w:r w:rsidR="008B2624" w:rsidRPr="000B1279">
          <w:rPr>
            <w:rStyle w:val="aa"/>
            <w:rFonts w:ascii="PMingLiU" w:hAnsi="PMingLiU"/>
            <w:lang w:eastAsia="zh-TW"/>
          </w:rPr>
          <w:footnoteReference w:id="917"/>
        </w:r>
      </w:ins>
      <w:r w:rsidRPr="000B1279">
        <w:rPr>
          <w:rFonts w:ascii="PMingLiU" w:hAnsi="PMingLiU" w:hint="eastAsia"/>
          <w:lang w:eastAsia="zh-TW"/>
        </w:rPr>
        <w:t>，</w:t>
      </w:r>
      <w:del w:id="6070" w:author="Administrator" w:date="2024-01-05T22:13:00Z">
        <w:r w:rsidRPr="000B1279" w:rsidDel="008B2624">
          <w:rPr>
            <w:rFonts w:ascii="PMingLiU" w:hAnsi="PMingLiU" w:hint="eastAsia"/>
            <w:lang w:eastAsia="zh-TW"/>
          </w:rPr>
          <w:delText>是甚人。</w:delText>
        </w:r>
      </w:del>
      <w:r w:rsidRPr="000B1279">
        <w:rPr>
          <w:rFonts w:ascii="PMingLiU" w:hAnsi="PMingLiU" w:hint="eastAsia"/>
          <w:lang w:eastAsia="zh-TW"/>
        </w:rPr>
        <w:t>池心一朵玉蓮開。正當萼上標名字，已向身前結聖胎。極樂逍遥長不死</w:t>
      </w:r>
      <w:ins w:id="6071" w:author="Administrator" w:date="2024-01-05T22:14:00Z">
        <w:r w:rsidR="008B2624" w:rsidRPr="000B1279">
          <w:rPr>
            <w:rStyle w:val="aa"/>
            <w:rFonts w:ascii="PMingLiU" w:hAnsi="PMingLiU"/>
            <w:lang w:eastAsia="zh-TW"/>
          </w:rPr>
          <w:footnoteReference w:id="918"/>
        </w:r>
      </w:ins>
      <w:r w:rsidRPr="000B1279">
        <w:rPr>
          <w:rFonts w:ascii="PMingLiU" w:hAnsi="PMingLiU" w:hint="eastAsia"/>
          <w:lang w:eastAsia="zh-TW"/>
        </w:rPr>
        <w:t>，</w:t>
      </w:r>
      <w:del w:id="6073" w:author="Administrator" w:date="2024-01-05T22:14:00Z">
        <w:r w:rsidRPr="000B1279" w:rsidDel="008B2624">
          <w:rPr>
            <w:rFonts w:ascii="PMingLiU" w:hAnsi="PMingLiU" w:hint="eastAsia"/>
            <w:lang w:eastAsia="zh-TW"/>
          </w:rPr>
          <w:delText>欣。</w:delText>
        </w:r>
      </w:del>
      <w:r w:rsidRPr="000B1279">
        <w:rPr>
          <w:rFonts w:ascii="PMingLiU" w:hAnsi="PMingLiU" w:hint="eastAsia"/>
          <w:lang w:eastAsia="zh-TW"/>
        </w:rPr>
        <w:t>閻浮逼迫最堪哀</w:t>
      </w:r>
      <w:ins w:id="6074" w:author="Administrator" w:date="2024-01-05T22:14:00Z">
        <w:r w:rsidR="008B2624" w:rsidRPr="000B1279">
          <w:rPr>
            <w:rStyle w:val="aa"/>
            <w:rFonts w:ascii="PMingLiU" w:hAnsi="PMingLiU"/>
            <w:lang w:eastAsia="zh-TW"/>
          </w:rPr>
          <w:footnoteReference w:id="919"/>
        </w:r>
      </w:ins>
      <w:r w:rsidRPr="000B1279">
        <w:rPr>
          <w:rFonts w:ascii="PMingLiU" w:hAnsi="PMingLiU" w:hint="eastAsia"/>
          <w:lang w:eastAsia="zh-TW"/>
        </w:rPr>
        <w:t>。</w:t>
      </w:r>
      <w:moveFromRangeStart w:id="6077" w:author="Administrator" w:date="2024-01-05T22:14:00Z" w:name="move155385299"/>
      <w:moveFrom w:id="6078" w:author="Administrator" w:date="2024-01-05T22:14:00Z">
        <w:r w:rsidRPr="000B1279" w:rsidDel="008B2624">
          <w:rPr>
            <w:rFonts w:ascii="PMingLiU" w:hAnsi="PMingLiU" w:hint="eastAsia"/>
            <w:lang w:eastAsia="zh-TW"/>
          </w:rPr>
          <w:t>厭。</w:t>
        </w:r>
      </w:moveFrom>
      <w:moveFromRangeEnd w:id="6077"/>
      <w:r w:rsidRPr="000B1279">
        <w:rPr>
          <w:rFonts w:ascii="PMingLiU" w:hAnsi="PMingLiU" w:hint="eastAsia"/>
          <w:lang w:eastAsia="zh-TW"/>
        </w:rPr>
        <w:t>法王特地垂慈愍，同坐黄金百尺臺。</w:t>
      </w:r>
    </w:p>
    <w:p w14:paraId="2ED3C700" w14:textId="77777777" w:rsidR="0052008A" w:rsidRPr="000B1279" w:rsidRDefault="0052008A" w:rsidP="001C6383">
      <w:pPr>
        <w:spacing w:line="360" w:lineRule="auto"/>
        <w:rPr>
          <w:rFonts w:ascii="PMingLiU" w:hAnsi="PMingLiU"/>
          <w:lang w:eastAsia="zh-TW"/>
        </w:rPr>
      </w:pPr>
    </w:p>
    <w:p w14:paraId="0D861A0E" w14:textId="7EE37771"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吾身</w:t>
      </w:r>
      <w:ins w:id="6079" w:author="Administrator" w:date="2024-01-05T22:15:00Z">
        <w:r w:rsidR="008B2624" w:rsidRPr="000B1279">
          <w:rPr>
            <w:rStyle w:val="aa"/>
            <w:rFonts w:ascii="PMingLiU" w:hAnsi="PMingLiU"/>
            <w:lang w:eastAsia="zh-TW"/>
          </w:rPr>
          <w:footnoteReference w:id="920"/>
        </w:r>
      </w:ins>
      <w:del w:id="6081" w:author="Administrator" w:date="2024-01-05T22:15:00Z">
        <w:r w:rsidRPr="000B1279" w:rsidDel="008B2624">
          <w:rPr>
            <w:rFonts w:ascii="PMingLiU" w:hAnsi="PMingLiU" w:hint="eastAsia"/>
            <w:lang w:eastAsia="zh-TW"/>
          </w:rPr>
          <w:delText>方袍圓頂。</w:delText>
        </w:r>
      </w:del>
      <w:r w:rsidRPr="000B1279">
        <w:rPr>
          <w:rFonts w:ascii="PMingLiU" w:hAnsi="PMingLiU" w:hint="eastAsia"/>
          <w:lang w:eastAsia="zh-TW"/>
        </w:rPr>
        <w:t>念佛又修禪，自喜方袍頂相圓</w:t>
      </w:r>
      <w:ins w:id="6082" w:author="Administrator" w:date="2024-01-05T22:16:00Z">
        <w:r w:rsidR="008B2624" w:rsidRPr="000B1279">
          <w:rPr>
            <w:rFonts w:asciiTheme="minorEastAsia" w:hAnsiTheme="minorEastAsia" w:hint="eastAsia"/>
            <w:lang w:eastAsia="zh-TW"/>
          </w:rPr>
          <w:t>〔</w:t>
        </w:r>
      </w:ins>
      <w:r w:rsidRPr="000B1279">
        <w:rPr>
          <w:rFonts w:ascii="PMingLiU" w:hAnsi="PMingLiU" w:hint="eastAsia"/>
          <w:lang w:eastAsia="zh-TW"/>
        </w:rPr>
        <w:t>「方袍頂相圓」，「方」指四角，「袍」指上衣，「方袍」謂袈裟，「頂相圓」指剃髮之後的圓形頭頂，這種形貌泛指僧侣。</w:t>
      </w:r>
      <w:ins w:id="6083" w:author="Administrator" w:date="2024-01-05T22:16:00Z">
        <w:r w:rsidR="008B2624" w:rsidRPr="000B1279">
          <w:rPr>
            <w:rFonts w:asciiTheme="minorEastAsia" w:hAnsiTheme="minorEastAsia" w:hint="eastAsia"/>
            <w:lang w:eastAsia="zh-TW"/>
          </w:rPr>
          <w:t>〕</w:t>
        </w:r>
        <w:r w:rsidR="008B2624" w:rsidRPr="000B1279">
          <w:rPr>
            <w:rStyle w:val="aa"/>
            <w:rFonts w:asciiTheme="minorEastAsia" w:hAnsiTheme="minorEastAsia"/>
            <w:lang w:eastAsia="zh-TW"/>
          </w:rPr>
          <w:footnoteReference w:id="921"/>
        </w:r>
      </w:ins>
      <w:r w:rsidRPr="000B1279">
        <w:rPr>
          <w:rFonts w:ascii="PMingLiU" w:hAnsi="PMingLiU" w:hint="eastAsia"/>
          <w:lang w:eastAsia="zh-TW"/>
        </w:rPr>
        <w:t>。</w:t>
      </w:r>
      <w:del w:id="6087" w:author="Administrator" w:date="2024-01-05T22:16:00Z">
        <w:r w:rsidRPr="000B1279" w:rsidDel="008B2624">
          <w:rPr>
            <w:rFonts w:ascii="PMingLiU" w:hAnsi="PMingLiU" w:hint="eastAsia"/>
            <w:lang w:eastAsia="zh-TW"/>
          </w:rPr>
          <w:delText>下何故單承念佛，不承參禪。參。</w:delText>
        </w:r>
      </w:del>
      <w:r w:rsidRPr="000B1279">
        <w:rPr>
          <w:rFonts w:ascii="PMingLiU" w:hAnsi="PMingLiU" w:hint="eastAsia"/>
          <w:lang w:eastAsia="zh-TW"/>
        </w:rPr>
        <w:t>曾向多生修福果，始依九品結香緣</w:t>
      </w:r>
      <w:ins w:id="6088" w:author="Administrator" w:date="2024-01-05T22:17:00Z">
        <w:r w:rsidR="008B2624" w:rsidRPr="000B1279">
          <w:rPr>
            <w:rStyle w:val="aa"/>
            <w:rFonts w:ascii="PMingLiU" w:hAnsi="PMingLiU"/>
            <w:lang w:eastAsia="zh-TW"/>
          </w:rPr>
          <w:footnoteReference w:id="922"/>
        </w:r>
      </w:ins>
      <w:r w:rsidRPr="000B1279">
        <w:rPr>
          <w:rFonts w:ascii="PMingLiU" w:hAnsi="PMingLiU" w:hint="eastAsia"/>
          <w:lang w:eastAsia="zh-TW"/>
        </w:rPr>
        <w:t>。</w:t>
      </w:r>
      <w:del w:id="6091" w:author="Administrator" w:date="2024-01-05T22:17:00Z">
        <w:r w:rsidRPr="000B1279" w:rsidDel="008B2624">
          <w:rPr>
            <w:rFonts w:ascii="PMingLiU" w:hAnsi="PMingLiU" w:hint="eastAsia"/>
            <w:lang w:eastAsia="zh-TW"/>
          </w:rPr>
          <w:delText>絶不似禪和口氣。</w:delText>
        </w:r>
      </w:del>
      <w:r w:rsidRPr="000B1279">
        <w:rPr>
          <w:rFonts w:ascii="PMingLiU" w:hAnsi="PMingLiU" w:hint="eastAsia"/>
          <w:lang w:eastAsia="zh-TW"/>
        </w:rPr>
        <w:t>名書某甲深華裏，夢在長庚落月邊</w:t>
      </w:r>
      <w:ins w:id="6092" w:author="Administrator" w:date="2024-01-05T22:18:00Z">
        <w:r w:rsidR="008B2624" w:rsidRPr="000B1279">
          <w:rPr>
            <w:rStyle w:val="aa"/>
            <w:rFonts w:ascii="PMingLiU" w:hAnsi="PMingLiU"/>
            <w:lang w:eastAsia="zh-TW"/>
          </w:rPr>
          <w:footnoteReference w:id="923"/>
        </w:r>
      </w:ins>
      <w:r w:rsidRPr="000B1279">
        <w:rPr>
          <w:rFonts w:ascii="PMingLiU" w:hAnsi="PMingLiU" w:hint="eastAsia"/>
          <w:lang w:eastAsia="zh-TW"/>
        </w:rPr>
        <w:t>。</w:t>
      </w:r>
      <w:del w:id="6095" w:author="Administrator" w:date="2024-01-05T22:18:00Z">
        <w:r w:rsidRPr="000B1279" w:rsidDel="008B2624">
          <w:rPr>
            <w:rFonts w:ascii="PMingLiU" w:hAnsi="PMingLiU" w:hint="eastAsia"/>
            <w:lang w:eastAsia="zh-TW"/>
          </w:rPr>
          <w:delText>兩聯，一順串，一倒串。</w:delText>
        </w:r>
      </w:del>
      <w:r w:rsidRPr="000B1279">
        <w:rPr>
          <w:rFonts w:ascii="PMingLiU" w:hAnsi="PMingLiU" w:hint="eastAsia"/>
          <w:lang w:eastAsia="zh-TW"/>
        </w:rPr>
        <w:t>濁惡凡夫清浄佛，雙珠黑白共絲穿</w:t>
      </w:r>
      <w:ins w:id="6096" w:author="Administrator" w:date="2024-01-05T22:18:00Z">
        <w:r w:rsidR="008B2624" w:rsidRPr="000B1279">
          <w:rPr>
            <w:rStyle w:val="aa"/>
            <w:rFonts w:ascii="PMingLiU" w:hAnsi="PMingLiU"/>
            <w:lang w:eastAsia="zh-TW"/>
          </w:rPr>
          <w:footnoteReference w:id="924"/>
        </w:r>
      </w:ins>
      <w:r w:rsidRPr="000B1279">
        <w:rPr>
          <w:rFonts w:ascii="PMingLiU" w:hAnsi="PMingLiU" w:hint="eastAsia"/>
          <w:lang w:eastAsia="zh-TW"/>
        </w:rPr>
        <w:t>。</w:t>
      </w:r>
      <w:del w:id="6099" w:author="Administrator" w:date="2024-01-05T22:18:00Z">
        <w:r w:rsidRPr="000B1279" w:rsidDel="008B2624">
          <w:rPr>
            <w:rFonts w:ascii="PMingLiU" w:hAnsi="PMingLiU" w:hint="eastAsia"/>
            <w:lang w:eastAsia="zh-TW"/>
          </w:rPr>
          <w:delText>且道此是佛耶？禪耶？參。</w:delText>
        </w:r>
      </w:del>
    </w:p>
    <w:p w14:paraId="6CA23066" w14:textId="5FC4EBBA" w:rsidR="0052008A" w:rsidRPr="000B1279" w:rsidRDefault="0052008A" w:rsidP="001C6383">
      <w:pPr>
        <w:spacing w:line="360" w:lineRule="auto"/>
        <w:rPr>
          <w:rFonts w:ascii="PMingLiU" w:hAnsi="PMingLiU"/>
          <w:lang w:eastAsia="zh-TW"/>
        </w:rPr>
      </w:pPr>
    </w:p>
    <w:p w14:paraId="2527A46E" w14:textId="6E920C3D" w:rsidR="0052008A" w:rsidRPr="000B1279" w:rsidRDefault="0052008A" w:rsidP="001C6383">
      <w:pPr>
        <w:spacing w:line="360" w:lineRule="auto"/>
        <w:rPr>
          <w:rFonts w:ascii="PMingLiU" w:hAnsi="PMingLiU"/>
          <w:lang w:eastAsia="zh-TW"/>
        </w:rPr>
      </w:pPr>
      <w:del w:id="6100" w:author="Administrator" w:date="2024-01-06T08:33:00Z">
        <w:r w:rsidRPr="000B1279" w:rsidDel="003942A9">
          <w:rPr>
            <w:rFonts w:ascii="PMingLiU" w:hAnsi="PMingLiU"/>
            <w:lang w:eastAsia="zh-TW"/>
          </w:rPr>
          <w:lastRenderedPageBreak/>
          <w:delText xml:space="preserve">P246 </w:delText>
        </w:r>
      </w:del>
      <w:r w:rsidRPr="000B1279">
        <w:rPr>
          <w:rFonts w:ascii="PMingLiU" w:hAnsi="PMingLiU"/>
          <w:lang w:eastAsia="zh-TW"/>
        </w:rPr>
        <w:t>念極心開見佛時，自然身到碧蓮池</w:t>
      </w:r>
      <w:ins w:id="6101" w:author="Administrator" w:date="2024-01-06T08:34:00Z">
        <w:r w:rsidR="003942A9" w:rsidRPr="000B1279">
          <w:rPr>
            <w:rStyle w:val="aa"/>
            <w:rFonts w:ascii="PMingLiU" w:hAnsi="PMingLiU"/>
            <w:lang w:eastAsia="zh-TW"/>
          </w:rPr>
          <w:footnoteReference w:id="925"/>
        </w:r>
      </w:ins>
      <w:r w:rsidRPr="000B1279">
        <w:rPr>
          <w:rFonts w:ascii="PMingLiU" w:hAnsi="PMingLiU"/>
          <w:lang w:eastAsia="zh-TW"/>
        </w:rPr>
        <w:t>。</w:t>
      </w:r>
      <w:del w:id="6104" w:author="Administrator" w:date="2024-01-06T08:34:00Z">
        <w:r w:rsidRPr="000B1279" w:rsidDel="003942A9">
          <w:rPr>
            <w:rFonts w:ascii="PMingLiU" w:hAnsi="PMingLiU"/>
            <w:lang w:eastAsia="zh-TW"/>
          </w:rPr>
          <w:delText xml:space="preserve"> 乞兒見小利者，急須諷此。 </w:delText>
        </w:r>
      </w:del>
      <w:r w:rsidRPr="000B1279">
        <w:rPr>
          <w:rFonts w:ascii="PMingLiU" w:hAnsi="PMingLiU"/>
          <w:lang w:eastAsia="zh-TW"/>
        </w:rPr>
        <w:t>火輪罪浄千千劫</w:t>
      </w:r>
      <w:ins w:id="6105" w:author="Administrator" w:date="2024-01-06T08:35:00Z">
        <w:r w:rsidR="003942A9" w:rsidRPr="000B1279">
          <w:rPr>
            <w:rStyle w:val="aa"/>
            <w:rFonts w:ascii="PMingLiU" w:hAnsi="PMingLiU"/>
            <w:lang w:eastAsia="zh-TW"/>
          </w:rPr>
          <w:footnoteReference w:id="926"/>
        </w:r>
      </w:ins>
      <w:r w:rsidRPr="000B1279">
        <w:rPr>
          <w:rFonts w:ascii="PMingLiU" w:hAnsi="PMingLiU"/>
          <w:lang w:eastAsia="zh-TW"/>
        </w:rPr>
        <w:t>，</w:t>
      </w:r>
      <w:del w:id="6107" w:author="Administrator" w:date="2024-01-06T08:34:00Z">
        <w:r w:rsidRPr="000B1279" w:rsidDel="003942A9">
          <w:rPr>
            <w:rFonts w:ascii="PMingLiU" w:hAnsi="PMingLiU"/>
            <w:lang w:eastAsia="zh-TW"/>
          </w:rPr>
          <w:delText xml:space="preserve"> 閉眼也著。 </w:delText>
        </w:r>
      </w:del>
      <w:r w:rsidRPr="000B1279">
        <w:rPr>
          <w:rFonts w:ascii="PMingLiU" w:hAnsi="PMingLiU"/>
          <w:lang w:eastAsia="zh-TW"/>
        </w:rPr>
        <w:t>瓊樹光分萬萬枝</w:t>
      </w:r>
      <w:ins w:id="6108" w:author="Administrator" w:date="2024-01-06T08:35:00Z">
        <w:r w:rsidR="003942A9" w:rsidRPr="000B1279">
          <w:rPr>
            <w:rStyle w:val="aa"/>
            <w:rFonts w:ascii="PMingLiU" w:hAnsi="PMingLiU"/>
            <w:lang w:eastAsia="zh-TW"/>
          </w:rPr>
          <w:footnoteReference w:id="927"/>
        </w:r>
      </w:ins>
      <w:r w:rsidRPr="000B1279">
        <w:rPr>
          <w:rFonts w:ascii="PMingLiU" w:hAnsi="PMingLiU"/>
          <w:lang w:eastAsia="zh-TW"/>
        </w:rPr>
        <w:t>。</w:t>
      </w:r>
      <w:del w:id="6111" w:author="Administrator" w:date="2024-01-06T08:35:00Z">
        <w:r w:rsidRPr="000B1279" w:rsidDel="003942A9">
          <w:rPr>
            <w:rFonts w:ascii="PMingLiU" w:hAnsi="PMingLiU"/>
            <w:lang w:eastAsia="zh-TW"/>
          </w:rPr>
          <w:delText xml:space="preserve"> 開眼也著。 </w:delText>
        </w:r>
      </w:del>
      <w:r w:rsidRPr="000B1279">
        <w:rPr>
          <w:rFonts w:ascii="PMingLiU" w:hAnsi="PMingLiU"/>
          <w:lang w:eastAsia="zh-TW"/>
        </w:rPr>
        <w:t>善友深談終不厭</w:t>
      </w:r>
      <w:ins w:id="6112" w:author="Administrator" w:date="2024-01-06T08:36:00Z">
        <w:r w:rsidR="003942A9" w:rsidRPr="000B1279">
          <w:rPr>
            <w:rStyle w:val="aa"/>
            <w:rFonts w:ascii="PMingLiU" w:hAnsi="PMingLiU"/>
            <w:lang w:eastAsia="zh-TW"/>
          </w:rPr>
          <w:footnoteReference w:id="928"/>
        </w:r>
      </w:ins>
      <w:r w:rsidRPr="000B1279">
        <w:rPr>
          <w:rFonts w:ascii="PMingLiU" w:hAnsi="PMingLiU"/>
          <w:lang w:eastAsia="zh-TW"/>
        </w:rPr>
        <w:t>，</w:t>
      </w:r>
      <w:del w:id="6114" w:author="Administrator" w:date="2024-01-06T08:36:00Z">
        <w:r w:rsidRPr="000B1279" w:rsidDel="003942A9">
          <w:rPr>
            <w:rFonts w:ascii="PMingLiU" w:hAnsi="PMingLiU"/>
            <w:lang w:eastAsia="zh-TW"/>
          </w:rPr>
          <w:delText xml:space="preserve"> 廣長舌。 </w:delText>
        </w:r>
      </w:del>
      <w:r w:rsidRPr="000B1279">
        <w:rPr>
          <w:rFonts w:ascii="PMingLiU" w:hAnsi="PMingLiU"/>
          <w:lang w:eastAsia="zh-TW"/>
        </w:rPr>
        <w:t>靈禽妙語實難思</w:t>
      </w:r>
      <w:ins w:id="6115" w:author="Administrator" w:date="2024-01-06T08:36:00Z">
        <w:r w:rsidR="003942A9" w:rsidRPr="000B1279">
          <w:rPr>
            <w:rStyle w:val="aa"/>
            <w:rFonts w:ascii="PMingLiU" w:hAnsi="PMingLiU"/>
            <w:lang w:eastAsia="zh-TW"/>
          </w:rPr>
          <w:footnoteReference w:id="929"/>
        </w:r>
      </w:ins>
      <w:r w:rsidRPr="000B1279">
        <w:rPr>
          <w:rFonts w:ascii="PMingLiU" w:hAnsi="PMingLiU"/>
          <w:lang w:eastAsia="zh-TW"/>
        </w:rPr>
        <w:t>。</w:t>
      </w:r>
      <w:del w:id="6118" w:author="Administrator" w:date="2024-01-06T08:36:00Z">
        <w:r w:rsidRPr="000B1279" w:rsidDel="003942A9">
          <w:rPr>
            <w:rFonts w:ascii="PMingLiU" w:hAnsi="PMingLiU"/>
            <w:lang w:eastAsia="zh-TW"/>
          </w:rPr>
          <w:delText xml:space="preserve"> 四六句。 </w:delText>
        </w:r>
      </w:del>
      <w:r w:rsidRPr="000B1279">
        <w:rPr>
          <w:rFonts w:ascii="PMingLiU" w:hAnsi="PMingLiU"/>
          <w:lang w:eastAsia="zh-TW"/>
        </w:rPr>
        <w:t>功成果滿須臾事，尚謂奔流閃電遲</w:t>
      </w:r>
      <w:ins w:id="6119" w:author="Administrator" w:date="2024-01-06T08:37:00Z">
        <w:r w:rsidR="003942A9" w:rsidRPr="000B1279">
          <w:rPr>
            <w:rStyle w:val="aa"/>
            <w:rFonts w:ascii="PMingLiU" w:hAnsi="PMingLiU"/>
            <w:lang w:eastAsia="zh-TW"/>
          </w:rPr>
          <w:footnoteReference w:id="930"/>
        </w:r>
      </w:ins>
      <w:r w:rsidRPr="000B1279">
        <w:rPr>
          <w:rFonts w:ascii="PMingLiU" w:hAnsi="PMingLiU"/>
          <w:lang w:eastAsia="zh-TW"/>
        </w:rPr>
        <w:t>。</w:t>
      </w:r>
      <w:del w:id="6122" w:author="Administrator" w:date="2024-01-06T08:37:00Z">
        <w:r w:rsidRPr="000B1279" w:rsidDel="003942A9">
          <w:rPr>
            <w:rFonts w:ascii="PMingLiU" w:hAnsi="PMingLiU"/>
            <w:lang w:eastAsia="zh-TW"/>
          </w:rPr>
          <w:delText xml:space="preserve"> 鈍鳥逆風飛者，急須讀此。</w:delText>
        </w:r>
      </w:del>
    </w:p>
    <w:p w14:paraId="7CDBCEAC" w14:textId="77777777" w:rsidR="0052008A" w:rsidRPr="000B1279" w:rsidRDefault="0052008A" w:rsidP="001C6383">
      <w:pPr>
        <w:spacing w:line="360" w:lineRule="auto"/>
        <w:rPr>
          <w:rFonts w:ascii="PMingLiU" w:hAnsi="PMingLiU"/>
          <w:lang w:eastAsia="zh-TW"/>
        </w:rPr>
      </w:pPr>
    </w:p>
    <w:p w14:paraId="17949DF7" w14:textId="4A94AE9F"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無邊大士與聲聞，海衆何妨逐品分</w:t>
      </w:r>
      <w:ins w:id="6123" w:author="Administrator" w:date="2024-01-06T08:38:00Z">
        <w:r w:rsidR="003942A9" w:rsidRPr="000B1279">
          <w:rPr>
            <w:rStyle w:val="aa"/>
            <w:rFonts w:ascii="PMingLiU" w:hAnsi="PMingLiU"/>
            <w:lang w:eastAsia="zh-TW"/>
          </w:rPr>
          <w:footnoteReference w:id="931"/>
        </w:r>
      </w:ins>
      <w:r w:rsidRPr="000B1279">
        <w:rPr>
          <w:rFonts w:ascii="PMingLiU" w:hAnsi="PMingLiU" w:hint="eastAsia"/>
          <w:lang w:eastAsia="zh-TW"/>
        </w:rPr>
        <w:t>。</w:t>
      </w:r>
      <w:del w:id="6126" w:author="Administrator" w:date="2024-01-06T08:38:00Z">
        <w:r w:rsidRPr="000B1279" w:rsidDel="003942A9">
          <w:rPr>
            <w:rFonts w:ascii="PMingLiU" w:hAnsi="PMingLiU" w:hint="eastAsia"/>
            <w:lang w:eastAsia="zh-TW"/>
          </w:rPr>
          <w:delText>無爲差别。</w:delText>
        </w:r>
      </w:del>
      <w:r w:rsidRPr="000B1279">
        <w:rPr>
          <w:rFonts w:ascii="PMingLiU" w:hAnsi="PMingLiU" w:hint="eastAsia"/>
          <w:lang w:eastAsia="zh-TW"/>
        </w:rPr>
        <w:t>一會聖賢長在定，十方來去總乘雲</w:t>
      </w:r>
      <w:ins w:id="6127" w:author="Administrator" w:date="2024-01-06T08:39:00Z">
        <w:r w:rsidR="003942A9" w:rsidRPr="000B1279">
          <w:rPr>
            <w:rStyle w:val="aa"/>
            <w:rFonts w:ascii="PMingLiU" w:hAnsi="PMingLiU"/>
            <w:lang w:eastAsia="zh-TW"/>
          </w:rPr>
          <w:footnoteReference w:id="932"/>
        </w:r>
        <w:r w:rsidR="003942A9" w:rsidRPr="000B1279">
          <w:rPr>
            <w:rStyle w:val="aa"/>
            <w:rFonts w:ascii="PMingLiU" w:hAnsi="PMingLiU"/>
            <w:lang w:eastAsia="zh-TW"/>
          </w:rPr>
          <w:footnoteReference w:id="933"/>
        </w:r>
      </w:ins>
      <w:r w:rsidRPr="000B1279">
        <w:rPr>
          <w:rFonts w:ascii="PMingLiU" w:hAnsi="PMingLiU" w:hint="eastAsia"/>
          <w:lang w:eastAsia="zh-TW"/>
        </w:rPr>
        <w:t>。</w:t>
      </w:r>
      <w:moveFromRangeStart w:id="6132" w:author="Administrator" w:date="2024-01-06T08:39:00Z" w:name="move155422768"/>
      <w:moveFrom w:id="6133" w:author="Administrator" w:date="2024-01-06T08:39:00Z">
        <w:r w:rsidRPr="000B1279" w:rsidDel="003942A9">
          <w:rPr>
            <w:rFonts w:ascii="PMingLiU" w:hAnsi="PMingLiU" w:hint="eastAsia"/>
            <w:lang w:eastAsia="zh-TW"/>
          </w:rPr>
          <w:t>二句互文。</w:t>
        </w:r>
        <w:moveFromRangeEnd w:id="6132"/>
        <w:r w:rsidRPr="000B1279" w:rsidDel="003942A9">
          <w:rPr>
            <w:rFonts w:ascii="PMingLiU" w:hAnsi="PMingLiU" w:hint="eastAsia"/>
            <w:lang w:eastAsia="zh-TW"/>
          </w:rPr>
          <w:t>差别無爲。</w:t>
        </w:r>
      </w:moveFrom>
      <w:r w:rsidRPr="000B1279">
        <w:rPr>
          <w:rFonts w:ascii="PMingLiU" w:hAnsi="PMingLiU" w:hint="eastAsia"/>
          <w:lang w:eastAsia="zh-TW"/>
        </w:rPr>
        <w:t>談玄樹上摩尼水，念佛林間共命群。坐卧經行無罣礙，天花隨處落繽紛。</w:t>
      </w:r>
    </w:p>
    <w:p w14:paraId="3B7CBB69" w14:textId="77777777" w:rsidR="0052008A" w:rsidRPr="000B1279" w:rsidRDefault="0052008A" w:rsidP="001C6383">
      <w:pPr>
        <w:spacing w:line="360" w:lineRule="auto"/>
        <w:rPr>
          <w:rFonts w:ascii="PMingLiU" w:hAnsi="PMingLiU"/>
          <w:lang w:eastAsia="zh-TW"/>
        </w:rPr>
      </w:pPr>
    </w:p>
    <w:p w14:paraId="3B2E8B34" w14:textId="6BF73A0E"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佛袈裟下失人身，重得人身有幾人。萬行不如修白業</w:t>
      </w:r>
      <w:ins w:id="6134" w:author="Administrator" w:date="2024-01-06T08:40:00Z">
        <w:r w:rsidR="003942A9" w:rsidRPr="000B1279">
          <w:rPr>
            <w:rStyle w:val="aa"/>
            <w:rFonts w:ascii="PMingLiU" w:hAnsi="PMingLiU"/>
            <w:lang w:eastAsia="zh-TW"/>
          </w:rPr>
          <w:footnoteReference w:id="934"/>
        </w:r>
      </w:ins>
      <w:r w:rsidRPr="000B1279">
        <w:rPr>
          <w:rFonts w:ascii="PMingLiU" w:hAnsi="PMingLiU" w:hint="eastAsia"/>
          <w:lang w:eastAsia="zh-TW"/>
        </w:rPr>
        <w:t>，</w:t>
      </w:r>
      <w:del w:id="6136" w:author="Administrator" w:date="2024-01-06T08:40:00Z">
        <w:r w:rsidRPr="000B1279" w:rsidDel="003942A9">
          <w:rPr>
            <w:rFonts w:ascii="PMingLiU" w:hAnsi="PMingLiU" w:hint="eastAsia"/>
            <w:lang w:eastAsia="zh-TW"/>
          </w:rPr>
          <w:delText>欣。</w:delText>
        </w:r>
      </w:del>
      <w:r w:rsidRPr="000B1279">
        <w:rPr>
          <w:rFonts w:ascii="PMingLiU" w:hAnsi="PMingLiU" w:hint="eastAsia"/>
          <w:lang w:eastAsia="zh-TW"/>
        </w:rPr>
        <w:t>一心何苦戀紅塵</w:t>
      </w:r>
      <w:ins w:id="6137" w:author="Administrator" w:date="2024-01-06T08:41:00Z">
        <w:r w:rsidR="003942A9" w:rsidRPr="000B1279">
          <w:rPr>
            <w:rStyle w:val="aa"/>
            <w:rFonts w:ascii="PMingLiU" w:hAnsi="PMingLiU"/>
            <w:lang w:eastAsia="zh-TW"/>
          </w:rPr>
          <w:footnoteReference w:id="935"/>
        </w:r>
      </w:ins>
      <w:r w:rsidRPr="000B1279">
        <w:rPr>
          <w:rFonts w:ascii="PMingLiU" w:hAnsi="PMingLiU" w:hint="eastAsia"/>
          <w:lang w:eastAsia="zh-TW"/>
        </w:rPr>
        <w:t>。</w:t>
      </w:r>
      <w:moveFromRangeStart w:id="6140" w:author="Administrator" w:date="2024-01-06T08:41:00Z" w:name="move155422889"/>
      <w:moveFrom w:id="6141" w:author="Administrator" w:date="2024-01-06T08:41:00Z">
        <w:r w:rsidRPr="000B1279" w:rsidDel="003942A9">
          <w:rPr>
            <w:rFonts w:ascii="PMingLiU" w:hAnsi="PMingLiU" w:hint="eastAsia"/>
            <w:lang w:eastAsia="zh-TW"/>
          </w:rPr>
          <w:t>厭。</w:t>
        </w:r>
      </w:moveFrom>
      <w:moveFromRangeEnd w:id="6140"/>
      <w:r w:rsidRPr="000B1279">
        <w:rPr>
          <w:rFonts w:ascii="PMingLiU" w:hAnsi="PMingLiU" w:hint="eastAsia"/>
          <w:lang w:eastAsia="zh-TW"/>
        </w:rPr>
        <w:t>法王立誓丘山重，迷子思歸涕淚頻</w:t>
      </w:r>
      <w:ins w:id="6142" w:author="Administrator" w:date="2024-01-06T08:41:00Z">
        <w:r w:rsidR="003942A9" w:rsidRPr="000B1279">
          <w:rPr>
            <w:rStyle w:val="aa"/>
            <w:rFonts w:ascii="PMingLiU" w:hAnsi="PMingLiU"/>
            <w:lang w:eastAsia="zh-TW"/>
          </w:rPr>
          <w:footnoteReference w:id="936"/>
        </w:r>
      </w:ins>
      <w:r w:rsidRPr="000B1279">
        <w:rPr>
          <w:rFonts w:ascii="PMingLiU" w:hAnsi="PMingLiU" w:hint="eastAsia"/>
          <w:lang w:eastAsia="zh-TW"/>
        </w:rPr>
        <w:t>。</w:t>
      </w:r>
      <w:moveFromRangeStart w:id="6145" w:author="Administrator" w:date="2024-01-06T08:41:00Z" w:name="move155422925"/>
      <w:moveFrom w:id="6146" w:author="Administrator" w:date="2024-01-06T08:41:00Z">
        <w:r w:rsidRPr="000B1279" w:rsidDel="003942A9">
          <w:rPr>
            <w:rFonts w:ascii="PMingLiU" w:hAnsi="PMingLiU" w:hint="eastAsia"/>
            <w:lang w:eastAsia="zh-TW"/>
          </w:rPr>
          <w:t>感應道交。</w:t>
        </w:r>
      </w:moveFrom>
      <w:moveFromRangeEnd w:id="6145"/>
      <w:r w:rsidRPr="000B1279">
        <w:rPr>
          <w:rFonts w:ascii="PMingLiU" w:hAnsi="PMingLiU" w:hint="eastAsia"/>
          <w:lang w:eastAsia="zh-TW"/>
        </w:rPr>
        <w:t>若解返觀觀自性，明珠百八總家珍</w:t>
      </w:r>
      <w:ins w:id="6147" w:author="Administrator" w:date="2024-01-06T08:42:00Z">
        <w:r w:rsidR="003942A9" w:rsidRPr="000B1279">
          <w:rPr>
            <w:rStyle w:val="aa"/>
            <w:rFonts w:ascii="PMingLiU" w:hAnsi="PMingLiU"/>
            <w:lang w:eastAsia="zh-TW"/>
          </w:rPr>
          <w:footnoteReference w:id="937"/>
        </w:r>
      </w:ins>
      <w:r w:rsidRPr="000B1279">
        <w:rPr>
          <w:rFonts w:ascii="PMingLiU" w:hAnsi="PMingLiU" w:hint="eastAsia"/>
          <w:lang w:eastAsia="zh-TW"/>
        </w:rPr>
        <w:t>。</w:t>
      </w:r>
      <w:del w:id="6150" w:author="Administrator" w:date="2024-01-06T08:42:00Z">
        <w:r w:rsidRPr="000B1279" w:rsidDel="003942A9">
          <w:rPr>
            <w:rFonts w:ascii="PMingLiU" w:hAnsi="PMingLiU" w:hint="eastAsia"/>
            <w:lang w:eastAsia="zh-TW"/>
          </w:rPr>
          <w:delText>晝夜一百八。</w:delText>
        </w:r>
      </w:del>
    </w:p>
    <w:p w14:paraId="039F1E7D" w14:textId="77777777" w:rsidR="0052008A" w:rsidRPr="000B1279" w:rsidRDefault="0052008A" w:rsidP="001C6383">
      <w:pPr>
        <w:spacing w:line="360" w:lineRule="auto"/>
        <w:rPr>
          <w:rFonts w:ascii="PMingLiU" w:hAnsi="PMingLiU"/>
          <w:lang w:eastAsia="zh-TW"/>
        </w:rPr>
      </w:pPr>
    </w:p>
    <w:p w14:paraId="0A6157A9" w14:textId="24946BB4"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西望紅霞白日輪，仰觀寶座紫金身。一方土浄方方浄，十念心真念念真</w:t>
      </w:r>
      <w:ins w:id="6151" w:author="Administrator" w:date="2024-01-06T08:43:00Z">
        <w:r w:rsidR="00F14C26" w:rsidRPr="000B1279">
          <w:rPr>
            <w:rStyle w:val="aa"/>
            <w:rFonts w:ascii="PMingLiU" w:hAnsi="PMingLiU"/>
            <w:lang w:eastAsia="zh-TW"/>
          </w:rPr>
          <w:footnoteReference w:id="938"/>
        </w:r>
      </w:ins>
      <w:r w:rsidRPr="000B1279">
        <w:rPr>
          <w:rFonts w:ascii="PMingLiU" w:hAnsi="PMingLiU" w:hint="eastAsia"/>
          <w:lang w:eastAsia="zh-TW"/>
        </w:rPr>
        <w:t>。</w:t>
      </w:r>
      <w:moveFromRangeStart w:id="6154" w:author="Administrator" w:date="2024-01-06T08:43:00Z" w:name="move155423006"/>
      <w:moveFrom w:id="6155" w:author="Administrator" w:date="2024-01-06T08:43:00Z">
        <w:r w:rsidRPr="000B1279" w:rsidDel="00F14C26">
          <w:rPr>
            <w:rFonts w:ascii="PMingLiU" w:hAnsi="PMingLiU" w:hint="eastAsia"/>
            <w:lang w:eastAsia="zh-TW"/>
          </w:rPr>
          <w:t>二句互文。</w:t>
        </w:r>
      </w:moveFrom>
      <w:moveFromRangeEnd w:id="6154"/>
      <w:r w:rsidRPr="000B1279">
        <w:rPr>
          <w:rFonts w:ascii="PMingLiU" w:hAnsi="PMingLiU" w:hint="eastAsia"/>
          <w:lang w:eastAsia="zh-TW"/>
        </w:rPr>
        <w:t>生極樂城終不退</w:t>
      </w:r>
      <w:ins w:id="6156" w:author="Administrator" w:date="2024-01-06T08:43:00Z">
        <w:r w:rsidR="00F14C26" w:rsidRPr="000B1279">
          <w:rPr>
            <w:rStyle w:val="aa"/>
            <w:rFonts w:ascii="PMingLiU" w:hAnsi="PMingLiU"/>
            <w:lang w:eastAsia="zh-TW"/>
          </w:rPr>
          <w:footnoteReference w:id="939"/>
        </w:r>
      </w:ins>
      <w:r w:rsidRPr="000B1279">
        <w:rPr>
          <w:rFonts w:ascii="PMingLiU" w:hAnsi="PMingLiU" w:hint="eastAsia"/>
          <w:lang w:eastAsia="zh-TW"/>
        </w:rPr>
        <w:t>，</w:t>
      </w:r>
      <w:del w:id="6160" w:author="Administrator" w:date="2024-01-06T08:43:00Z">
        <w:r w:rsidRPr="000B1279" w:rsidDel="00F14C26">
          <w:rPr>
            <w:rFonts w:ascii="PMingLiU" w:hAnsi="PMingLiU" w:hint="eastAsia"/>
            <w:lang w:eastAsia="zh-TW"/>
          </w:rPr>
          <w:delText>驢前馬後漢。</w:delText>
        </w:r>
      </w:del>
      <w:r w:rsidRPr="000B1279">
        <w:rPr>
          <w:rFonts w:ascii="PMingLiU" w:hAnsi="PMingLiU" w:hint="eastAsia"/>
          <w:lang w:eastAsia="zh-TW"/>
        </w:rPr>
        <w:t>盡虚空界了無塵</w:t>
      </w:r>
      <w:ins w:id="6161" w:author="Administrator" w:date="2024-01-06T08:44:00Z">
        <w:r w:rsidR="00F14C26" w:rsidRPr="000B1279">
          <w:rPr>
            <w:rStyle w:val="aa"/>
            <w:rFonts w:ascii="PMingLiU" w:hAnsi="PMingLiU"/>
            <w:lang w:eastAsia="zh-TW"/>
          </w:rPr>
          <w:footnoteReference w:id="940"/>
        </w:r>
      </w:ins>
      <w:r w:rsidRPr="000B1279">
        <w:rPr>
          <w:rFonts w:ascii="PMingLiU" w:hAnsi="PMingLiU" w:hint="eastAsia"/>
          <w:lang w:eastAsia="zh-TW"/>
        </w:rPr>
        <w:t>。</w:t>
      </w:r>
      <w:del w:id="6164" w:author="Administrator" w:date="2024-01-06T08:44:00Z">
        <w:r w:rsidRPr="000B1279" w:rsidDel="00F14C26">
          <w:rPr>
            <w:rFonts w:ascii="PMingLiU" w:hAnsi="PMingLiU" w:hint="eastAsia"/>
            <w:lang w:eastAsia="zh-TW"/>
          </w:rPr>
          <w:delText>撒沙坌土。</w:delText>
        </w:r>
      </w:del>
      <w:r w:rsidRPr="000B1279">
        <w:rPr>
          <w:rFonts w:ascii="PMingLiU" w:hAnsi="PMingLiU" w:hint="eastAsia"/>
          <w:lang w:eastAsia="zh-TW"/>
        </w:rPr>
        <w:t>向來苦海浮還没，何幸今爲彼岸人。</w:t>
      </w:r>
    </w:p>
    <w:p w14:paraId="536CB55A" w14:textId="77777777" w:rsidR="0052008A" w:rsidRPr="000B1279" w:rsidRDefault="0052008A" w:rsidP="001C6383">
      <w:pPr>
        <w:spacing w:line="360" w:lineRule="auto"/>
        <w:rPr>
          <w:rFonts w:ascii="PMingLiU" w:hAnsi="PMingLiU"/>
          <w:lang w:eastAsia="zh-TW"/>
        </w:rPr>
      </w:pPr>
    </w:p>
    <w:p w14:paraId="38BF4D74" w14:textId="4B2CB125" w:rsidR="001879E3" w:rsidRPr="000B1279" w:rsidRDefault="0052008A" w:rsidP="001C6383">
      <w:pPr>
        <w:spacing w:line="360" w:lineRule="auto"/>
        <w:rPr>
          <w:rFonts w:ascii="PMingLiU" w:hAnsi="PMingLiU"/>
          <w:lang w:eastAsia="zh-TW"/>
        </w:rPr>
      </w:pPr>
      <w:r w:rsidRPr="000B1279">
        <w:rPr>
          <w:rFonts w:ascii="PMingLiU" w:hAnsi="PMingLiU" w:hint="eastAsia"/>
          <w:lang w:eastAsia="zh-TW"/>
        </w:rPr>
        <w:t>娑婆生者極愚癡，衆苦縈纏不解思。在世更無清浄業，臨終那有出離時</w:t>
      </w:r>
      <w:ins w:id="6165" w:author="Administrator" w:date="2024-01-06T08:45:00Z">
        <w:r w:rsidR="00F14C26" w:rsidRPr="000B1279">
          <w:rPr>
            <w:rStyle w:val="aa"/>
            <w:rFonts w:ascii="PMingLiU" w:hAnsi="PMingLiU"/>
            <w:lang w:eastAsia="zh-TW"/>
          </w:rPr>
          <w:footnoteReference w:id="941"/>
        </w:r>
      </w:ins>
      <w:r w:rsidRPr="000B1279">
        <w:rPr>
          <w:rFonts w:ascii="PMingLiU" w:hAnsi="PMingLiU" w:hint="eastAsia"/>
          <w:lang w:eastAsia="zh-TW"/>
        </w:rPr>
        <w:t>。</w:t>
      </w:r>
      <w:del w:id="6168" w:author="Administrator" w:date="2024-01-06T08:45:00Z">
        <w:r w:rsidRPr="000B1279" w:rsidDel="00F14C26">
          <w:rPr>
            <w:rFonts w:ascii="PMingLiU" w:hAnsi="PMingLiU" w:hint="eastAsia"/>
            <w:lang w:eastAsia="zh-TW"/>
          </w:rPr>
          <w:delText>須要思量到此，迺可。</w:delText>
        </w:r>
      </w:del>
      <w:r w:rsidRPr="000B1279">
        <w:rPr>
          <w:rFonts w:ascii="PMingLiU" w:hAnsi="PMingLiU" w:hint="eastAsia"/>
          <w:lang w:eastAsia="zh-TW"/>
        </w:rPr>
        <w:t>百千經裏尋常勸</w:t>
      </w:r>
      <w:ins w:id="6169" w:author="Administrator" w:date="2024-01-06T08:46:00Z">
        <w:r w:rsidR="00F14C26" w:rsidRPr="000B1279">
          <w:rPr>
            <w:rStyle w:val="aa"/>
            <w:rFonts w:ascii="PMingLiU" w:hAnsi="PMingLiU"/>
            <w:lang w:eastAsia="zh-TW"/>
          </w:rPr>
          <w:footnoteReference w:id="942"/>
        </w:r>
      </w:ins>
      <w:r w:rsidRPr="000B1279">
        <w:rPr>
          <w:rFonts w:ascii="PMingLiU" w:hAnsi="PMingLiU" w:hint="eastAsia"/>
          <w:lang w:eastAsia="zh-TW"/>
        </w:rPr>
        <w:t>，</w:t>
      </w:r>
      <w:del w:id="6172" w:author="Administrator" w:date="2024-01-06T08:46:00Z">
        <w:r w:rsidRPr="000B1279" w:rsidDel="00F14C26">
          <w:rPr>
            <w:rFonts w:ascii="PMingLiU" w:hAnsi="PMingLiU" w:hint="eastAsia"/>
            <w:lang w:eastAsia="zh-TW"/>
          </w:rPr>
          <w:delText>血滴滴地。又云，而今鼓歇鐘沈久矣。</w:delText>
        </w:r>
      </w:del>
      <w:r w:rsidRPr="000B1279">
        <w:rPr>
          <w:rFonts w:ascii="PMingLiU" w:hAnsi="PMingLiU" w:hint="eastAsia"/>
          <w:lang w:eastAsia="zh-TW"/>
        </w:rPr>
        <w:t>萬億人中一二知</w:t>
      </w:r>
      <w:ins w:id="6173" w:author="Administrator" w:date="2024-01-06T08:46:00Z">
        <w:r w:rsidR="00F14C26" w:rsidRPr="000B1279">
          <w:rPr>
            <w:rStyle w:val="aa"/>
            <w:rFonts w:ascii="PMingLiU" w:hAnsi="PMingLiU"/>
            <w:lang w:eastAsia="zh-TW"/>
          </w:rPr>
          <w:footnoteReference w:id="943"/>
        </w:r>
      </w:ins>
      <w:r w:rsidRPr="000B1279">
        <w:rPr>
          <w:rFonts w:ascii="PMingLiU" w:hAnsi="PMingLiU" w:hint="eastAsia"/>
          <w:lang w:eastAsia="zh-TW"/>
        </w:rPr>
        <w:t>。</w:t>
      </w:r>
      <w:del w:id="6176" w:author="Administrator" w:date="2024-01-06T08:46:00Z">
        <w:r w:rsidRPr="000B1279" w:rsidDel="00F14C26">
          <w:rPr>
            <w:rFonts w:ascii="PMingLiU" w:hAnsi="PMingLiU" w:hint="eastAsia"/>
            <w:lang w:eastAsia="zh-TW"/>
          </w:rPr>
          <w:delText>上六句，乃行者所緣境也。正爲此等，求生西方。</w:delText>
        </w:r>
      </w:del>
      <w:r w:rsidRPr="000B1279">
        <w:rPr>
          <w:rFonts w:ascii="PMingLiU" w:hAnsi="PMingLiU" w:hint="eastAsia"/>
          <w:lang w:eastAsia="zh-TW"/>
        </w:rPr>
        <w:t>珍重大仙金色臂，早來攜我入華池</w:t>
      </w:r>
      <w:ins w:id="6177" w:author="Administrator" w:date="2024-01-06T08:47:00Z">
        <w:r w:rsidR="00F14C26" w:rsidRPr="000B1279">
          <w:rPr>
            <w:rStyle w:val="aa"/>
            <w:rFonts w:ascii="PMingLiU" w:hAnsi="PMingLiU"/>
            <w:lang w:eastAsia="zh-TW"/>
          </w:rPr>
          <w:footnoteReference w:id="944"/>
        </w:r>
      </w:ins>
      <w:r w:rsidRPr="000B1279">
        <w:rPr>
          <w:rFonts w:ascii="PMingLiU" w:hAnsi="PMingLiU" w:hint="eastAsia"/>
          <w:lang w:eastAsia="zh-TW"/>
        </w:rPr>
        <w:t>。</w:t>
      </w:r>
      <w:del w:id="6180" w:author="Administrator" w:date="2024-01-06T08:47:00Z">
        <w:r w:rsidRPr="000B1279" w:rsidDel="00F14C26">
          <w:rPr>
            <w:rFonts w:ascii="PMingLiU" w:hAnsi="PMingLiU" w:hint="eastAsia"/>
            <w:lang w:eastAsia="zh-TW"/>
          </w:rPr>
          <w:delText>大事因緣。</w:delText>
        </w:r>
      </w:del>
    </w:p>
    <w:p w14:paraId="3AAC17D0" w14:textId="77777777" w:rsidR="0052008A" w:rsidRPr="000B1279" w:rsidRDefault="0052008A" w:rsidP="001C6383">
      <w:pPr>
        <w:spacing w:line="360" w:lineRule="auto"/>
        <w:rPr>
          <w:rFonts w:ascii="PMingLiU" w:hAnsi="PMingLiU"/>
          <w:lang w:eastAsia="zh-TW"/>
        </w:rPr>
      </w:pPr>
    </w:p>
    <w:p w14:paraId="443C954A" w14:textId="6E4DC65A" w:rsidR="0052008A" w:rsidRPr="000B1279" w:rsidRDefault="0052008A" w:rsidP="001C6383">
      <w:pPr>
        <w:spacing w:line="360" w:lineRule="auto"/>
        <w:rPr>
          <w:rFonts w:ascii="PMingLiU" w:hAnsi="PMingLiU"/>
          <w:b/>
          <w:bCs/>
          <w:lang w:eastAsia="zh-TW"/>
        </w:rPr>
      </w:pPr>
      <w:r w:rsidRPr="000B1279">
        <w:rPr>
          <w:rFonts w:ascii="PMingLiU" w:hAnsi="PMingLiU" w:hint="eastAsia"/>
          <w:b/>
          <w:bCs/>
          <w:lang w:eastAsia="zh-TW"/>
        </w:rPr>
        <w:t>評點定懷浄土詩跋</w:t>
      </w:r>
    </w:p>
    <w:p w14:paraId="6337FDCA" w14:textId="77777777" w:rsidR="0052008A" w:rsidRPr="000B1279" w:rsidRDefault="0052008A" w:rsidP="001C6383">
      <w:pPr>
        <w:spacing w:line="360" w:lineRule="auto"/>
        <w:rPr>
          <w:rFonts w:ascii="PMingLiU" w:hAnsi="PMingLiU"/>
          <w:lang w:eastAsia="zh-TW"/>
        </w:rPr>
      </w:pPr>
    </w:p>
    <w:p w14:paraId="51AD42BC" w14:textId="77777777" w:rsidR="00C80000" w:rsidRPr="000B1279" w:rsidRDefault="0052008A" w:rsidP="001C6383">
      <w:pPr>
        <w:spacing w:line="360" w:lineRule="auto"/>
        <w:rPr>
          <w:rFonts w:ascii="PMingLiU" w:hAnsi="PMingLiU"/>
          <w:lang w:eastAsia="zh-TW"/>
        </w:rPr>
      </w:pPr>
      <w:r w:rsidRPr="000B1279">
        <w:rPr>
          <w:rFonts w:ascii="PMingLiU" w:hAnsi="PMingLiU" w:hint="eastAsia"/>
          <w:lang w:eastAsia="zh-TW"/>
        </w:rPr>
        <w:t>右靈</w:t>
      </w:r>
      <w:ins w:id="6181"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老人選詩，七十七首。其圈點皆在平實切要處點睛。其詩家名句文</w:t>
      </w:r>
      <w:del w:id="6182" w:author="Administrator" w:date="2024-01-06T08:48:00Z">
        <w:r w:rsidRPr="000B1279" w:rsidDel="00F14C26">
          <w:rPr>
            <w:rFonts w:ascii="PMingLiU" w:hAnsi="PMingLiU"/>
            <w:lang w:eastAsia="zh-TW"/>
          </w:rPr>
          <w:delText xml:space="preserve"> P247</w:delText>
        </w:r>
      </w:del>
      <w:r w:rsidRPr="000B1279">
        <w:rPr>
          <w:rFonts w:ascii="PMingLiU" w:hAnsi="PMingLiU"/>
          <w:lang w:eastAsia="zh-TW"/>
        </w:rPr>
        <w:t>身妙處，概不汙一絲墨痕。此大人作略，堪使行者喫緊得力，無復問橋之誤者也。讀誦之士，須具擇法眼以觀</w:t>
      </w:r>
      <w:r w:rsidRPr="000B1279">
        <w:rPr>
          <w:rFonts w:ascii="PMingLiU" w:hAnsi="PMingLiU"/>
          <w:lang w:eastAsia="zh-TW"/>
        </w:rPr>
        <w:lastRenderedPageBreak/>
        <w:t>之。至於成時評語，亦在宗旨上討警策，無非欲讀者</w:t>
      </w:r>
      <w:ins w:id="6183" w:author="Administrator" w:date="2024-01-06T08:49:00Z">
        <w:r w:rsidR="00F14C26" w:rsidRPr="000B1279">
          <w:rPr>
            <w:rFonts w:ascii="PMingLiU" w:hAnsi="PMingLiU"/>
            <w:lang w:eastAsia="zh-TW"/>
          </w:rPr>
          <w:t>，</w:t>
        </w:r>
      </w:ins>
      <w:r w:rsidRPr="000B1279">
        <w:rPr>
          <w:rFonts w:ascii="PMingLiU" w:hAnsi="PMingLiU"/>
          <w:lang w:eastAsia="zh-TW"/>
        </w:rPr>
        <w:t>以深信大願而起妙行耳。不無小補，故不敢廢。成時稽首謹識。</w:t>
      </w:r>
    </w:p>
    <w:p w14:paraId="335CA32F" w14:textId="77777777" w:rsidR="00C80000" w:rsidRPr="000B1279" w:rsidRDefault="00C80000" w:rsidP="001C6383">
      <w:pPr>
        <w:spacing w:line="360" w:lineRule="auto"/>
        <w:rPr>
          <w:rFonts w:ascii="PMingLiU" w:hAnsi="PMingLiU"/>
          <w:lang w:eastAsia="zh-TW"/>
        </w:rPr>
      </w:pPr>
    </w:p>
    <w:p w14:paraId="79FE4CE8" w14:textId="7EE61569" w:rsidR="00C80000" w:rsidRPr="000B1279" w:rsidRDefault="001879E3" w:rsidP="001C6383">
      <w:pPr>
        <w:pStyle w:val="3"/>
        <w:spacing w:line="360" w:lineRule="auto"/>
        <w:rPr>
          <w:lang w:eastAsia="zh-TW"/>
        </w:rPr>
      </w:pPr>
      <w:r w:rsidRPr="000B1279">
        <w:rPr>
          <w:rFonts w:hint="eastAsia"/>
          <w:lang w:eastAsia="zh-TW"/>
        </w:rPr>
        <w:t>西齋浄土詩卷下</w:t>
      </w:r>
    </w:p>
    <w:p w14:paraId="03ED1AB8" w14:textId="77777777" w:rsidR="00C80000" w:rsidRPr="000B1279" w:rsidRDefault="00C80000" w:rsidP="00E37B5D">
      <w:pPr>
        <w:rPr>
          <w:lang w:eastAsia="zh-TW"/>
        </w:rPr>
      </w:pPr>
    </w:p>
    <w:p w14:paraId="093766F9" w14:textId="2BD96368"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十六觀讚二十二首</w:t>
      </w:r>
    </w:p>
    <w:p w14:paraId="71ABE482" w14:textId="77777777" w:rsidR="0052008A" w:rsidRPr="000B1279" w:rsidRDefault="0052008A" w:rsidP="001C6383">
      <w:pPr>
        <w:spacing w:line="360" w:lineRule="auto"/>
        <w:rPr>
          <w:rFonts w:ascii="PMingLiU" w:hAnsi="PMingLiU"/>
          <w:lang w:eastAsia="zh-TW"/>
        </w:rPr>
      </w:pPr>
    </w:p>
    <w:p w14:paraId="6A6A47EF" w14:textId="76B227F3"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日觀</w:t>
      </w:r>
      <w:r w:rsidRPr="000B1279">
        <w:rPr>
          <w:rFonts w:ascii="PMingLiU" w:hAnsi="PMingLiU" w:hint="eastAsia"/>
          <w:lang w:eastAsia="zh-TW"/>
        </w:rPr>
        <w:t xml:space="preserve">　第一觀門名日觀，遥觀落日向西懸。光明了了同金鼓，輪相團團挂碧天。身去身來心不昧，眼舒眼合意常緣。衆</w:t>
      </w:r>
      <w:del w:id="6184" w:author="Administrator" w:date="2024-01-06T08:50:00Z">
        <w:r w:rsidRPr="000B1279" w:rsidDel="00F14C26">
          <w:rPr>
            <w:rFonts w:ascii="PMingLiU" w:hAnsi="PMingLiU" w:hint="eastAsia"/>
            <w:lang w:eastAsia="zh-TW"/>
          </w:rPr>
          <w:delText>行</w:delText>
        </w:r>
      </w:del>
      <w:ins w:id="6185" w:author="Administrator" w:date="2024-01-06T08:50:00Z">
        <w:r w:rsidR="00F14C26" w:rsidRPr="000B1279">
          <w:rPr>
            <w:rFonts w:ascii="PMingLiU" w:hAnsi="PMingLiU" w:hint="eastAsia"/>
            <w:lang w:eastAsia="zh-TW"/>
          </w:rPr>
          <w:t>生</w:t>
        </w:r>
      </w:ins>
      <w:r w:rsidRPr="000B1279">
        <w:rPr>
          <w:rFonts w:ascii="PMingLiU" w:hAnsi="PMingLiU" w:hint="eastAsia"/>
          <w:lang w:eastAsia="zh-TW"/>
        </w:rPr>
        <w:t>與佛無差别，即見彌陀現我前</w:t>
      </w:r>
      <w:ins w:id="6186" w:author="Administrator" w:date="2024-01-06T08:51:00Z">
        <w:r w:rsidR="00F14C26" w:rsidRPr="000B1279">
          <w:rPr>
            <w:rStyle w:val="aa"/>
            <w:rFonts w:ascii="PMingLiU" w:hAnsi="PMingLiU"/>
            <w:lang w:eastAsia="zh-TW"/>
          </w:rPr>
          <w:footnoteReference w:id="945"/>
        </w:r>
      </w:ins>
      <w:r w:rsidRPr="000B1279">
        <w:rPr>
          <w:rFonts w:ascii="PMingLiU" w:hAnsi="PMingLiU" w:hint="eastAsia"/>
          <w:lang w:eastAsia="zh-TW"/>
        </w:rPr>
        <w:t>。</w:t>
      </w:r>
      <w:moveFromRangeStart w:id="6189" w:author="Administrator" w:date="2024-01-06T08:51:00Z" w:name="move155423504"/>
      <w:moveFrom w:id="6190" w:author="Administrator" w:date="2024-01-06T08:51:00Z">
        <w:r w:rsidRPr="000B1279" w:rsidDel="00F14C26">
          <w:rPr>
            <w:rFonts w:ascii="PMingLiU" w:hAnsi="PMingLiU" w:hint="eastAsia"/>
            <w:lang w:eastAsia="zh-TW"/>
          </w:rPr>
          <w:t>結語總提十六觀之大綱。</w:t>
        </w:r>
      </w:moveFrom>
      <w:moveFromRangeEnd w:id="6189"/>
    </w:p>
    <w:p w14:paraId="0A568DA5" w14:textId="77777777" w:rsidR="0052008A" w:rsidRPr="000B1279" w:rsidRDefault="0052008A" w:rsidP="001C6383">
      <w:pPr>
        <w:spacing w:line="360" w:lineRule="auto"/>
        <w:rPr>
          <w:rFonts w:ascii="PMingLiU" w:hAnsi="PMingLiU"/>
          <w:lang w:eastAsia="zh-TW"/>
        </w:rPr>
      </w:pPr>
    </w:p>
    <w:p w14:paraId="3584A30C" w14:textId="6103DCBA"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水觀</w:t>
      </w:r>
      <w:r w:rsidRPr="000B1279">
        <w:rPr>
          <w:rFonts w:ascii="PMingLiU" w:hAnsi="PMingLiU" w:hint="eastAsia"/>
          <w:lang w:eastAsia="zh-TW"/>
        </w:rPr>
        <w:t xml:space="preserve">　第二觀門名水觀，水成冰後作琉璃。金幢照耀珠無數，寶界分明事不疑。樓閣萬千如月朗，樂音八種好風吹。無常無我</w:t>
      </w:r>
      <w:ins w:id="6191" w:author="Administrator" w:date="2024-01-06T08:53:00Z">
        <w:r w:rsidR="00FE1400" w:rsidRPr="000B1279">
          <w:rPr>
            <w:rFonts w:asciiTheme="minorEastAsia" w:hAnsiTheme="minorEastAsia" w:hint="eastAsia"/>
            <w:lang w:eastAsia="zh-TW"/>
          </w:rPr>
          <w:t>〔</w:t>
        </w:r>
      </w:ins>
      <w:r w:rsidRPr="000B1279">
        <w:rPr>
          <w:rFonts w:ascii="PMingLiU" w:hAnsi="PMingLiU" w:hint="eastAsia"/>
          <w:lang w:eastAsia="zh-TW"/>
        </w:rPr>
        <w:t>「無常無我」，指萬物皆由因緣和合而生，離開因緣就歸于散滅，没有一個固定不變的實體存在。佛教的三法印即包括：一﹑諸行無常，二﹑諸法無我，三﹑涅槃寂静。</w:t>
      </w:r>
      <w:ins w:id="6192" w:author="Administrator" w:date="2024-01-06T08:53:00Z">
        <w:r w:rsidR="00FE1400" w:rsidRPr="000B1279">
          <w:rPr>
            <w:rFonts w:asciiTheme="minorEastAsia" w:hAnsiTheme="minorEastAsia" w:hint="eastAsia"/>
            <w:lang w:eastAsia="zh-TW"/>
          </w:rPr>
          <w:t>〕</w:t>
        </w:r>
      </w:ins>
      <w:r w:rsidRPr="000B1279">
        <w:rPr>
          <w:rFonts w:ascii="PMingLiU" w:hAnsi="PMingLiU" w:hint="eastAsia"/>
          <w:lang w:eastAsia="zh-TW"/>
        </w:rPr>
        <w:t>如何説，全佛全心更是誰。</w:t>
      </w:r>
    </w:p>
    <w:p w14:paraId="3C6FCE5D" w14:textId="77777777" w:rsidR="0052008A" w:rsidRPr="000B1279" w:rsidRDefault="0052008A" w:rsidP="001C6383">
      <w:pPr>
        <w:spacing w:line="360" w:lineRule="auto"/>
        <w:rPr>
          <w:rFonts w:ascii="PMingLiU" w:hAnsi="PMingLiU"/>
          <w:lang w:eastAsia="zh-TW"/>
        </w:rPr>
      </w:pPr>
    </w:p>
    <w:p w14:paraId="284C98CF" w14:textId="77777777"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地觀</w:t>
      </w:r>
      <w:r w:rsidRPr="000B1279">
        <w:rPr>
          <w:rFonts w:ascii="PMingLiU" w:hAnsi="PMingLiU" w:hint="eastAsia"/>
          <w:lang w:eastAsia="zh-TW"/>
        </w:rPr>
        <w:t xml:space="preserve">　第三地觀觀前地，一一觀來了了知。雖造次間無不念，縱須臾頃亦當思。想成略見莊嚴國，佛説唯除飯食時。消盡無邊生死罪，必登浄土復何疑。</w:t>
      </w:r>
    </w:p>
    <w:p w14:paraId="1D8EFA91" w14:textId="77777777" w:rsidR="0052008A" w:rsidRPr="000B1279" w:rsidRDefault="0052008A" w:rsidP="001C6383">
      <w:pPr>
        <w:spacing w:line="360" w:lineRule="auto"/>
        <w:rPr>
          <w:rFonts w:ascii="PMingLiU" w:hAnsi="PMingLiU"/>
          <w:lang w:eastAsia="zh-TW"/>
        </w:rPr>
      </w:pPr>
    </w:p>
    <w:p w14:paraId="112F5D74" w14:textId="4BE095C7" w:rsidR="0052008A" w:rsidRPr="000B1279" w:rsidRDefault="0052008A" w:rsidP="001C6383">
      <w:pPr>
        <w:spacing w:line="360" w:lineRule="auto"/>
        <w:rPr>
          <w:rFonts w:ascii="PMingLiU" w:hAnsi="PMingLiU"/>
          <w:lang w:eastAsia="zh-TW"/>
        </w:rPr>
      </w:pPr>
      <w:del w:id="6193" w:author="Administrator" w:date="2024-01-06T08:55:00Z">
        <w:r w:rsidRPr="000B1279" w:rsidDel="00FE1400">
          <w:rPr>
            <w:rFonts w:ascii="PMingLiU" w:hAnsi="PMingLiU"/>
            <w:lang w:eastAsia="zh-TW"/>
          </w:rPr>
          <w:delText xml:space="preserve">P248 </w:delText>
        </w:r>
      </w:del>
      <w:r w:rsidRPr="000B1279">
        <w:rPr>
          <w:rFonts w:ascii="PMingLiU" w:hAnsi="PMingLiU"/>
          <w:b/>
          <w:bCs/>
          <w:lang w:eastAsia="zh-TW"/>
        </w:rPr>
        <w:t>樹觀</w:t>
      </w:r>
      <w:r w:rsidRPr="000B1279">
        <w:rPr>
          <w:rFonts w:ascii="PMingLiU" w:hAnsi="PMingLiU"/>
          <w:lang w:eastAsia="zh-TW"/>
        </w:rPr>
        <w:t xml:space="preserve">　第四觀門名樹觀，七重寶樹列成行。高低盡覆真珠網，上下交輝七寶光。五百億童花裏住，三千世界果中藏。自心種子栽培得，各各撐天拄地長。</w:t>
      </w:r>
    </w:p>
    <w:p w14:paraId="6120D746" w14:textId="77777777" w:rsidR="0052008A" w:rsidRPr="000B1279" w:rsidRDefault="0052008A" w:rsidP="001C6383">
      <w:pPr>
        <w:spacing w:line="360" w:lineRule="auto"/>
        <w:rPr>
          <w:rFonts w:ascii="PMingLiU" w:hAnsi="PMingLiU"/>
          <w:lang w:eastAsia="zh-TW"/>
        </w:rPr>
      </w:pPr>
    </w:p>
    <w:p w14:paraId="43EF71BF" w14:textId="5C8CF638"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池觀</w:t>
      </w:r>
      <w:r w:rsidRPr="000B1279">
        <w:rPr>
          <w:rFonts w:ascii="PMingLiU" w:hAnsi="PMingLiU" w:hint="eastAsia"/>
          <w:lang w:eastAsia="zh-TW"/>
        </w:rPr>
        <w:t xml:space="preserve">　第五觀名池水觀，八池皆是七珍成。水從如意珠中出，沙向黄金渠</w:t>
      </w:r>
      <w:ins w:id="6194" w:author="Administrator" w:date="2024-01-06T08:56:00Z">
        <w:r w:rsidR="00FE1400" w:rsidRPr="000B1279">
          <w:rPr>
            <w:rFonts w:asciiTheme="minorEastAsia" w:hAnsiTheme="minorEastAsia" w:hint="eastAsia"/>
            <w:lang w:eastAsia="zh-TW"/>
          </w:rPr>
          <w:t>〔</w:t>
        </w:r>
      </w:ins>
      <w:r w:rsidRPr="000B1279">
        <w:rPr>
          <w:rFonts w:ascii="PMingLiU" w:hAnsi="PMingLiU" w:hint="eastAsia"/>
          <w:lang w:eastAsia="zh-TW"/>
        </w:rPr>
        <w:t>「渠」，廣陵本作「澗」。</w:t>
      </w:r>
      <w:ins w:id="6195" w:author="Administrator" w:date="2024-01-06T08:56:00Z">
        <w:r w:rsidR="00FE1400" w:rsidRPr="000B1279">
          <w:rPr>
            <w:rFonts w:asciiTheme="minorEastAsia" w:hAnsiTheme="minorEastAsia" w:hint="eastAsia"/>
            <w:lang w:eastAsia="zh-TW"/>
          </w:rPr>
          <w:t>〕</w:t>
        </w:r>
      </w:ins>
      <w:r w:rsidRPr="000B1279">
        <w:rPr>
          <w:rFonts w:ascii="PMingLiU" w:hAnsi="PMingLiU" w:hint="eastAsia"/>
          <w:lang w:eastAsia="zh-TW"/>
        </w:rPr>
        <w:t>底明。流出蓮華微妙響，化生寶鳥讚揚聲。何時到此分涓滴，業障塵勞盡洗清。</w:t>
      </w:r>
    </w:p>
    <w:p w14:paraId="53EB73A5" w14:textId="77777777" w:rsidR="0052008A" w:rsidRPr="000B1279" w:rsidRDefault="0052008A" w:rsidP="001C6383">
      <w:pPr>
        <w:spacing w:line="360" w:lineRule="auto"/>
        <w:rPr>
          <w:rFonts w:ascii="PMingLiU" w:hAnsi="PMingLiU"/>
          <w:lang w:eastAsia="zh-TW"/>
        </w:rPr>
      </w:pPr>
    </w:p>
    <w:p w14:paraId="0AC050D2" w14:textId="77777777"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總觀</w:t>
      </w:r>
      <w:r w:rsidRPr="000B1279">
        <w:rPr>
          <w:rFonts w:ascii="PMingLiU" w:hAnsi="PMingLiU" w:hint="eastAsia"/>
          <w:lang w:eastAsia="zh-TW"/>
        </w:rPr>
        <w:t xml:space="preserve">　第六觀門名總觀，寶樓五百億峥嶸。虚空懸處諸天樂，日夜宣揚三寶名。上聖皆言心本具，西方不遠想初成。娑婆界内人雖惡，念佛功深定往生。</w:t>
      </w:r>
    </w:p>
    <w:p w14:paraId="0EE92D88" w14:textId="77777777" w:rsidR="0052008A" w:rsidRPr="000B1279" w:rsidRDefault="0052008A" w:rsidP="001C6383">
      <w:pPr>
        <w:spacing w:line="360" w:lineRule="auto"/>
        <w:rPr>
          <w:rFonts w:ascii="PMingLiU" w:hAnsi="PMingLiU"/>
          <w:lang w:eastAsia="zh-TW"/>
        </w:rPr>
      </w:pPr>
    </w:p>
    <w:p w14:paraId="22847873" w14:textId="045DB1A8"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lastRenderedPageBreak/>
        <w:t>華座觀</w:t>
      </w:r>
      <w:r w:rsidRPr="000B1279">
        <w:rPr>
          <w:rFonts w:ascii="PMingLiU" w:hAnsi="PMingLiU" w:hint="eastAsia"/>
          <w:lang w:eastAsia="zh-TW"/>
        </w:rPr>
        <w:t xml:space="preserve">　第七觀名華座觀，想成七寶地蓮華。脈光華葉乃無數，八萬四千非强誇。臺上寶珠雖似幻，鏡中面像未曾差。雖云大道離真僞</w:t>
      </w:r>
      <w:ins w:id="6196" w:author="Administrator" w:date="2024-01-06T08:59:00Z">
        <w:r w:rsidR="00FE1400" w:rsidRPr="000B1279">
          <w:rPr>
            <w:rStyle w:val="aa"/>
            <w:rFonts w:ascii="PMingLiU" w:hAnsi="PMingLiU"/>
            <w:lang w:eastAsia="zh-TW"/>
          </w:rPr>
          <w:footnoteReference w:id="946"/>
        </w:r>
      </w:ins>
      <w:r w:rsidRPr="000B1279">
        <w:rPr>
          <w:rFonts w:ascii="PMingLiU" w:hAnsi="PMingLiU" w:hint="eastAsia"/>
          <w:lang w:eastAsia="zh-TW"/>
        </w:rPr>
        <w:t>，</w:t>
      </w:r>
      <w:del w:id="6198" w:author="Administrator" w:date="2024-01-06T08:59:00Z">
        <w:r w:rsidRPr="000B1279" w:rsidDel="00FE1400">
          <w:rPr>
            <w:rFonts w:ascii="PMingLiU" w:hAnsi="PMingLiU" w:hint="eastAsia"/>
            <w:lang w:eastAsia="zh-TW"/>
          </w:rPr>
          <w:delText>闊步高視之語。</w:delText>
        </w:r>
      </w:del>
      <w:r w:rsidRPr="000B1279">
        <w:rPr>
          <w:rFonts w:ascii="PMingLiU" w:hAnsi="PMingLiU" w:hint="eastAsia"/>
          <w:lang w:eastAsia="zh-TW"/>
        </w:rPr>
        <w:t>不礙通人辯正邪。</w:t>
      </w:r>
    </w:p>
    <w:p w14:paraId="4F0D968A" w14:textId="77777777" w:rsidR="0052008A" w:rsidRPr="000B1279" w:rsidRDefault="0052008A" w:rsidP="001C6383">
      <w:pPr>
        <w:spacing w:line="360" w:lineRule="auto"/>
        <w:rPr>
          <w:rFonts w:ascii="PMingLiU" w:hAnsi="PMingLiU"/>
          <w:lang w:eastAsia="zh-TW"/>
        </w:rPr>
      </w:pPr>
    </w:p>
    <w:p w14:paraId="5754FFE7" w14:textId="644377AD"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像觀</w:t>
      </w:r>
      <w:r w:rsidRPr="000B1279">
        <w:rPr>
          <w:rFonts w:ascii="PMingLiU" w:hAnsi="PMingLiU" w:hint="eastAsia"/>
          <w:lang w:eastAsia="zh-TW"/>
        </w:rPr>
        <w:t xml:space="preserve">　第八觀門名像觀，衆生不異佛如來。諦觀金色相好具，端坐寶蓮心眼開。鳧鴈鴛鴦談妙法，觀音</w:t>
      </w:r>
      <w:del w:id="6199" w:author="Administrator" w:date="2024-01-06T09:00:00Z">
        <w:r w:rsidRPr="000B1279" w:rsidDel="00FE1400">
          <w:rPr>
            <w:rFonts w:ascii="PMingLiU" w:hAnsi="PMingLiU" w:hint="eastAsia"/>
            <w:lang w:eastAsia="zh-TW"/>
          </w:rPr>
          <w:delText>﹑</w:delText>
        </w:r>
      </w:del>
      <w:r w:rsidRPr="000B1279">
        <w:rPr>
          <w:rFonts w:ascii="PMingLiU" w:hAnsi="PMingLiU" w:hint="eastAsia"/>
          <w:lang w:eastAsia="zh-TW"/>
        </w:rPr>
        <w:t>勢至列華臺。所聞要與真乘合，出定休將妄想猜。</w:t>
      </w:r>
    </w:p>
    <w:p w14:paraId="72EA1D9A" w14:textId="77777777" w:rsidR="0052008A" w:rsidRPr="000B1279" w:rsidRDefault="0052008A" w:rsidP="001C6383">
      <w:pPr>
        <w:spacing w:line="360" w:lineRule="auto"/>
        <w:rPr>
          <w:rFonts w:ascii="PMingLiU" w:hAnsi="PMingLiU"/>
          <w:lang w:eastAsia="zh-TW"/>
        </w:rPr>
      </w:pPr>
    </w:p>
    <w:p w14:paraId="1A7E913D" w14:textId="77777777"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真身觀</w:t>
      </w:r>
      <w:r w:rsidRPr="000B1279">
        <w:rPr>
          <w:rFonts w:ascii="PMingLiU" w:hAnsi="PMingLiU" w:hint="eastAsia"/>
          <w:lang w:eastAsia="zh-TW"/>
        </w:rPr>
        <w:t xml:space="preserve">　第九真身觀彼佛，佛身高廣世難量。山毫宛轉籠千界，海目分明照十方。大士衆多爲近侍，化形無數出圓光。慈悲心是彌陀體，不動纖塵見法王。</w:t>
      </w:r>
    </w:p>
    <w:p w14:paraId="0496810B" w14:textId="77777777" w:rsidR="0052008A" w:rsidRPr="000B1279" w:rsidRDefault="0052008A" w:rsidP="001C6383">
      <w:pPr>
        <w:spacing w:line="360" w:lineRule="auto"/>
        <w:rPr>
          <w:rFonts w:ascii="PMingLiU" w:hAnsi="PMingLiU"/>
          <w:lang w:eastAsia="zh-TW"/>
        </w:rPr>
      </w:pPr>
    </w:p>
    <w:p w14:paraId="1CE13919" w14:textId="0B53165F"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觀音觀</w:t>
      </w:r>
      <w:r w:rsidRPr="000B1279">
        <w:rPr>
          <w:rFonts w:ascii="PMingLiU" w:hAnsi="PMingLiU" w:hint="eastAsia"/>
          <w:lang w:eastAsia="zh-TW"/>
        </w:rPr>
        <w:t xml:space="preserve">　第十諦觀觀自在，頂輝肉髻紫金身。頭冠中立一化佛，足印下成千輻輪。菩</w:t>
      </w:r>
      <w:del w:id="6200" w:author="Administrator" w:date="2024-01-06T09:02:00Z">
        <w:r w:rsidRPr="000B1279" w:rsidDel="00FE1400">
          <w:rPr>
            <w:rFonts w:ascii="PMingLiU" w:hAnsi="PMingLiU"/>
            <w:lang w:eastAsia="zh-TW"/>
          </w:rPr>
          <w:delText xml:space="preserve"> P249</w:delText>
        </w:r>
      </w:del>
      <w:r w:rsidRPr="000B1279">
        <w:rPr>
          <w:rFonts w:ascii="PMingLiU" w:hAnsi="PMingLiU"/>
          <w:lang w:eastAsia="zh-TW"/>
        </w:rPr>
        <w:t>薩衆隨光不夜，摩尼華布色長春。嬰兒久失慈悲父，應念臨風泣涕頻。</w:t>
      </w:r>
    </w:p>
    <w:p w14:paraId="07582D1B" w14:textId="77777777" w:rsidR="0052008A" w:rsidRPr="000B1279" w:rsidRDefault="0052008A" w:rsidP="001C6383">
      <w:pPr>
        <w:spacing w:line="360" w:lineRule="auto"/>
        <w:rPr>
          <w:rFonts w:ascii="PMingLiU" w:hAnsi="PMingLiU"/>
          <w:lang w:eastAsia="zh-TW"/>
        </w:rPr>
      </w:pPr>
    </w:p>
    <w:p w14:paraId="5CC7210D" w14:textId="77777777"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勢至觀</w:t>
      </w:r>
      <w:r w:rsidRPr="000B1279">
        <w:rPr>
          <w:rFonts w:ascii="PMingLiU" w:hAnsi="PMingLiU" w:hint="eastAsia"/>
          <w:lang w:eastAsia="zh-TW"/>
        </w:rPr>
        <w:t xml:space="preserve">　十一觀門觀勢至，天冠五百寶華新。頂中肉髻尤殊妙，頭上金瓶絶比倫。行處莊嚴填布滿，坐時國界動摇頻。堂堂一佛二菩薩，同現衆生數等身。</w:t>
      </w:r>
    </w:p>
    <w:p w14:paraId="5E4BCB0F" w14:textId="77777777" w:rsidR="0052008A" w:rsidRPr="000B1279" w:rsidRDefault="0052008A" w:rsidP="001C6383">
      <w:pPr>
        <w:spacing w:line="360" w:lineRule="auto"/>
        <w:rPr>
          <w:rFonts w:ascii="PMingLiU" w:hAnsi="PMingLiU"/>
          <w:lang w:eastAsia="zh-TW"/>
        </w:rPr>
      </w:pPr>
    </w:p>
    <w:p w14:paraId="1CB9E866" w14:textId="77777777"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普觀</w:t>
      </w:r>
      <w:r w:rsidRPr="000B1279">
        <w:rPr>
          <w:rFonts w:ascii="PMingLiU" w:hAnsi="PMingLiU" w:hint="eastAsia"/>
          <w:lang w:eastAsia="zh-TW"/>
        </w:rPr>
        <w:t xml:space="preserve">　十二觀門名普觀，想身趺坐大華中。寶光照體如紅日，聖衆開眸滿碧空。水鳥樹林談法妙，語言文義與經同。道無彼此誰云隔，實在精誠一念通。</w:t>
      </w:r>
    </w:p>
    <w:p w14:paraId="231564C0" w14:textId="77777777" w:rsidR="0052008A" w:rsidRPr="000B1279" w:rsidRDefault="0052008A" w:rsidP="001C6383">
      <w:pPr>
        <w:spacing w:line="360" w:lineRule="auto"/>
        <w:rPr>
          <w:rFonts w:ascii="PMingLiU" w:hAnsi="PMingLiU"/>
          <w:lang w:eastAsia="zh-TW"/>
        </w:rPr>
      </w:pPr>
    </w:p>
    <w:p w14:paraId="06C6EF79" w14:textId="77777777"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雜觀</w:t>
      </w:r>
      <w:r w:rsidRPr="000B1279">
        <w:rPr>
          <w:rFonts w:ascii="PMingLiU" w:hAnsi="PMingLiU" w:hint="eastAsia"/>
          <w:lang w:eastAsia="zh-TW"/>
        </w:rPr>
        <w:t xml:space="preserve">　十三雜觀先觀佛，池上端嚴丈六軀。左侍觀音華座近，右從勢至寶光舒。莫輕小相流塵刹，何礙全身滿太虚。變現十方皆自在，本來無欠亦無餘。</w:t>
      </w:r>
    </w:p>
    <w:p w14:paraId="18DDA0A5" w14:textId="77777777" w:rsidR="0052008A" w:rsidRPr="000B1279" w:rsidRDefault="0052008A" w:rsidP="001C6383">
      <w:pPr>
        <w:spacing w:line="360" w:lineRule="auto"/>
        <w:rPr>
          <w:rFonts w:ascii="PMingLiU" w:hAnsi="PMingLiU"/>
          <w:lang w:eastAsia="zh-TW"/>
        </w:rPr>
      </w:pPr>
    </w:p>
    <w:p w14:paraId="09688973" w14:textId="6D66B074"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上品觀</w:t>
      </w:r>
      <w:r w:rsidRPr="000B1279">
        <w:rPr>
          <w:rFonts w:ascii="PMingLiU" w:hAnsi="PMingLiU" w:hint="eastAsia"/>
          <w:lang w:eastAsia="zh-TW"/>
        </w:rPr>
        <w:t xml:space="preserve">　</w:t>
      </w:r>
      <w:ins w:id="6201" w:author="Administrator" w:date="2024-01-06T09:06:00Z">
        <w:r w:rsidR="0074782D" w:rsidRPr="000B1279">
          <w:rPr>
            <w:rFonts w:asciiTheme="minorEastAsia" w:hAnsiTheme="minorEastAsia" w:hint="eastAsia"/>
            <w:lang w:eastAsia="zh-TW"/>
          </w:rPr>
          <w:t>（</w:t>
        </w:r>
      </w:ins>
      <w:r w:rsidRPr="000B1279">
        <w:rPr>
          <w:rFonts w:ascii="PMingLiU" w:hAnsi="PMingLiU" w:hint="eastAsia"/>
          <w:lang w:eastAsia="zh-TW"/>
        </w:rPr>
        <w:t>上品上生</w:t>
      </w:r>
      <w:ins w:id="6202" w:author="Administrator" w:date="2024-01-06T09:06:00Z">
        <w:r w:rsidR="0074782D" w:rsidRPr="000B1279">
          <w:rPr>
            <w:rFonts w:asciiTheme="minorEastAsia" w:hAnsiTheme="minorEastAsia" w:hint="eastAsia"/>
            <w:lang w:eastAsia="zh-TW"/>
          </w:rPr>
          <w:t>）</w:t>
        </w:r>
      </w:ins>
      <w:r w:rsidRPr="000B1279">
        <w:rPr>
          <w:rFonts w:ascii="PMingLiU" w:hAnsi="PMingLiU" w:hint="eastAsia"/>
          <w:lang w:eastAsia="zh-TW"/>
        </w:rPr>
        <w:t>十四觀門三品列，上中下輩逐根差。三心具足功無閒，衆行兼修念不差。上品上生安養國，金臺金地法王家。須臾便得無生忍，到此寧憂作佛賒。</w:t>
      </w:r>
    </w:p>
    <w:p w14:paraId="0A6DBA67" w14:textId="77777777" w:rsidR="0052008A" w:rsidRPr="000B1279" w:rsidRDefault="0052008A" w:rsidP="001C6383">
      <w:pPr>
        <w:spacing w:line="360" w:lineRule="auto"/>
        <w:rPr>
          <w:rFonts w:ascii="PMingLiU" w:hAnsi="PMingLiU"/>
          <w:lang w:eastAsia="zh-TW"/>
        </w:rPr>
      </w:pPr>
    </w:p>
    <w:p w14:paraId="2E94A8AF" w14:textId="20E58D85" w:rsidR="0052008A" w:rsidRPr="000B1279" w:rsidRDefault="0074782D" w:rsidP="001C6383">
      <w:pPr>
        <w:spacing w:line="360" w:lineRule="auto"/>
        <w:rPr>
          <w:rFonts w:ascii="PMingLiU" w:hAnsi="PMingLiU"/>
          <w:lang w:eastAsia="zh-TW"/>
        </w:rPr>
      </w:pPr>
      <w:ins w:id="6203" w:author="Administrator" w:date="2024-01-06T09:06:00Z">
        <w:r w:rsidRPr="000B1279">
          <w:rPr>
            <w:rFonts w:asciiTheme="minorEastAsia" w:hAnsiTheme="minorEastAsia" w:hint="eastAsia"/>
            <w:lang w:eastAsia="zh-TW"/>
          </w:rPr>
          <w:t>（</w:t>
        </w:r>
      </w:ins>
      <w:r w:rsidR="0052008A" w:rsidRPr="000B1279">
        <w:rPr>
          <w:rFonts w:ascii="PMingLiU" w:hAnsi="PMingLiU" w:hint="eastAsia"/>
          <w:lang w:eastAsia="zh-TW"/>
        </w:rPr>
        <w:t>上品中生</w:t>
      </w:r>
      <w:ins w:id="6204" w:author="Administrator" w:date="2024-01-06T09:07:00Z">
        <w:r w:rsidRPr="000B1279">
          <w:rPr>
            <w:rFonts w:asciiTheme="minorEastAsia" w:hAnsiTheme="minorEastAsia" w:hint="eastAsia"/>
            <w:lang w:eastAsia="zh-TW"/>
          </w:rPr>
          <w:t>）</w:t>
        </w:r>
      </w:ins>
      <w:r w:rsidR="0052008A" w:rsidRPr="000B1279">
        <w:rPr>
          <w:rFonts w:ascii="PMingLiU" w:hAnsi="PMingLiU" w:hint="eastAsia"/>
          <w:lang w:eastAsia="zh-TW"/>
        </w:rPr>
        <w:t>上品中生尤直截，大乘因果信無疑。不論口誦諸經典，惟願身生七寶池</w:t>
      </w:r>
      <w:ins w:id="6205" w:author="Administrator" w:date="2024-01-06T09:07:00Z">
        <w:r w:rsidRPr="000B1279">
          <w:rPr>
            <w:rStyle w:val="aa"/>
            <w:rFonts w:ascii="PMingLiU" w:hAnsi="PMingLiU"/>
            <w:lang w:eastAsia="zh-TW"/>
          </w:rPr>
          <w:footnoteReference w:id="947"/>
        </w:r>
      </w:ins>
      <w:r w:rsidR="0052008A" w:rsidRPr="000B1279">
        <w:rPr>
          <w:rFonts w:ascii="PMingLiU" w:hAnsi="PMingLiU" w:hint="eastAsia"/>
          <w:lang w:eastAsia="zh-TW"/>
        </w:rPr>
        <w:t>。</w:t>
      </w:r>
      <w:moveFromRangeStart w:id="6208" w:author="Administrator" w:date="2024-01-06T09:07:00Z" w:name="move155424475"/>
      <w:moveFrom w:id="6209" w:author="Administrator" w:date="2024-01-06T09:07:00Z">
        <w:r w:rsidR="0052008A" w:rsidRPr="000B1279" w:rsidDel="0074782D">
          <w:rPr>
            <w:rFonts w:ascii="PMingLiU" w:hAnsi="PMingLiU" w:hint="eastAsia"/>
            <w:lang w:eastAsia="zh-TW"/>
          </w:rPr>
          <w:t>串對。</w:t>
        </w:r>
      </w:moveFrom>
      <w:moveFromRangeEnd w:id="6208"/>
      <w:r w:rsidR="0052008A" w:rsidRPr="000B1279">
        <w:rPr>
          <w:rFonts w:ascii="PMingLiU" w:hAnsi="PMingLiU" w:hint="eastAsia"/>
          <w:lang w:eastAsia="zh-TW"/>
        </w:rPr>
        <w:t>聖衆儼臨居止處，金臺迎接命終時。華開見佛親稱讚，小劫何嫌受記遲。</w:t>
      </w:r>
    </w:p>
    <w:p w14:paraId="1817FBF2" w14:textId="77777777" w:rsidR="0052008A" w:rsidRPr="000B1279" w:rsidRDefault="0052008A" w:rsidP="001C6383">
      <w:pPr>
        <w:spacing w:line="360" w:lineRule="auto"/>
        <w:rPr>
          <w:rFonts w:ascii="PMingLiU" w:hAnsi="PMingLiU"/>
          <w:lang w:eastAsia="zh-TW"/>
        </w:rPr>
      </w:pPr>
    </w:p>
    <w:p w14:paraId="6B29397F" w14:textId="52847823" w:rsidR="0052008A" w:rsidRPr="000B1279" w:rsidRDefault="0074782D" w:rsidP="001C6383">
      <w:pPr>
        <w:spacing w:line="360" w:lineRule="auto"/>
        <w:rPr>
          <w:rFonts w:ascii="PMingLiU" w:hAnsi="PMingLiU"/>
          <w:lang w:eastAsia="zh-TW"/>
        </w:rPr>
      </w:pPr>
      <w:ins w:id="6210" w:author="Administrator" w:date="2024-01-06T09:08:00Z">
        <w:r w:rsidRPr="000B1279">
          <w:rPr>
            <w:rFonts w:asciiTheme="minorEastAsia" w:hAnsiTheme="minorEastAsia" w:hint="eastAsia"/>
            <w:lang w:eastAsia="zh-TW"/>
          </w:rPr>
          <w:lastRenderedPageBreak/>
          <w:t>（</w:t>
        </w:r>
      </w:ins>
      <w:r w:rsidR="0052008A" w:rsidRPr="000B1279">
        <w:rPr>
          <w:rFonts w:ascii="PMingLiU" w:hAnsi="PMingLiU" w:hint="eastAsia"/>
          <w:lang w:eastAsia="zh-TW"/>
        </w:rPr>
        <w:t>上品下生</w:t>
      </w:r>
      <w:ins w:id="6211" w:author="Administrator" w:date="2024-01-06T09:08:00Z">
        <w:r w:rsidRPr="000B1279">
          <w:rPr>
            <w:rFonts w:asciiTheme="minorEastAsia" w:hAnsiTheme="minorEastAsia" w:hint="eastAsia"/>
            <w:lang w:eastAsia="zh-TW"/>
          </w:rPr>
          <w:t>）</w:t>
        </w:r>
      </w:ins>
      <w:r w:rsidR="0052008A" w:rsidRPr="000B1279">
        <w:rPr>
          <w:rFonts w:ascii="PMingLiU" w:hAnsi="PMingLiU" w:hint="eastAsia"/>
          <w:lang w:eastAsia="zh-TW"/>
        </w:rPr>
        <w:t>上品下生人易行，行如中輩不多争。但因無上道心發，直往金蓮華内生</w:t>
      </w:r>
      <w:ins w:id="6212" w:author="Administrator" w:date="2024-01-06T09:08:00Z">
        <w:r w:rsidRPr="000B1279">
          <w:rPr>
            <w:rStyle w:val="aa"/>
            <w:rFonts w:ascii="PMingLiU" w:hAnsi="PMingLiU"/>
            <w:lang w:eastAsia="zh-TW"/>
          </w:rPr>
          <w:footnoteReference w:id="948"/>
        </w:r>
      </w:ins>
      <w:r w:rsidR="0052008A" w:rsidRPr="000B1279">
        <w:rPr>
          <w:rFonts w:ascii="PMingLiU" w:hAnsi="PMingLiU" w:hint="eastAsia"/>
          <w:lang w:eastAsia="zh-TW"/>
        </w:rPr>
        <w:t>。</w:t>
      </w:r>
      <w:moveFromRangeStart w:id="6215" w:author="Administrator" w:date="2024-01-06T09:08:00Z" w:name="move155424545"/>
      <w:moveFrom w:id="6216" w:author="Administrator" w:date="2024-01-06T09:08:00Z">
        <w:r w:rsidR="0052008A" w:rsidRPr="000B1279" w:rsidDel="0074782D">
          <w:rPr>
            <w:rFonts w:ascii="PMingLiU" w:hAnsi="PMingLiU" w:hint="eastAsia"/>
            <w:lang w:eastAsia="zh-TW"/>
          </w:rPr>
          <w:t>串對。</w:t>
        </w:r>
      </w:moveFrom>
      <w:moveFromRangeEnd w:id="6215"/>
      <w:r w:rsidR="0052008A" w:rsidRPr="000B1279">
        <w:rPr>
          <w:rFonts w:ascii="PMingLiU" w:hAnsi="PMingLiU" w:hint="eastAsia"/>
          <w:lang w:eastAsia="zh-TW"/>
        </w:rPr>
        <w:t>目睹如來諸相好，耳聞妙法衆音聲。經三小劫登初地，佛果不勞彈指成。</w:t>
      </w:r>
    </w:p>
    <w:p w14:paraId="278F9B06" w14:textId="77777777" w:rsidR="0052008A" w:rsidRPr="000B1279" w:rsidRDefault="0052008A" w:rsidP="001C6383">
      <w:pPr>
        <w:spacing w:line="360" w:lineRule="auto"/>
        <w:rPr>
          <w:rFonts w:ascii="PMingLiU" w:hAnsi="PMingLiU"/>
          <w:lang w:eastAsia="zh-TW"/>
        </w:rPr>
      </w:pPr>
    </w:p>
    <w:p w14:paraId="4B3AFF95" w14:textId="05D4BAEC"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中品觀</w:t>
      </w:r>
      <w:r w:rsidRPr="000B1279">
        <w:rPr>
          <w:rFonts w:ascii="PMingLiU" w:hAnsi="PMingLiU" w:hint="eastAsia"/>
          <w:lang w:eastAsia="zh-TW"/>
        </w:rPr>
        <w:t xml:space="preserve">　</w:t>
      </w:r>
      <w:ins w:id="6217" w:author="Administrator" w:date="2024-01-06T09:09:00Z">
        <w:r w:rsidR="0074782D" w:rsidRPr="000B1279">
          <w:rPr>
            <w:rFonts w:asciiTheme="minorEastAsia" w:hAnsiTheme="minorEastAsia" w:hint="eastAsia"/>
            <w:lang w:eastAsia="zh-TW"/>
          </w:rPr>
          <w:t>（</w:t>
        </w:r>
      </w:ins>
      <w:r w:rsidRPr="000B1279">
        <w:rPr>
          <w:rFonts w:ascii="PMingLiU" w:hAnsi="PMingLiU"/>
          <w:lang w:eastAsia="zh-TW"/>
        </w:rPr>
        <w:t>中品上生</w:t>
      </w:r>
      <w:ins w:id="6218" w:author="Administrator" w:date="2024-01-06T09:09:00Z">
        <w:r w:rsidR="0074782D" w:rsidRPr="000B1279">
          <w:rPr>
            <w:rFonts w:asciiTheme="minorEastAsia" w:hAnsiTheme="minorEastAsia" w:hint="eastAsia"/>
            <w:lang w:eastAsia="zh-TW"/>
          </w:rPr>
          <w:t>）</w:t>
        </w:r>
      </w:ins>
      <w:r w:rsidRPr="000B1279">
        <w:rPr>
          <w:rFonts w:ascii="PMingLiU" w:hAnsi="PMingLiU"/>
          <w:lang w:eastAsia="zh-TW"/>
        </w:rPr>
        <w:t>十五觀門三品列，上中下輩巧安排。求生定滿衆生意，五戒兼持八</w:t>
      </w:r>
      <w:del w:id="6219" w:author="Administrator" w:date="2024-01-06T09:10:00Z">
        <w:r w:rsidRPr="000B1279" w:rsidDel="0074782D">
          <w:rPr>
            <w:rFonts w:ascii="PMingLiU" w:hAnsi="PMingLiU"/>
            <w:lang w:eastAsia="zh-TW"/>
          </w:rPr>
          <w:delText xml:space="preserve"> P250</w:delText>
        </w:r>
      </w:del>
      <w:r w:rsidRPr="000B1279">
        <w:rPr>
          <w:rFonts w:ascii="PMingLiU" w:hAnsi="PMingLiU"/>
          <w:lang w:eastAsia="zh-TW"/>
        </w:rPr>
        <w:t>戒齋</w:t>
      </w:r>
      <w:del w:id="6220" w:author="Administrator" w:date="2024-01-06T09:10:00Z">
        <w:r w:rsidRPr="000B1279" w:rsidDel="0074782D">
          <w:rPr>
            <w:rFonts w:asciiTheme="minorEastAsia" w:hAnsiTheme="minorEastAsia" w:hint="eastAsia"/>
            <w:lang w:eastAsia="zh-TW"/>
          </w:rPr>
          <w:delText xml:space="preserve"> </w:delText>
        </w:r>
      </w:del>
      <w:ins w:id="6221" w:author="Administrator" w:date="2024-01-06T09:10:00Z">
        <w:r w:rsidR="0074782D" w:rsidRPr="000B1279">
          <w:rPr>
            <w:rFonts w:asciiTheme="minorEastAsia" w:hAnsiTheme="minorEastAsia" w:hint="eastAsia"/>
            <w:lang w:eastAsia="zh-TW"/>
          </w:rPr>
          <w:t>〔</w:t>
        </w:r>
      </w:ins>
      <w:r w:rsidRPr="000B1279">
        <w:rPr>
          <w:rFonts w:ascii="PMingLiU" w:hAnsi="PMingLiU"/>
          <w:lang w:eastAsia="zh-TW"/>
        </w:rPr>
        <w:t>「八戒齋」，佛教術語，十善戒經曰：「八戒齋者，是過去現在諸佛如來，爲在家人制出家法：一者不殺，二者不盜，三者不淫，四者不妄語，五者不飲酒，六者不坐高廣大床，七者不作倡伎樂故往觀聽﹑不著香薰衣，八者不過中食。」</w:t>
      </w:r>
      <w:del w:id="6222" w:author="Administrator" w:date="2024-01-06T09:10:00Z">
        <w:r w:rsidRPr="000B1279" w:rsidDel="0074782D">
          <w:rPr>
            <w:rFonts w:asciiTheme="minorEastAsia" w:hAnsiTheme="minorEastAsia" w:hint="eastAsia"/>
            <w:lang w:eastAsia="zh-TW"/>
          </w:rPr>
          <w:delText xml:space="preserve"> </w:delText>
        </w:r>
      </w:del>
      <w:ins w:id="6223" w:author="Administrator" w:date="2024-01-06T09:10:00Z">
        <w:r w:rsidR="0074782D" w:rsidRPr="000B1279">
          <w:rPr>
            <w:rFonts w:asciiTheme="minorEastAsia" w:hAnsiTheme="minorEastAsia" w:hint="eastAsia"/>
            <w:lang w:eastAsia="zh-TW"/>
          </w:rPr>
          <w:t>〕</w:t>
        </w:r>
      </w:ins>
      <w:r w:rsidRPr="000B1279">
        <w:rPr>
          <w:rFonts w:ascii="PMingLiU" w:hAnsi="PMingLiU"/>
          <w:lang w:eastAsia="zh-TW"/>
        </w:rPr>
        <w:t>。不造逆愆無過患，永離惡趣出沈埋。華開即證阿羅漢，任運遊行白玉階。</w:t>
      </w:r>
    </w:p>
    <w:p w14:paraId="316BDF21" w14:textId="77777777" w:rsidR="0052008A" w:rsidRPr="000B1279" w:rsidRDefault="0052008A" w:rsidP="001C6383">
      <w:pPr>
        <w:spacing w:line="360" w:lineRule="auto"/>
        <w:rPr>
          <w:rFonts w:ascii="PMingLiU" w:hAnsi="PMingLiU"/>
          <w:lang w:eastAsia="zh-TW"/>
        </w:rPr>
      </w:pPr>
    </w:p>
    <w:p w14:paraId="125BD353" w14:textId="731F370F" w:rsidR="0052008A" w:rsidRPr="000B1279" w:rsidRDefault="0074782D" w:rsidP="001C6383">
      <w:pPr>
        <w:spacing w:line="360" w:lineRule="auto"/>
        <w:rPr>
          <w:rFonts w:ascii="PMingLiU" w:hAnsi="PMingLiU"/>
          <w:lang w:eastAsia="zh-TW"/>
        </w:rPr>
      </w:pPr>
      <w:ins w:id="6224" w:author="Administrator" w:date="2024-01-06T09:11:00Z">
        <w:r w:rsidRPr="000B1279">
          <w:rPr>
            <w:rFonts w:asciiTheme="minorEastAsia" w:hAnsiTheme="minorEastAsia" w:hint="eastAsia"/>
            <w:lang w:eastAsia="zh-TW"/>
          </w:rPr>
          <w:t>（</w:t>
        </w:r>
      </w:ins>
      <w:r w:rsidR="0052008A" w:rsidRPr="000B1279">
        <w:rPr>
          <w:rFonts w:ascii="PMingLiU" w:hAnsi="PMingLiU" w:hint="eastAsia"/>
          <w:lang w:eastAsia="zh-TW"/>
        </w:rPr>
        <w:t>中品中生</w:t>
      </w:r>
      <w:del w:id="6225" w:author="Administrator" w:date="2024-01-06T09:11:00Z">
        <w:r w:rsidR="0052008A" w:rsidRPr="000B1279" w:rsidDel="0074782D">
          <w:rPr>
            <w:rFonts w:asciiTheme="minorEastAsia" w:hAnsiTheme="minorEastAsia" w:hint="eastAsia"/>
            <w:lang w:eastAsia="zh-TW"/>
          </w:rPr>
          <w:delText xml:space="preserve"> </w:delText>
        </w:r>
      </w:del>
      <w:ins w:id="6226" w:author="Administrator" w:date="2024-01-06T09:11:00Z">
        <w:r w:rsidRPr="000B1279">
          <w:rPr>
            <w:rFonts w:asciiTheme="minorEastAsia" w:hAnsiTheme="minorEastAsia" w:hint="eastAsia"/>
            <w:lang w:eastAsia="zh-TW"/>
          </w:rPr>
          <w:t>）</w:t>
        </w:r>
      </w:ins>
      <w:r w:rsidR="0052008A" w:rsidRPr="000B1279">
        <w:rPr>
          <w:rFonts w:ascii="PMingLiU" w:hAnsi="PMingLiU"/>
          <w:lang w:eastAsia="zh-TW"/>
        </w:rPr>
        <w:t>中品中生持戒法，沙彌具足一朝昏。威儀檢點心無悔，眷屬來迎佛有恩。先仗金光登浄域，後敷蓮萼讚慈尊。預流道果從中證，便了真心徹本源。</w:t>
      </w:r>
    </w:p>
    <w:p w14:paraId="67C6E4ED" w14:textId="77777777" w:rsidR="0052008A" w:rsidRPr="000B1279" w:rsidRDefault="0052008A" w:rsidP="001C6383">
      <w:pPr>
        <w:spacing w:line="360" w:lineRule="auto"/>
        <w:rPr>
          <w:rFonts w:ascii="PMingLiU" w:hAnsi="PMingLiU"/>
          <w:lang w:eastAsia="zh-TW"/>
        </w:rPr>
      </w:pPr>
    </w:p>
    <w:p w14:paraId="544946C4" w14:textId="01A553A4" w:rsidR="0052008A" w:rsidRPr="000B1279" w:rsidRDefault="0074782D" w:rsidP="001C6383">
      <w:pPr>
        <w:spacing w:line="360" w:lineRule="auto"/>
        <w:rPr>
          <w:rFonts w:ascii="PMingLiU" w:hAnsi="PMingLiU"/>
          <w:lang w:eastAsia="zh-TW"/>
        </w:rPr>
      </w:pPr>
      <w:ins w:id="6227" w:author="Administrator" w:date="2024-01-06T09:12:00Z">
        <w:r w:rsidRPr="000B1279">
          <w:rPr>
            <w:rFonts w:asciiTheme="minorEastAsia" w:hAnsiTheme="minorEastAsia" w:hint="eastAsia"/>
            <w:lang w:eastAsia="zh-TW"/>
          </w:rPr>
          <w:t>（</w:t>
        </w:r>
      </w:ins>
      <w:r w:rsidR="0052008A" w:rsidRPr="000B1279">
        <w:rPr>
          <w:rFonts w:ascii="PMingLiU" w:hAnsi="PMingLiU" w:hint="eastAsia"/>
          <w:lang w:eastAsia="zh-TW"/>
        </w:rPr>
        <w:t>中品下生</w:t>
      </w:r>
      <w:del w:id="6228" w:author="Administrator" w:date="2024-01-06T09:12:00Z">
        <w:r w:rsidR="0052008A" w:rsidRPr="000B1279" w:rsidDel="0074782D">
          <w:rPr>
            <w:rFonts w:asciiTheme="minorEastAsia" w:hAnsiTheme="minorEastAsia" w:hint="eastAsia"/>
            <w:lang w:eastAsia="zh-TW"/>
          </w:rPr>
          <w:delText xml:space="preserve"> </w:delText>
        </w:r>
      </w:del>
      <w:ins w:id="6229" w:author="Administrator" w:date="2024-01-06T09:12:00Z">
        <w:r w:rsidRPr="000B1279">
          <w:rPr>
            <w:rFonts w:asciiTheme="minorEastAsia" w:hAnsiTheme="minorEastAsia" w:hint="eastAsia"/>
            <w:lang w:eastAsia="zh-TW"/>
          </w:rPr>
          <w:t>）</w:t>
        </w:r>
      </w:ins>
      <w:r w:rsidR="0052008A" w:rsidRPr="000B1279">
        <w:rPr>
          <w:rFonts w:ascii="PMingLiU" w:hAnsi="PMingLiU"/>
          <w:lang w:eastAsia="zh-TW"/>
        </w:rPr>
        <w:t>中品下生男與女，各行孝養具仁慈。命終知識説浄土，法藏比丘真汝師。生在寶蓮開合處，捷如健臂屈伸時。觀音</w:t>
      </w:r>
      <w:del w:id="6230" w:author="Administrator" w:date="2024-01-06T09:12:00Z">
        <w:r w:rsidR="0052008A" w:rsidRPr="000B1279" w:rsidDel="00FE5CEF">
          <w:rPr>
            <w:rFonts w:ascii="PMingLiU" w:hAnsi="PMingLiU"/>
            <w:lang w:eastAsia="zh-TW"/>
          </w:rPr>
          <w:delText>﹑</w:delText>
        </w:r>
      </w:del>
      <w:r w:rsidR="0052008A" w:rsidRPr="000B1279">
        <w:rPr>
          <w:rFonts w:ascii="PMingLiU" w:hAnsi="PMingLiU"/>
          <w:lang w:eastAsia="zh-TW"/>
        </w:rPr>
        <w:t>勢至親開導，果證無生不厭遲。</w:t>
      </w:r>
    </w:p>
    <w:p w14:paraId="1A2CB1E9" w14:textId="77777777" w:rsidR="0052008A" w:rsidRPr="000B1279" w:rsidRDefault="0052008A" w:rsidP="001C6383">
      <w:pPr>
        <w:spacing w:line="360" w:lineRule="auto"/>
        <w:rPr>
          <w:rFonts w:ascii="PMingLiU" w:hAnsi="PMingLiU"/>
          <w:lang w:eastAsia="zh-TW"/>
        </w:rPr>
      </w:pPr>
    </w:p>
    <w:p w14:paraId="3FB1EFEB" w14:textId="08184993"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下品觀</w:t>
      </w:r>
      <w:r w:rsidRPr="000B1279">
        <w:rPr>
          <w:rFonts w:ascii="PMingLiU" w:hAnsi="PMingLiU" w:hint="eastAsia"/>
          <w:lang w:eastAsia="zh-TW"/>
        </w:rPr>
        <w:t xml:space="preserve">　</w:t>
      </w:r>
      <w:ins w:id="6231" w:author="Administrator" w:date="2024-01-06T09:13:00Z">
        <w:r w:rsidR="00FE5CEF" w:rsidRPr="000B1279">
          <w:rPr>
            <w:rFonts w:asciiTheme="minorEastAsia" w:hAnsiTheme="minorEastAsia" w:hint="eastAsia"/>
            <w:lang w:eastAsia="zh-TW"/>
          </w:rPr>
          <w:t>（</w:t>
        </w:r>
      </w:ins>
      <w:r w:rsidRPr="000B1279">
        <w:rPr>
          <w:rFonts w:ascii="PMingLiU" w:hAnsi="PMingLiU" w:hint="eastAsia"/>
          <w:lang w:eastAsia="zh-TW"/>
        </w:rPr>
        <w:t>下品上生</w:t>
      </w:r>
      <w:ins w:id="6232" w:author="Administrator" w:date="2024-01-06T09:13:00Z">
        <w:r w:rsidR="00FE5CEF" w:rsidRPr="000B1279">
          <w:rPr>
            <w:rFonts w:asciiTheme="minorEastAsia" w:hAnsiTheme="minorEastAsia" w:hint="eastAsia"/>
            <w:lang w:eastAsia="zh-TW"/>
          </w:rPr>
          <w:t>）</w:t>
        </w:r>
      </w:ins>
      <w:r w:rsidRPr="000B1279">
        <w:rPr>
          <w:rFonts w:ascii="PMingLiU" w:hAnsi="PMingLiU" w:hint="eastAsia"/>
          <w:lang w:eastAsia="zh-TW"/>
        </w:rPr>
        <w:t>十六觀門三品列，上中下輩爲君評。愚人造惡無慚愧，善友垂慈勸往生。頓使刹那心地浄，全標十二部經名。臨終口誦彌陀號，便感西來化佛迎。</w:t>
      </w:r>
    </w:p>
    <w:p w14:paraId="284DCDA9" w14:textId="77777777" w:rsidR="0052008A" w:rsidRPr="000B1279" w:rsidRDefault="0052008A" w:rsidP="001C6383">
      <w:pPr>
        <w:spacing w:line="360" w:lineRule="auto"/>
        <w:rPr>
          <w:rFonts w:ascii="PMingLiU" w:hAnsi="PMingLiU"/>
          <w:lang w:eastAsia="zh-TW"/>
        </w:rPr>
      </w:pPr>
    </w:p>
    <w:p w14:paraId="4BD78437" w14:textId="1771CFCB" w:rsidR="0052008A" w:rsidRPr="000B1279" w:rsidRDefault="00FE5CEF" w:rsidP="001C6383">
      <w:pPr>
        <w:spacing w:line="360" w:lineRule="auto"/>
        <w:rPr>
          <w:rFonts w:ascii="PMingLiU" w:hAnsi="PMingLiU"/>
          <w:lang w:eastAsia="zh-TW"/>
        </w:rPr>
      </w:pPr>
      <w:ins w:id="6233" w:author="Administrator" w:date="2024-01-06T09:13:00Z">
        <w:r w:rsidRPr="000B1279">
          <w:rPr>
            <w:rFonts w:asciiTheme="minorEastAsia" w:hAnsiTheme="minorEastAsia" w:hint="eastAsia"/>
            <w:lang w:eastAsia="zh-TW"/>
          </w:rPr>
          <w:t>（</w:t>
        </w:r>
      </w:ins>
      <w:r w:rsidR="0052008A" w:rsidRPr="000B1279">
        <w:rPr>
          <w:rFonts w:ascii="PMingLiU" w:hAnsi="PMingLiU" w:hint="eastAsia"/>
          <w:lang w:eastAsia="zh-TW"/>
        </w:rPr>
        <w:t>下品中生</w:t>
      </w:r>
      <w:del w:id="6234" w:author="Administrator" w:date="2024-01-06T09:14:00Z">
        <w:r w:rsidR="0052008A" w:rsidRPr="000B1279" w:rsidDel="00FE5CEF">
          <w:rPr>
            <w:rFonts w:asciiTheme="minorEastAsia" w:hAnsiTheme="minorEastAsia" w:hint="eastAsia"/>
            <w:lang w:eastAsia="zh-TW"/>
          </w:rPr>
          <w:delText xml:space="preserve"> </w:delText>
        </w:r>
      </w:del>
      <w:ins w:id="6235" w:author="Administrator" w:date="2024-01-06T09:14:00Z">
        <w:r w:rsidRPr="000B1279">
          <w:rPr>
            <w:rFonts w:asciiTheme="minorEastAsia" w:hAnsiTheme="minorEastAsia" w:hint="eastAsia"/>
            <w:lang w:eastAsia="zh-TW"/>
          </w:rPr>
          <w:t>）</w:t>
        </w:r>
      </w:ins>
      <w:r w:rsidR="0052008A" w:rsidRPr="000B1279">
        <w:rPr>
          <w:rFonts w:ascii="PMingLiU" w:hAnsi="PMingLiU"/>
          <w:lang w:eastAsia="zh-TW"/>
        </w:rPr>
        <w:t>下品中生多犯戒，純將惡業自莊嚴。罪無避處神魂亂，命欲終時氣勢熸。廣讚佛乘天蕩蕩，能消地獄火炎炎。佛菩薩衆來迎汝，七寶華池得例霑</w:t>
      </w:r>
      <w:ins w:id="6236" w:author="Administrator" w:date="2024-01-06T09:15:00Z">
        <w:r w:rsidRPr="000B1279">
          <w:rPr>
            <w:rStyle w:val="aa"/>
            <w:rFonts w:ascii="PMingLiU" w:hAnsi="PMingLiU"/>
            <w:lang w:eastAsia="zh-TW"/>
          </w:rPr>
          <w:footnoteReference w:id="949"/>
        </w:r>
      </w:ins>
      <w:r w:rsidR="0052008A" w:rsidRPr="000B1279">
        <w:rPr>
          <w:rFonts w:ascii="PMingLiU" w:hAnsi="PMingLiU"/>
          <w:lang w:eastAsia="zh-TW"/>
        </w:rPr>
        <w:t>。</w:t>
      </w:r>
      <w:moveFromRangeStart w:id="6240" w:author="Administrator" w:date="2024-01-06T09:15:00Z" w:name="move155424927"/>
      <w:moveFrom w:id="6241" w:author="Administrator" w:date="2024-01-06T09:15:00Z">
        <w:r w:rsidR="0052008A" w:rsidRPr="000B1279" w:rsidDel="00FE5CEF">
          <w:rPr>
            <w:rFonts w:ascii="PMingLiU" w:hAnsi="PMingLiU"/>
            <w:lang w:eastAsia="zh-TW"/>
          </w:rPr>
          <w:t xml:space="preserve"> 最勝是一例字 。</w:t>
        </w:r>
      </w:moveFrom>
      <w:moveFromRangeEnd w:id="6240"/>
    </w:p>
    <w:p w14:paraId="25F8182F" w14:textId="77777777" w:rsidR="0052008A" w:rsidRPr="000B1279" w:rsidRDefault="0052008A" w:rsidP="001C6383">
      <w:pPr>
        <w:spacing w:line="360" w:lineRule="auto"/>
        <w:rPr>
          <w:rFonts w:ascii="PMingLiU" w:hAnsi="PMingLiU"/>
          <w:lang w:eastAsia="zh-TW"/>
        </w:rPr>
      </w:pPr>
    </w:p>
    <w:p w14:paraId="65BEF873" w14:textId="77777777" w:rsidR="00C80000" w:rsidRPr="000B1279" w:rsidRDefault="00FE5CEF" w:rsidP="001C6383">
      <w:pPr>
        <w:spacing w:line="360" w:lineRule="auto"/>
        <w:rPr>
          <w:rFonts w:ascii="PMingLiU" w:hAnsi="PMingLiU"/>
          <w:lang w:eastAsia="zh-TW"/>
        </w:rPr>
      </w:pPr>
      <w:ins w:id="6242" w:author="Administrator" w:date="2024-01-06T09:15:00Z">
        <w:r w:rsidRPr="000B1279">
          <w:rPr>
            <w:rFonts w:asciiTheme="minorEastAsia" w:hAnsiTheme="minorEastAsia" w:hint="eastAsia"/>
            <w:lang w:eastAsia="zh-TW"/>
          </w:rPr>
          <w:t>（</w:t>
        </w:r>
      </w:ins>
      <w:r w:rsidR="0052008A" w:rsidRPr="000B1279">
        <w:rPr>
          <w:rFonts w:ascii="PMingLiU" w:hAnsi="PMingLiU" w:hint="eastAsia"/>
          <w:lang w:eastAsia="zh-TW"/>
        </w:rPr>
        <w:t>下品下生</w:t>
      </w:r>
      <w:del w:id="6243" w:author="Administrator" w:date="2024-01-06T09:15:00Z">
        <w:r w:rsidR="0052008A" w:rsidRPr="000B1279" w:rsidDel="00FE5CEF">
          <w:rPr>
            <w:rFonts w:asciiTheme="minorEastAsia" w:hAnsiTheme="minorEastAsia" w:hint="eastAsia"/>
            <w:lang w:eastAsia="zh-TW"/>
          </w:rPr>
          <w:delText xml:space="preserve"> </w:delText>
        </w:r>
      </w:del>
      <w:ins w:id="6244" w:author="Administrator" w:date="2024-01-06T09:15:00Z">
        <w:r w:rsidRPr="000B1279">
          <w:rPr>
            <w:rFonts w:asciiTheme="minorEastAsia" w:hAnsiTheme="minorEastAsia" w:hint="eastAsia"/>
            <w:lang w:eastAsia="zh-TW"/>
          </w:rPr>
          <w:t>）</w:t>
        </w:r>
      </w:ins>
      <w:r w:rsidR="0052008A" w:rsidRPr="000B1279">
        <w:rPr>
          <w:rFonts w:ascii="PMingLiU" w:hAnsi="PMingLiU"/>
          <w:lang w:eastAsia="zh-TW"/>
        </w:rPr>
        <w:t>下品下生須猛省，衆生不善苦無窮。此人若聽高賢語，來報當離惡趣中。一旦魂飛心散亂，十稱佛號罪消鎔。金蓮鑠鑠如初日，當念西昇極樂宫。</w:t>
      </w:r>
    </w:p>
    <w:p w14:paraId="3A26B3C0" w14:textId="77777777" w:rsidR="00C80000" w:rsidRPr="000B1279" w:rsidRDefault="00C80000" w:rsidP="001C6383">
      <w:pPr>
        <w:spacing w:line="360" w:lineRule="auto"/>
        <w:rPr>
          <w:rFonts w:ascii="PMingLiU" w:hAnsi="PMingLiU"/>
          <w:lang w:eastAsia="zh-TW"/>
        </w:rPr>
      </w:pPr>
    </w:p>
    <w:p w14:paraId="25307448" w14:textId="6A4E4D9C"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化生讚八首</w:t>
      </w:r>
    </w:p>
    <w:p w14:paraId="0C82BBFC" w14:textId="77777777" w:rsidR="0052008A" w:rsidRPr="000B1279" w:rsidRDefault="0052008A" w:rsidP="001C6383">
      <w:pPr>
        <w:spacing w:line="360" w:lineRule="auto"/>
        <w:rPr>
          <w:rFonts w:ascii="PMingLiU" w:hAnsi="PMingLiU"/>
          <w:lang w:eastAsia="zh-TW"/>
        </w:rPr>
      </w:pPr>
    </w:p>
    <w:p w14:paraId="0E727C34" w14:textId="77777777"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白鶴</w:t>
      </w:r>
      <w:r w:rsidRPr="000B1279">
        <w:rPr>
          <w:rFonts w:ascii="PMingLiU" w:hAnsi="PMingLiU" w:hint="eastAsia"/>
          <w:lang w:eastAsia="zh-TW"/>
        </w:rPr>
        <w:t xml:space="preserve">　西方白鶴豈凡曹，朱頂玄裳格調高。豈與仙人作騏驥，難同海鴈啄腥臊。孤遊不隔雲天路，六翮何慚腹背毛。能讚苦空無我法，有聞因此斷塵勞。</w:t>
      </w:r>
    </w:p>
    <w:p w14:paraId="59139F92" w14:textId="77777777" w:rsidR="0052008A" w:rsidRPr="000B1279" w:rsidRDefault="0052008A" w:rsidP="001C6383">
      <w:pPr>
        <w:spacing w:line="360" w:lineRule="auto"/>
        <w:rPr>
          <w:rFonts w:ascii="PMingLiU" w:hAnsi="PMingLiU"/>
          <w:lang w:eastAsia="zh-TW"/>
        </w:rPr>
      </w:pPr>
    </w:p>
    <w:p w14:paraId="60DD8538" w14:textId="68A91F3E"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舍利</w:t>
      </w:r>
      <w:r w:rsidRPr="000B1279">
        <w:rPr>
          <w:rFonts w:ascii="PMingLiU" w:hAnsi="PMingLiU" w:hint="eastAsia"/>
          <w:lang w:eastAsia="zh-TW"/>
        </w:rPr>
        <w:t xml:space="preserve">　唐言舍利是春鶯</w:t>
      </w:r>
      <w:ins w:id="6245" w:author="Administrator" w:date="2024-01-06T09:18:00Z">
        <w:r w:rsidR="00FE5CEF" w:rsidRPr="000B1279">
          <w:rPr>
            <w:rStyle w:val="aa"/>
            <w:rFonts w:ascii="PMingLiU" w:hAnsi="PMingLiU"/>
            <w:lang w:eastAsia="zh-TW"/>
          </w:rPr>
          <w:footnoteReference w:id="950"/>
        </w:r>
      </w:ins>
      <w:r w:rsidRPr="000B1279">
        <w:rPr>
          <w:rFonts w:ascii="PMingLiU" w:hAnsi="PMingLiU" w:hint="eastAsia"/>
          <w:lang w:eastAsia="zh-TW"/>
        </w:rPr>
        <w:t>，</w:t>
      </w:r>
      <w:del w:id="6247" w:author="Administrator" w:date="2024-01-06T09:18:00Z">
        <w:r w:rsidRPr="000B1279" w:rsidDel="00FE5CEF">
          <w:rPr>
            <w:rFonts w:ascii="PMingLiU" w:hAnsi="PMingLiU" w:hint="eastAsia"/>
            <w:lang w:eastAsia="zh-TW"/>
          </w:rPr>
          <w:delText>彼云鹙鷺者恐誤。</w:delText>
        </w:r>
      </w:del>
      <w:r w:rsidRPr="000B1279">
        <w:rPr>
          <w:rFonts w:ascii="PMingLiU" w:hAnsi="PMingLiU" w:hint="eastAsia"/>
          <w:lang w:eastAsia="zh-TW"/>
        </w:rPr>
        <w:t>墨蘸修眉漆點睛。濃把黄金塗作翅，碎懸碧玉扣爲聲，群飛上下七珍樹，百囀低昂三寶名。誰解返聞聞自性，不勞重奏女媧笙。</w:t>
      </w:r>
    </w:p>
    <w:p w14:paraId="2D4CA5BD" w14:textId="77777777" w:rsidR="0052008A" w:rsidRPr="000B1279" w:rsidRDefault="0052008A" w:rsidP="001C6383">
      <w:pPr>
        <w:spacing w:line="360" w:lineRule="auto"/>
        <w:rPr>
          <w:rFonts w:ascii="PMingLiU" w:hAnsi="PMingLiU"/>
          <w:lang w:eastAsia="zh-TW"/>
        </w:rPr>
      </w:pPr>
    </w:p>
    <w:p w14:paraId="707F08D1" w14:textId="19051B36"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孔雀</w:t>
      </w:r>
      <w:r w:rsidRPr="000B1279">
        <w:rPr>
          <w:rFonts w:ascii="PMingLiU" w:hAnsi="PMingLiU" w:hint="eastAsia"/>
          <w:lang w:eastAsia="zh-TW"/>
        </w:rPr>
        <w:t xml:space="preserve">　飛來孔雀浄無塵，亦是如來一化身</w:t>
      </w:r>
      <w:ins w:id="6248" w:author="Administrator" w:date="2024-01-06T09:21:00Z">
        <w:r w:rsidR="00FE5CEF" w:rsidRPr="000B1279">
          <w:rPr>
            <w:rStyle w:val="aa"/>
            <w:rFonts w:ascii="PMingLiU" w:hAnsi="PMingLiU"/>
            <w:lang w:eastAsia="zh-TW"/>
          </w:rPr>
          <w:footnoteReference w:id="951"/>
        </w:r>
      </w:ins>
      <w:r w:rsidRPr="000B1279">
        <w:rPr>
          <w:rFonts w:ascii="PMingLiU" w:hAnsi="PMingLiU" w:hint="eastAsia"/>
          <w:lang w:eastAsia="zh-TW"/>
        </w:rPr>
        <w:t>。</w:t>
      </w:r>
      <w:moveFromRangeStart w:id="6251" w:author="Administrator" w:date="2024-01-06T09:21:00Z" w:name="move155425286"/>
      <w:moveFrom w:id="6252" w:author="Administrator" w:date="2024-01-06T09:21:00Z">
        <w:r w:rsidRPr="000B1279" w:rsidDel="00FE5CEF">
          <w:rPr>
            <w:rFonts w:ascii="PMingLiU" w:hAnsi="PMingLiU" w:hint="eastAsia"/>
            <w:lang w:eastAsia="zh-TW"/>
          </w:rPr>
          <w:t>諸作皆缺此意。</w:t>
        </w:r>
      </w:moveFrom>
      <w:moveFromRangeEnd w:id="6251"/>
      <w:r w:rsidRPr="000B1279">
        <w:rPr>
          <w:rFonts w:ascii="PMingLiU" w:hAnsi="PMingLiU" w:hint="eastAsia"/>
          <w:lang w:eastAsia="zh-TW"/>
        </w:rPr>
        <w:t>翠尾擺開金殿曉，珠華摇動玉樓春。不教都護聲相雜，專念彌陀語最真。浄土靈禽知妙理，娑婆界上枉爲人。</w:t>
      </w:r>
    </w:p>
    <w:p w14:paraId="54822CDD" w14:textId="77777777" w:rsidR="0052008A" w:rsidRPr="000B1279" w:rsidRDefault="0052008A" w:rsidP="001C6383">
      <w:pPr>
        <w:spacing w:line="360" w:lineRule="auto"/>
        <w:rPr>
          <w:rFonts w:ascii="PMingLiU" w:hAnsi="PMingLiU"/>
          <w:lang w:eastAsia="zh-TW"/>
        </w:rPr>
      </w:pPr>
    </w:p>
    <w:p w14:paraId="21000CB4" w14:textId="51952AC7"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鸚鵡</w:t>
      </w:r>
      <w:r w:rsidRPr="000B1279">
        <w:rPr>
          <w:rFonts w:ascii="PMingLiU" w:hAnsi="PMingLiU" w:hint="eastAsia"/>
          <w:lang w:eastAsia="zh-TW"/>
        </w:rPr>
        <w:t xml:space="preserve">　此方鸚鵡信能言，念佛</w:t>
      </w:r>
      <w:del w:id="6253" w:author="Administrator" w:date="2024-01-06T09:22:00Z">
        <w:r w:rsidRPr="000B1279" w:rsidDel="00FE5CEF">
          <w:rPr>
            <w:rFonts w:ascii="PMingLiU" w:hAnsi="PMingLiU" w:hint="eastAsia"/>
            <w:lang w:eastAsia="zh-TW"/>
          </w:rPr>
          <w:delText>茶</w:delText>
        </w:r>
      </w:del>
      <w:ins w:id="6254" w:author="Administrator" w:date="2024-01-06T09:22:00Z">
        <w:r w:rsidR="00FE5CEF" w:rsidRPr="000B1279">
          <w:rPr>
            <w:rFonts w:ascii="PMingLiU" w:hAnsi="PMingLiU" w:hint="eastAsia"/>
            <w:lang w:eastAsia="zh-TW"/>
          </w:rPr>
          <w:t>荼</w:t>
        </w:r>
      </w:ins>
      <w:r w:rsidRPr="000B1279">
        <w:rPr>
          <w:rFonts w:ascii="PMingLiU" w:hAnsi="PMingLiU" w:hint="eastAsia"/>
          <w:lang w:eastAsia="zh-TW"/>
        </w:rPr>
        <w:t>毘舌竟存。五色自來多慧解，一靈從本共根源。山雞謾照寒潭影，杜宇空懷舊國冤。爾輩何由如此鳥，高棲樂國任騰騫。</w:t>
      </w:r>
    </w:p>
    <w:p w14:paraId="19F416E1" w14:textId="77777777" w:rsidR="0052008A" w:rsidRPr="000B1279" w:rsidRDefault="0052008A" w:rsidP="001C6383">
      <w:pPr>
        <w:spacing w:line="360" w:lineRule="auto"/>
        <w:rPr>
          <w:rFonts w:ascii="PMingLiU" w:hAnsi="PMingLiU"/>
          <w:lang w:eastAsia="zh-TW"/>
        </w:rPr>
      </w:pPr>
    </w:p>
    <w:p w14:paraId="441E8623" w14:textId="09E7B8AE"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頻伽</w:t>
      </w:r>
      <w:r w:rsidRPr="000B1279">
        <w:rPr>
          <w:rFonts w:ascii="PMingLiU" w:hAnsi="PMingLiU" w:hint="eastAsia"/>
          <w:lang w:eastAsia="zh-TW"/>
        </w:rPr>
        <w:t xml:space="preserve">　慈尊六十種音聲，巧匠何由刻畫成。獅子嚬呻空外吼</w:t>
      </w:r>
      <w:ins w:id="6255" w:author="Administrator" w:date="2024-01-06T09:23:00Z">
        <w:r w:rsidR="00770D13" w:rsidRPr="000B1279">
          <w:rPr>
            <w:rStyle w:val="aa"/>
            <w:rFonts w:ascii="PMingLiU" w:hAnsi="PMingLiU"/>
            <w:lang w:eastAsia="zh-TW"/>
          </w:rPr>
          <w:footnoteReference w:id="952"/>
        </w:r>
      </w:ins>
      <w:r w:rsidRPr="000B1279">
        <w:rPr>
          <w:rFonts w:ascii="PMingLiU" w:hAnsi="PMingLiU" w:hint="eastAsia"/>
          <w:lang w:eastAsia="zh-TW"/>
        </w:rPr>
        <w:t>，</w:t>
      </w:r>
      <w:del w:id="6257" w:author="Administrator" w:date="2024-01-06T09:23:00Z">
        <w:r w:rsidRPr="000B1279" w:rsidDel="00770D13">
          <w:rPr>
            <w:rFonts w:ascii="PMingLiU" w:hAnsi="PMingLiU"/>
            <w:lang w:eastAsia="zh-TW"/>
          </w:rPr>
          <w:delText xml:space="preserve"> 倒串。 </w:delText>
        </w:r>
      </w:del>
      <w:r w:rsidRPr="000B1279">
        <w:rPr>
          <w:rFonts w:ascii="PMingLiU" w:hAnsi="PMingLiU"/>
          <w:lang w:eastAsia="zh-TW"/>
        </w:rPr>
        <w:t>頻伽繚繞樹間鳴。覺雄盡遣群雌伏</w:t>
      </w:r>
      <w:ins w:id="6258" w:author="Administrator" w:date="2024-01-06T09:24:00Z">
        <w:r w:rsidR="00770D13" w:rsidRPr="000B1279">
          <w:rPr>
            <w:rStyle w:val="aa"/>
            <w:rFonts w:ascii="PMingLiU" w:hAnsi="PMingLiU"/>
            <w:lang w:eastAsia="zh-TW"/>
          </w:rPr>
          <w:footnoteReference w:id="953"/>
        </w:r>
      </w:ins>
      <w:r w:rsidRPr="000B1279">
        <w:rPr>
          <w:rFonts w:ascii="PMingLiU" w:hAnsi="PMingLiU"/>
          <w:lang w:eastAsia="zh-TW"/>
        </w:rPr>
        <w:t>，</w:t>
      </w:r>
      <w:del w:id="6260" w:author="Administrator" w:date="2024-01-06T09:24:00Z">
        <w:r w:rsidRPr="000B1279" w:rsidDel="00770D13">
          <w:rPr>
            <w:rFonts w:ascii="PMingLiU" w:hAnsi="PMingLiU"/>
            <w:lang w:eastAsia="zh-TW"/>
          </w:rPr>
          <w:delText xml:space="preserve"> 借喻降伏。 </w:delText>
        </w:r>
      </w:del>
      <w:r w:rsidRPr="000B1279">
        <w:rPr>
          <w:rFonts w:ascii="PMingLiU" w:hAnsi="PMingLiU"/>
          <w:lang w:eastAsia="zh-TW"/>
        </w:rPr>
        <w:t>在</w:t>
      </w:r>
      <w:r w:rsidRPr="000B1279">
        <w:rPr>
          <w:rFonts w:ascii="PMingLiU" w:hAnsi="PMingLiU" w:hint="eastAsia"/>
          <w:lang w:eastAsia="zh-TW"/>
        </w:rPr>
        <w:t>㲉須教衆鳥驚。盡未來時聞妙響，心珠朗</w:t>
      </w:r>
      <w:del w:id="6261" w:author="Administrator" w:date="2024-01-06T09:24:00Z">
        <w:r w:rsidRPr="000B1279" w:rsidDel="00770D13">
          <w:rPr>
            <w:rFonts w:asciiTheme="minorEastAsia" w:hAnsiTheme="minorEastAsia" w:hint="eastAsia"/>
            <w:lang w:eastAsia="zh-TW"/>
          </w:rPr>
          <w:delText xml:space="preserve"> </w:delText>
        </w:r>
      </w:del>
      <w:ins w:id="6262" w:author="Administrator" w:date="2024-01-06T09:24:00Z">
        <w:r w:rsidR="00770D13" w:rsidRPr="000B1279">
          <w:rPr>
            <w:rFonts w:asciiTheme="minorEastAsia" w:hAnsiTheme="minorEastAsia" w:hint="eastAsia"/>
            <w:lang w:eastAsia="zh-TW"/>
          </w:rPr>
          <w:t>〔</w:t>
        </w:r>
      </w:ins>
      <w:r w:rsidRPr="000B1279">
        <w:rPr>
          <w:rFonts w:ascii="PMingLiU" w:hAnsi="PMingLiU"/>
          <w:lang w:eastAsia="zh-TW"/>
        </w:rPr>
        <w:t>「朗」，廣陵本作「廓」。</w:t>
      </w:r>
      <w:del w:id="6263" w:author="Administrator" w:date="2024-01-06T09:24:00Z">
        <w:r w:rsidRPr="000B1279" w:rsidDel="00770D13">
          <w:rPr>
            <w:rFonts w:asciiTheme="minorEastAsia" w:hAnsiTheme="minorEastAsia" w:hint="eastAsia"/>
            <w:lang w:eastAsia="zh-TW"/>
          </w:rPr>
          <w:delText xml:space="preserve"> </w:delText>
        </w:r>
      </w:del>
      <w:ins w:id="6264" w:author="Administrator" w:date="2024-01-06T09:24:00Z">
        <w:r w:rsidR="00770D13" w:rsidRPr="000B1279">
          <w:rPr>
            <w:rFonts w:asciiTheme="minorEastAsia" w:hAnsiTheme="minorEastAsia" w:hint="eastAsia"/>
            <w:lang w:eastAsia="zh-TW"/>
          </w:rPr>
          <w:t>〕</w:t>
        </w:r>
      </w:ins>
      <w:r w:rsidRPr="000B1279">
        <w:rPr>
          <w:rFonts w:ascii="PMingLiU" w:hAnsi="PMingLiU"/>
          <w:lang w:eastAsia="zh-TW"/>
        </w:rPr>
        <w:t>徹耳輪清。</w:t>
      </w:r>
    </w:p>
    <w:p w14:paraId="620CC2BB" w14:textId="77777777" w:rsidR="0052008A" w:rsidRPr="000B1279" w:rsidRDefault="0052008A" w:rsidP="001C6383">
      <w:pPr>
        <w:spacing w:line="360" w:lineRule="auto"/>
        <w:rPr>
          <w:rFonts w:ascii="PMingLiU" w:hAnsi="PMingLiU"/>
          <w:lang w:eastAsia="zh-TW"/>
        </w:rPr>
      </w:pPr>
    </w:p>
    <w:p w14:paraId="1E976DDB" w14:textId="19A4A416"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共命</w:t>
      </w:r>
      <w:r w:rsidRPr="000B1279">
        <w:rPr>
          <w:rFonts w:ascii="PMingLiU" w:hAnsi="PMingLiU" w:hint="eastAsia"/>
          <w:lang w:eastAsia="zh-TW"/>
        </w:rPr>
        <w:t xml:space="preserve">　兩首雖殊一體同，來爲共命佛園中。羽毛不異人頭面，言語皆宣法苦空。菡萏</w:t>
      </w:r>
      <w:del w:id="6265" w:author="Administrator" w:date="2024-01-06T09:25:00Z">
        <w:r w:rsidRPr="000B1279" w:rsidDel="00770D13">
          <w:rPr>
            <w:rFonts w:ascii="PMingLiU" w:hAnsi="PMingLiU"/>
            <w:lang w:eastAsia="zh-TW"/>
          </w:rPr>
          <w:delText xml:space="preserve"> P252</w:delText>
        </w:r>
      </w:del>
      <w:r w:rsidRPr="000B1279">
        <w:rPr>
          <w:rFonts w:ascii="PMingLiU" w:hAnsi="PMingLiU"/>
          <w:lang w:eastAsia="zh-TW"/>
        </w:rPr>
        <w:t>葉香朝飲露，娑羅枝輭晝吟風。細看互用根塵處，誰道緣差性不通。</w:t>
      </w:r>
    </w:p>
    <w:p w14:paraId="325E2FF1" w14:textId="77777777" w:rsidR="0052008A" w:rsidRPr="000B1279" w:rsidRDefault="0052008A" w:rsidP="001C6383">
      <w:pPr>
        <w:spacing w:line="360" w:lineRule="auto"/>
        <w:rPr>
          <w:rFonts w:ascii="PMingLiU" w:hAnsi="PMingLiU"/>
          <w:lang w:eastAsia="zh-TW"/>
        </w:rPr>
      </w:pPr>
    </w:p>
    <w:p w14:paraId="62621208" w14:textId="77777777" w:rsidR="0052008A" w:rsidRPr="000B1279" w:rsidRDefault="0052008A" w:rsidP="001C6383">
      <w:pPr>
        <w:spacing w:line="360" w:lineRule="auto"/>
        <w:rPr>
          <w:rFonts w:ascii="PMingLiU" w:hAnsi="PMingLiU"/>
          <w:lang w:eastAsia="zh-TW"/>
        </w:rPr>
      </w:pPr>
      <w:r w:rsidRPr="000B1279">
        <w:rPr>
          <w:rFonts w:ascii="PMingLiU" w:hAnsi="PMingLiU" w:hint="eastAsia"/>
          <w:b/>
          <w:bCs/>
          <w:lang w:eastAsia="zh-TW"/>
        </w:rPr>
        <w:t>水鳥</w:t>
      </w:r>
      <w:r w:rsidRPr="000B1279">
        <w:rPr>
          <w:rFonts w:ascii="PMingLiU" w:hAnsi="PMingLiU" w:hint="eastAsia"/>
          <w:lang w:eastAsia="zh-TW"/>
        </w:rPr>
        <w:t xml:space="preserve">　金鳧玉鴈采鴛鴦，水鳥同時讚吉祥。閒繞緑汀分箇箇，卻回丹浦列行行。七重樹裏逍遥境，四色華間富貴鄉。何日寶池親拭目，得瞻如意大珠王。</w:t>
      </w:r>
    </w:p>
    <w:p w14:paraId="675AA2CF" w14:textId="77777777" w:rsidR="0052008A" w:rsidRPr="000B1279" w:rsidRDefault="0052008A" w:rsidP="001C6383">
      <w:pPr>
        <w:spacing w:line="360" w:lineRule="auto"/>
        <w:rPr>
          <w:rFonts w:ascii="PMingLiU" w:hAnsi="PMingLiU"/>
          <w:lang w:eastAsia="zh-TW"/>
        </w:rPr>
      </w:pPr>
    </w:p>
    <w:p w14:paraId="1338A33F" w14:textId="77777777" w:rsidR="00C80000" w:rsidRPr="000B1279" w:rsidRDefault="0052008A" w:rsidP="001C6383">
      <w:pPr>
        <w:spacing w:line="360" w:lineRule="auto"/>
        <w:rPr>
          <w:rFonts w:ascii="PMingLiU" w:hAnsi="PMingLiU"/>
          <w:lang w:eastAsia="zh-TW"/>
        </w:rPr>
      </w:pPr>
      <w:r w:rsidRPr="000B1279">
        <w:rPr>
          <w:rFonts w:ascii="PMingLiU" w:hAnsi="PMingLiU" w:hint="eastAsia"/>
          <w:b/>
          <w:bCs/>
          <w:lang w:eastAsia="zh-TW"/>
        </w:rPr>
        <w:t>樹林</w:t>
      </w:r>
      <w:r w:rsidRPr="000B1279">
        <w:rPr>
          <w:rFonts w:ascii="PMingLiU" w:hAnsi="PMingLiU" w:hint="eastAsia"/>
          <w:lang w:eastAsia="zh-TW"/>
        </w:rPr>
        <w:t xml:space="preserve">　好將浄土繫吾心，華葉重重覆樹林。七寶互成微妙色，三乘同唱涅槃音。失身地下皆霜劍，回首人間盡棘鍼。西向坐思無限樂，幾多樓閣未登臨。</w:t>
      </w:r>
    </w:p>
    <w:p w14:paraId="79CA9B59" w14:textId="77777777" w:rsidR="00C80000" w:rsidRPr="000B1279" w:rsidRDefault="00C80000" w:rsidP="001C6383">
      <w:pPr>
        <w:spacing w:line="360" w:lineRule="auto"/>
        <w:rPr>
          <w:rFonts w:ascii="PMingLiU" w:hAnsi="PMingLiU"/>
          <w:lang w:eastAsia="zh-TW"/>
        </w:rPr>
      </w:pPr>
    </w:p>
    <w:p w14:paraId="7973B5C3" w14:textId="7EDB5644"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析善導和尚念佛偈八首</w:t>
      </w:r>
    </w:p>
    <w:p w14:paraId="52C4B44E" w14:textId="5A5ADD30"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原偈：漸漸鷄皮鶴髮，看看行步龍鍾。假饒金玉滿堂，難免衰殘老病</w:t>
      </w:r>
      <w:ins w:id="6266" w:author="Administrator" w:date="2024-01-06T09:28:00Z">
        <w:r w:rsidR="00770D13" w:rsidRPr="000B1279">
          <w:rPr>
            <w:rFonts w:asciiTheme="minorEastAsia" w:hAnsiTheme="minorEastAsia" w:hint="eastAsia"/>
            <w:lang w:eastAsia="zh-TW"/>
          </w:rPr>
          <w:t>〔</w:t>
        </w:r>
      </w:ins>
      <w:r w:rsidRPr="000B1279">
        <w:rPr>
          <w:rFonts w:ascii="PMingLiU" w:hAnsi="PMingLiU" w:hint="eastAsia"/>
          <w:lang w:eastAsia="zh-TW"/>
        </w:rPr>
        <w:t>「老病」，清朝周安士西歸直指卷四作「病苦」。</w:t>
      </w:r>
      <w:ins w:id="6267" w:author="Administrator" w:date="2024-01-06T09:28:00Z">
        <w:r w:rsidR="00770D13" w:rsidRPr="000B1279">
          <w:rPr>
            <w:rFonts w:asciiTheme="minorEastAsia" w:hAnsiTheme="minorEastAsia" w:hint="eastAsia"/>
            <w:lang w:eastAsia="zh-TW"/>
          </w:rPr>
          <w:t>〕</w:t>
        </w:r>
      </w:ins>
      <w:r w:rsidRPr="000B1279">
        <w:rPr>
          <w:rFonts w:ascii="PMingLiU" w:hAnsi="PMingLiU" w:hint="eastAsia"/>
          <w:lang w:eastAsia="zh-TW"/>
        </w:rPr>
        <w:t>。任你千般快樂，無常終是到來。唯有徑路修行，但念阿彌陀佛。</w:t>
      </w:r>
    </w:p>
    <w:p w14:paraId="5F45E8C7" w14:textId="65C573C2" w:rsidR="0052008A" w:rsidRPr="000B1279" w:rsidRDefault="0052008A" w:rsidP="001C6383">
      <w:pPr>
        <w:spacing w:line="360" w:lineRule="auto"/>
        <w:rPr>
          <w:rFonts w:ascii="PMingLiU" w:hAnsi="PMingLiU"/>
          <w:lang w:eastAsia="zh-TW"/>
        </w:rPr>
      </w:pPr>
    </w:p>
    <w:p w14:paraId="18000F55" w14:textId="77777777"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漸漸雞皮鶴髮，精神未免枯竭。可憐老眼昏花，恰似浮雲籠月。妄想隨時出生，貪心何日休</w:t>
      </w:r>
      <w:r w:rsidRPr="000B1279">
        <w:rPr>
          <w:rFonts w:ascii="PMingLiU" w:hAnsi="PMingLiU" w:hint="eastAsia"/>
          <w:lang w:eastAsia="zh-TW"/>
        </w:rPr>
        <w:lastRenderedPageBreak/>
        <w:t>歇。不如及早念佛，苦海從今超越。</w:t>
      </w:r>
    </w:p>
    <w:p w14:paraId="5558FF14" w14:textId="77777777" w:rsidR="0052008A" w:rsidRPr="000B1279" w:rsidRDefault="0052008A" w:rsidP="001C6383">
      <w:pPr>
        <w:spacing w:line="360" w:lineRule="auto"/>
        <w:rPr>
          <w:rFonts w:ascii="PMingLiU" w:hAnsi="PMingLiU"/>
          <w:lang w:eastAsia="zh-TW"/>
        </w:rPr>
      </w:pPr>
    </w:p>
    <w:p w14:paraId="523E7BE1" w14:textId="77777777"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看看行步龍鍾，首腹猶如簸舂。涉遠柰何力倦，登高徒自情濃。出門途路千里，拄杖雲山萬重。不如及早念佛，速瞻寶座慈容。</w:t>
      </w:r>
    </w:p>
    <w:p w14:paraId="422349DE" w14:textId="77777777" w:rsidR="0052008A" w:rsidRPr="000B1279" w:rsidRDefault="0052008A" w:rsidP="001C6383">
      <w:pPr>
        <w:spacing w:line="360" w:lineRule="auto"/>
        <w:rPr>
          <w:rFonts w:ascii="PMingLiU" w:hAnsi="PMingLiU"/>
          <w:lang w:eastAsia="zh-TW"/>
        </w:rPr>
      </w:pPr>
    </w:p>
    <w:p w14:paraId="5ED5AF66" w14:textId="4639F673" w:rsidR="0052008A" w:rsidRPr="000B1279" w:rsidRDefault="0052008A" w:rsidP="001C6383">
      <w:pPr>
        <w:spacing w:line="360" w:lineRule="auto"/>
        <w:rPr>
          <w:rFonts w:ascii="PMingLiU" w:hAnsi="PMingLiU"/>
          <w:lang w:eastAsia="zh-TW"/>
        </w:rPr>
      </w:pPr>
      <w:del w:id="6268" w:author="Administrator" w:date="2024-01-06T11:25:00Z">
        <w:r w:rsidRPr="000B1279" w:rsidDel="00A40C3A">
          <w:rPr>
            <w:rFonts w:ascii="PMingLiU" w:hAnsi="PMingLiU"/>
            <w:lang w:eastAsia="zh-TW"/>
          </w:rPr>
          <w:delText xml:space="preserve">P253 </w:delText>
        </w:r>
      </w:del>
      <w:r w:rsidRPr="000B1279">
        <w:rPr>
          <w:rFonts w:ascii="PMingLiU" w:hAnsi="PMingLiU"/>
          <w:lang w:eastAsia="zh-TW"/>
        </w:rPr>
        <w:t>假饒金玉滿堂，珠翠綺羅豔妝。花下時時歌舞，樽前日日杯觴。尋思無限活計，畢竟難逃死王。不如及早念佛，臨終定往西方。</w:t>
      </w:r>
    </w:p>
    <w:p w14:paraId="46B6CF85" w14:textId="77777777" w:rsidR="0052008A" w:rsidRPr="000B1279" w:rsidRDefault="0052008A" w:rsidP="001C6383">
      <w:pPr>
        <w:spacing w:line="360" w:lineRule="auto"/>
        <w:rPr>
          <w:rFonts w:ascii="PMingLiU" w:hAnsi="PMingLiU"/>
          <w:lang w:eastAsia="zh-TW"/>
        </w:rPr>
      </w:pPr>
    </w:p>
    <w:p w14:paraId="6E43F7A2" w14:textId="77777777"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難免衰殘老病，休誇氣力强盛。朱顔能得幾時，白髮忽然滿鏡。有限光陰盡來，無常殺鬼催併。不如及早念佛，悟取彌陀自性。</w:t>
      </w:r>
    </w:p>
    <w:p w14:paraId="407FE548" w14:textId="77777777" w:rsidR="0052008A" w:rsidRPr="000B1279" w:rsidRDefault="0052008A" w:rsidP="001C6383">
      <w:pPr>
        <w:spacing w:line="360" w:lineRule="auto"/>
        <w:rPr>
          <w:rFonts w:ascii="PMingLiU" w:hAnsi="PMingLiU"/>
          <w:lang w:eastAsia="zh-TW"/>
        </w:rPr>
      </w:pPr>
    </w:p>
    <w:p w14:paraId="058BD67F" w14:textId="77777777"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任你千般快樂，饒君萬種方略。何由永固此身，謾説長生妙藥。非久形神脱離，争容頃刻停泊。不如及早念佛，浄土方爲安樂。</w:t>
      </w:r>
    </w:p>
    <w:p w14:paraId="60B089B8" w14:textId="77777777" w:rsidR="0052008A" w:rsidRPr="000B1279" w:rsidRDefault="0052008A" w:rsidP="001C6383">
      <w:pPr>
        <w:spacing w:line="360" w:lineRule="auto"/>
        <w:rPr>
          <w:rFonts w:ascii="PMingLiU" w:hAnsi="PMingLiU"/>
          <w:lang w:eastAsia="zh-TW"/>
        </w:rPr>
      </w:pPr>
    </w:p>
    <w:p w14:paraId="6FA051E6" w14:textId="485C0A0E"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無常終是到來，三界</w:t>
      </w:r>
      <w:ins w:id="6269" w:author="Administrator" w:date="2024-01-06T11:27:00Z">
        <w:r w:rsidR="00A40C3A" w:rsidRPr="000B1279">
          <w:rPr>
            <w:rFonts w:asciiTheme="minorEastAsia" w:hAnsiTheme="minorEastAsia" w:hint="eastAsia"/>
            <w:lang w:eastAsia="zh-TW"/>
          </w:rPr>
          <w:t>〔</w:t>
        </w:r>
      </w:ins>
      <w:r w:rsidRPr="000B1279">
        <w:rPr>
          <w:rFonts w:ascii="PMingLiU" w:hAnsi="PMingLiU" w:hint="eastAsia"/>
          <w:lang w:eastAsia="zh-TW"/>
        </w:rPr>
        <w:t>「三界」，指衆生所居之欲界﹑色界﹑無色界。是六道輪回不已的凡夫，在生滅變化中流轉，依其境界所現三個層次，又稱作「三有」。</w:t>
      </w:r>
      <w:ins w:id="6270" w:author="Administrator" w:date="2024-01-06T11:27:00Z">
        <w:r w:rsidR="00A40C3A" w:rsidRPr="000B1279">
          <w:rPr>
            <w:rFonts w:asciiTheme="minorEastAsia" w:hAnsiTheme="minorEastAsia" w:hint="eastAsia"/>
            <w:lang w:eastAsia="zh-TW"/>
          </w:rPr>
          <w:t>〕</w:t>
        </w:r>
      </w:ins>
      <w:r w:rsidRPr="000B1279">
        <w:rPr>
          <w:rFonts w:ascii="PMingLiU" w:hAnsi="PMingLiU" w:hint="eastAsia"/>
          <w:lang w:eastAsia="zh-TW"/>
        </w:rPr>
        <w:t>衆生可哀。如入寶山相似，自甘空手而回。彌陀全體呈露，浄土隨方展開。不如及早念佛，轉身得坐蓮臺。</w:t>
      </w:r>
    </w:p>
    <w:p w14:paraId="7472E0A2" w14:textId="77777777" w:rsidR="0052008A" w:rsidRPr="000B1279" w:rsidRDefault="0052008A" w:rsidP="001C6383">
      <w:pPr>
        <w:spacing w:line="360" w:lineRule="auto"/>
        <w:rPr>
          <w:rFonts w:ascii="PMingLiU" w:hAnsi="PMingLiU"/>
          <w:lang w:eastAsia="zh-TW"/>
        </w:rPr>
      </w:pPr>
    </w:p>
    <w:p w14:paraId="76209F42" w14:textId="77777777" w:rsidR="0052008A" w:rsidRPr="000B1279" w:rsidRDefault="0052008A" w:rsidP="001C6383">
      <w:pPr>
        <w:spacing w:line="360" w:lineRule="auto"/>
        <w:rPr>
          <w:rFonts w:ascii="PMingLiU" w:hAnsi="PMingLiU"/>
          <w:lang w:eastAsia="zh-TW"/>
        </w:rPr>
      </w:pPr>
      <w:r w:rsidRPr="000B1279">
        <w:rPr>
          <w:rFonts w:ascii="PMingLiU" w:hAnsi="PMingLiU" w:hint="eastAsia"/>
          <w:lang w:eastAsia="zh-TW"/>
        </w:rPr>
        <w:t>唯有徑路修行，實從自心發生。不離如今正念，頓除歷劫無明。癡人尚自執著，濁染何由廓清。不如及早念佛，菩提道果圓成。</w:t>
      </w:r>
    </w:p>
    <w:p w14:paraId="5C8AA348" w14:textId="77777777" w:rsidR="0052008A" w:rsidRPr="000B1279" w:rsidRDefault="0052008A" w:rsidP="001C6383">
      <w:pPr>
        <w:spacing w:line="360" w:lineRule="auto"/>
        <w:rPr>
          <w:rFonts w:ascii="PMingLiU" w:hAnsi="PMingLiU"/>
          <w:lang w:eastAsia="zh-TW"/>
        </w:rPr>
      </w:pPr>
    </w:p>
    <w:p w14:paraId="1331D17B" w14:textId="77777777" w:rsidR="00C80000" w:rsidRPr="000B1279" w:rsidRDefault="0052008A" w:rsidP="001C6383">
      <w:pPr>
        <w:spacing w:line="360" w:lineRule="auto"/>
        <w:rPr>
          <w:rFonts w:ascii="PMingLiU" w:hAnsi="PMingLiU"/>
          <w:lang w:eastAsia="zh-TW"/>
        </w:rPr>
      </w:pPr>
      <w:r w:rsidRPr="000B1279">
        <w:rPr>
          <w:rFonts w:ascii="PMingLiU" w:hAnsi="PMingLiU" w:hint="eastAsia"/>
          <w:lang w:eastAsia="zh-TW"/>
        </w:rPr>
        <w:t>但念阿彌陀佛，此心念念是佛。佛外更無别心，心外更無别佛。吹開萬里白雲，湧出一輪紅日。寶樹華池現前，語言文字難述</w:t>
      </w:r>
      <w:ins w:id="6271" w:author="Administrator" w:date="2024-01-06T11:29:00Z">
        <w:r w:rsidR="00A40C3A" w:rsidRPr="000B1279">
          <w:rPr>
            <w:rStyle w:val="aa"/>
            <w:rFonts w:ascii="PMingLiU" w:hAnsi="PMingLiU"/>
            <w:lang w:eastAsia="zh-TW"/>
          </w:rPr>
          <w:footnoteReference w:id="954"/>
        </w:r>
      </w:ins>
      <w:r w:rsidRPr="000B1279">
        <w:rPr>
          <w:rFonts w:ascii="PMingLiU" w:hAnsi="PMingLiU" w:hint="eastAsia"/>
          <w:lang w:eastAsia="zh-TW"/>
        </w:rPr>
        <w:t>。</w:t>
      </w:r>
      <w:moveFromRangeStart w:id="6274" w:author="Administrator" w:date="2024-01-06T11:29:00Z" w:name="move155432984"/>
      <w:moveFrom w:id="6275" w:author="Administrator" w:date="2024-01-06T11:29:00Z">
        <w:r w:rsidRPr="000B1279" w:rsidDel="00A40C3A">
          <w:rPr>
            <w:rFonts w:ascii="PMingLiU" w:hAnsi="PMingLiU" w:hint="eastAsia"/>
            <w:lang w:eastAsia="zh-TW"/>
          </w:rPr>
          <w:t>灼然。</w:t>
        </w:r>
      </w:moveFrom>
      <w:moveFromRangeEnd w:id="6274"/>
    </w:p>
    <w:p w14:paraId="6CB693EC" w14:textId="77777777" w:rsidR="00C80000" w:rsidRPr="000B1279" w:rsidRDefault="00C80000" w:rsidP="001C6383">
      <w:pPr>
        <w:spacing w:line="360" w:lineRule="auto"/>
        <w:rPr>
          <w:rFonts w:ascii="PMingLiU" w:hAnsi="PMingLiU"/>
          <w:lang w:eastAsia="zh-TW"/>
        </w:rPr>
      </w:pPr>
    </w:p>
    <w:p w14:paraId="118067E2" w14:textId="793E1E5E"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懷浄土百韻詩</w:t>
      </w:r>
    </w:p>
    <w:p w14:paraId="7500BBB5" w14:textId="77777777" w:rsidR="00C80000" w:rsidRPr="000B1279" w:rsidRDefault="0052008A" w:rsidP="001C6383">
      <w:pPr>
        <w:spacing w:line="360" w:lineRule="auto"/>
        <w:rPr>
          <w:rFonts w:ascii="PMingLiU" w:hAnsi="PMingLiU"/>
          <w:lang w:eastAsia="zh-TW"/>
        </w:rPr>
      </w:pPr>
      <w:r w:rsidRPr="000B1279">
        <w:rPr>
          <w:rFonts w:ascii="PMingLiU" w:hAnsi="PMingLiU" w:hint="eastAsia"/>
          <w:lang w:eastAsia="zh-TW"/>
        </w:rPr>
        <w:t>欲生安養國</w:t>
      </w:r>
      <w:ins w:id="6276" w:author="Administrator" w:date="2024-01-06T11:29:00Z">
        <w:r w:rsidR="00A40C3A" w:rsidRPr="000B1279">
          <w:rPr>
            <w:rStyle w:val="aa"/>
            <w:rFonts w:ascii="PMingLiU" w:hAnsi="PMingLiU"/>
            <w:lang w:eastAsia="zh-TW"/>
          </w:rPr>
          <w:footnoteReference w:id="955"/>
        </w:r>
      </w:ins>
      <w:r w:rsidRPr="000B1279">
        <w:rPr>
          <w:rFonts w:ascii="PMingLiU" w:hAnsi="PMingLiU" w:hint="eastAsia"/>
          <w:lang w:eastAsia="zh-TW"/>
        </w:rPr>
        <w:t>，</w:t>
      </w:r>
      <w:del w:id="6278" w:author="Administrator" w:date="2024-01-06T11:29:00Z">
        <w:r w:rsidRPr="000B1279" w:rsidDel="00A40C3A">
          <w:rPr>
            <w:rFonts w:ascii="PMingLiU" w:hAnsi="PMingLiU"/>
            <w:lang w:eastAsia="zh-TW"/>
          </w:rPr>
          <w:delText xml:space="preserve"> 以信願起。 </w:delText>
        </w:r>
      </w:del>
      <w:r w:rsidRPr="000B1279">
        <w:rPr>
          <w:rFonts w:ascii="PMingLiU" w:hAnsi="PMingLiU"/>
          <w:lang w:eastAsia="zh-TW"/>
        </w:rPr>
        <w:t>承事鼓音王。合掌須西向</w:t>
      </w:r>
      <w:ins w:id="6279" w:author="Administrator" w:date="2024-01-06T11:30:00Z">
        <w:r w:rsidR="00A40C3A" w:rsidRPr="000B1279">
          <w:rPr>
            <w:rStyle w:val="aa"/>
            <w:rFonts w:ascii="PMingLiU" w:hAnsi="PMingLiU"/>
            <w:lang w:eastAsia="zh-TW"/>
          </w:rPr>
          <w:footnoteReference w:id="956"/>
        </w:r>
      </w:ins>
      <w:r w:rsidRPr="000B1279">
        <w:rPr>
          <w:rFonts w:ascii="PMingLiU" w:hAnsi="PMingLiU"/>
          <w:lang w:eastAsia="zh-TW"/>
        </w:rPr>
        <w:t>，</w:t>
      </w:r>
      <w:del w:id="6281" w:author="Administrator" w:date="2024-01-06T11:30:00Z">
        <w:r w:rsidRPr="000B1279" w:rsidDel="00A40C3A">
          <w:rPr>
            <w:rFonts w:ascii="PMingLiU" w:hAnsi="PMingLiU"/>
            <w:lang w:eastAsia="zh-TW"/>
          </w:rPr>
          <w:delText xml:space="preserve"> 標境必不可儱侗。 </w:delText>
        </w:r>
      </w:del>
      <w:r w:rsidRPr="000B1279">
        <w:rPr>
          <w:rFonts w:ascii="PMingLiU" w:hAnsi="PMingLiU"/>
          <w:lang w:eastAsia="zh-TW"/>
        </w:rPr>
        <w:t>低頭禮彼方。觀門誠易入，儀軌信難量</w:t>
      </w:r>
      <w:ins w:id="6282" w:author="Administrator" w:date="2024-01-06T11:30:00Z">
        <w:r w:rsidR="00A40C3A" w:rsidRPr="000B1279">
          <w:rPr>
            <w:rStyle w:val="aa"/>
            <w:rFonts w:ascii="PMingLiU" w:hAnsi="PMingLiU"/>
            <w:lang w:eastAsia="zh-TW"/>
          </w:rPr>
          <w:footnoteReference w:id="957"/>
        </w:r>
      </w:ins>
      <w:r w:rsidRPr="000B1279">
        <w:rPr>
          <w:rFonts w:ascii="PMingLiU" w:hAnsi="PMingLiU"/>
          <w:lang w:eastAsia="zh-TW"/>
        </w:rPr>
        <w:t>。</w:t>
      </w:r>
      <w:moveFromRangeStart w:id="6285" w:author="Administrator" w:date="2024-01-06T11:30:00Z" w:name="move155433071"/>
      <w:moveFrom w:id="6286" w:author="Administrator" w:date="2024-01-06T11:30:00Z">
        <w:r w:rsidRPr="000B1279" w:rsidDel="00A40C3A">
          <w:rPr>
            <w:rFonts w:ascii="PMingLiU" w:hAnsi="PMingLiU"/>
            <w:lang w:eastAsia="zh-TW"/>
          </w:rPr>
          <w:t xml:space="preserve"> 行儀必不可苟且。 </w:t>
        </w:r>
      </w:moveFrom>
      <w:moveFromRangeEnd w:id="6285"/>
      <w:r w:rsidRPr="000B1279">
        <w:rPr>
          <w:rFonts w:ascii="PMingLiU" w:hAnsi="PMingLiU"/>
          <w:lang w:eastAsia="zh-TW"/>
        </w:rPr>
        <w:t>佛願</w:t>
      </w:r>
      <w:r w:rsidRPr="000B1279">
        <w:rPr>
          <w:rFonts w:ascii="PMingLiU" w:hAnsi="PMingLiU"/>
          <w:lang w:eastAsia="zh-TW"/>
        </w:rPr>
        <w:lastRenderedPageBreak/>
        <w:t>尤深廣，人心要久長。嬰兒思乳母，遠客望家鄉</w:t>
      </w:r>
      <w:ins w:id="6287" w:author="Administrator" w:date="2024-01-06T11:31:00Z">
        <w:r w:rsidR="00A40C3A" w:rsidRPr="000B1279">
          <w:rPr>
            <w:rStyle w:val="aa"/>
            <w:rFonts w:ascii="PMingLiU" w:hAnsi="PMingLiU"/>
            <w:lang w:eastAsia="zh-TW"/>
          </w:rPr>
          <w:footnoteReference w:id="958"/>
        </w:r>
      </w:ins>
      <w:r w:rsidRPr="000B1279">
        <w:rPr>
          <w:rFonts w:ascii="PMingLiU" w:hAnsi="PMingLiU"/>
          <w:lang w:eastAsia="zh-TW"/>
        </w:rPr>
        <w:t>。</w:t>
      </w:r>
      <w:moveFromRangeStart w:id="6290" w:author="Administrator" w:date="2024-01-06T11:31:00Z" w:name="move155433104"/>
      <w:moveFrom w:id="6291" w:author="Administrator" w:date="2024-01-06T11:31:00Z">
        <w:r w:rsidRPr="000B1279" w:rsidDel="00A40C3A">
          <w:rPr>
            <w:rFonts w:ascii="PMingLiU" w:hAnsi="PMingLiU"/>
            <w:lang w:eastAsia="zh-TW"/>
          </w:rPr>
          <w:t xml:space="preserve"> 下十一聯皆言人心久長。 </w:t>
        </w:r>
      </w:moveFrom>
      <w:moveFromRangeEnd w:id="6290"/>
      <w:r w:rsidRPr="000B1279">
        <w:rPr>
          <w:rFonts w:ascii="PMingLiU" w:hAnsi="PMingLiU"/>
          <w:lang w:eastAsia="zh-TW"/>
        </w:rPr>
        <w:t>鄭重迎新月，殷勤送夕陽。分明蒙接引，造次莫遺忘。飲啄齋</w:t>
      </w:r>
      <w:ins w:id="6292" w:author="Administrator" w:date="2024-01-06T11:31:00Z">
        <w:r w:rsidR="00A40C3A" w:rsidRPr="000B1279">
          <w:rPr>
            <w:rStyle w:val="aa"/>
            <w:rFonts w:ascii="PMingLiU" w:hAnsi="PMingLiU"/>
            <w:lang w:eastAsia="zh-TW"/>
          </w:rPr>
          <w:footnoteReference w:id="959"/>
        </w:r>
      </w:ins>
      <w:del w:id="6295" w:author="Administrator" w:date="2024-01-06T11:31:00Z">
        <w:r w:rsidRPr="000B1279" w:rsidDel="00A40C3A">
          <w:rPr>
            <w:rFonts w:ascii="PMingLiU" w:hAnsi="PMingLiU"/>
            <w:lang w:eastAsia="zh-TW"/>
          </w:rPr>
          <w:delText xml:space="preserve"> 八關。 </w:delText>
        </w:r>
      </w:del>
      <w:r w:rsidRPr="000B1279">
        <w:rPr>
          <w:rFonts w:ascii="PMingLiU" w:hAnsi="PMingLiU"/>
          <w:lang w:eastAsia="zh-TW"/>
        </w:rPr>
        <w:t>稱首，熏修策</w:t>
      </w:r>
      <w:ins w:id="6296" w:author="Administrator" w:date="2024-01-06T11:32:00Z">
        <w:r w:rsidR="00A40C3A" w:rsidRPr="000B1279">
          <w:rPr>
            <w:rStyle w:val="aa"/>
            <w:rFonts w:ascii="PMingLiU" w:hAnsi="PMingLiU"/>
            <w:lang w:eastAsia="zh-TW"/>
          </w:rPr>
          <w:footnoteReference w:id="960"/>
        </w:r>
      </w:ins>
      <w:del w:id="6298" w:author="Administrator" w:date="2024-01-06T11:32:00Z">
        <w:r w:rsidRPr="000B1279" w:rsidDel="00A40C3A">
          <w:rPr>
            <w:rFonts w:ascii="PMingLiU" w:hAnsi="PMingLiU"/>
            <w:lang w:eastAsia="zh-TW"/>
          </w:rPr>
          <w:delText xml:space="preserve"> 大小懺法。 </w:delText>
        </w:r>
      </w:del>
      <w:r w:rsidRPr="000B1279">
        <w:rPr>
          <w:rFonts w:ascii="PMingLiU" w:hAnsi="PMingLiU"/>
          <w:lang w:eastAsia="zh-TW"/>
        </w:rPr>
        <w:t>最良。五辛全斬斷，十惡永隄防。勿用求名利，毋勞論否臧。布裘遮幻質，藜糝塞空腸。擺撥多生債，枝梧九漏囊。精神纔懶慢</w:t>
      </w:r>
      <w:ins w:id="6299" w:author="Administrator" w:date="2024-01-06T11:33:00Z">
        <w:r w:rsidR="001A51D5" w:rsidRPr="000B1279">
          <w:rPr>
            <w:rStyle w:val="aa"/>
            <w:rFonts w:ascii="PMingLiU" w:hAnsi="PMingLiU"/>
            <w:lang w:eastAsia="zh-TW"/>
          </w:rPr>
          <w:footnoteReference w:id="961"/>
        </w:r>
      </w:ins>
      <w:r w:rsidRPr="000B1279">
        <w:rPr>
          <w:rFonts w:ascii="PMingLiU" w:hAnsi="PMingLiU"/>
          <w:lang w:eastAsia="zh-TW"/>
        </w:rPr>
        <w:t>，</w:t>
      </w:r>
      <w:del w:id="6301" w:author="Administrator" w:date="2024-01-06T11:33:00Z">
        <w:r w:rsidRPr="000B1279" w:rsidDel="001A51D5">
          <w:rPr>
            <w:rFonts w:ascii="PMingLiU" w:hAnsi="PMingLiU"/>
            <w:lang w:eastAsia="zh-TW"/>
          </w:rPr>
          <w:delText xml:space="preserve"> 痛要檢點。 </w:delText>
        </w:r>
      </w:del>
      <w:r w:rsidRPr="000B1279">
        <w:rPr>
          <w:rFonts w:ascii="PMingLiU" w:hAnsi="PMingLiU"/>
          <w:lang w:eastAsia="zh-TW"/>
        </w:rPr>
        <w:t>喜怒便搶攘。水滴俄盈器，江流始濫觴。積來功行滿，趁取色身强。室置千華座，鑪焚百種香。新衣經獻著</w:t>
      </w:r>
      <w:r w:rsidRPr="000B1279">
        <w:rPr>
          <w:rFonts w:ascii="PMingLiU" w:hAnsi="PMingLiU" w:hint="eastAsia"/>
          <w:lang w:eastAsia="zh-TW"/>
        </w:rPr>
        <w:t>，美饌待呈嘗。莫點殘油炬，宜煎浴像湯。形骸同土木，戒檢若冰霜。想念離諸妄，跏趺在一牀</w:t>
      </w:r>
      <w:ins w:id="6302" w:author="Administrator" w:date="2024-01-06T11:35:00Z">
        <w:r w:rsidR="001A51D5" w:rsidRPr="000B1279">
          <w:rPr>
            <w:rStyle w:val="aa"/>
            <w:rFonts w:ascii="PMingLiU" w:hAnsi="PMingLiU"/>
            <w:lang w:eastAsia="zh-TW"/>
          </w:rPr>
          <w:footnoteReference w:id="962"/>
        </w:r>
      </w:ins>
      <w:r w:rsidRPr="000B1279">
        <w:rPr>
          <w:rFonts w:ascii="PMingLiU" w:hAnsi="PMingLiU" w:hint="eastAsia"/>
          <w:lang w:eastAsia="zh-TW"/>
        </w:rPr>
        <w:t>。</w:t>
      </w:r>
      <w:moveFromRangeStart w:id="6305" w:author="Administrator" w:date="2024-01-06T11:35:00Z" w:name="move155433325"/>
      <w:moveFrom w:id="6306" w:author="Administrator" w:date="2024-01-06T11:35:00Z">
        <w:r w:rsidRPr="000B1279" w:rsidDel="001A51D5">
          <w:rPr>
            <w:rFonts w:ascii="PMingLiU" w:hAnsi="PMingLiU"/>
            <w:lang w:eastAsia="zh-TW"/>
          </w:rPr>
          <w:t xml:space="preserve"> 以下五十三聯皆跏趺中所觀。 </w:t>
        </w:r>
      </w:moveFrom>
      <w:moveFromRangeEnd w:id="6305"/>
      <w:r w:rsidRPr="000B1279">
        <w:rPr>
          <w:rFonts w:ascii="PMingLiU" w:hAnsi="PMingLiU"/>
          <w:lang w:eastAsia="zh-TW"/>
        </w:rPr>
        <w:t>刹那登浄域，方寸發幽光。骨肉都融化，乾坤極杳茫。太虚函表裏，佛刹據中央。蓮吐葳蕤萼，波翻瀲灩塘。鮮飆須動蕩，綵仗恣摇颺。燦爛黄金殿，參差白玉堂。樓隨四寶合，臺備七珍妝</w:t>
      </w:r>
      <w:del w:id="6307" w:author="Administrator" w:date="2024-01-06T11:37:00Z">
        <w:r w:rsidRPr="000B1279" w:rsidDel="001A51D5">
          <w:rPr>
            <w:rFonts w:asciiTheme="minorEastAsia" w:hAnsiTheme="minorEastAsia" w:hint="eastAsia"/>
            <w:lang w:eastAsia="zh-TW"/>
          </w:rPr>
          <w:delText xml:space="preserve"> </w:delText>
        </w:r>
      </w:del>
      <w:ins w:id="6308" w:author="Administrator" w:date="2024-01-06T11:37:00Z">
        <w:r w:rsidR="001A51D5" w:rsidRPr="000B1279">
          <w:rPr>
            <w:rFonts w:asciiTheme="minorEastAsia" w:hAnsiTheme="minorEastAsia" w:hint="eastAsia"/>
            <w:lang w:eastAsia="zh-TW"/>
          </w:rPr>
          <w:t>〔</w:t>
        </w:r>
      </w:ins>
      <w:r w:rsidRPr="000B1279">
        <w:rPr>
          <w:rFonts w:ascii="PMingLiU" w:hAnsi="PMingLiU"/>
          <w:lang w:eastAsia="zh-TW"/>
        </w:rPr>
        <w:t>「妝」，廣陵本作「粧」。</w:t>
      </w:r>
      <w:del w:id="6309" w:author="Administrator" w:date="2024-01-06T11:37:00Z">
        <w:r w:rsidRPr="000B1279" w:rsidDel="001A51D5">
          <w:rPr>
            <w:rFonts w:asciiTheme="minorEastAsia" w:hAnsiTheme="minorEastAsia" w:hint="eastAsia"/>
            <w:lang w:eastAsia="zh-TW"/>
          </w:rPr>
          <w:delText xml:space="preserve"> </w:delText>
        </w:r>
      </w:del>
      <w:ins w:id="6310" w:author="Administrator" w:date="2024-01-06T11:37:00Z">
        <w:r w:rsidR="001A51D5" w:rsidRPr="000B1279">
          <w:rPr>
            <w:rFonts w:asciiTheme="minorEastAsia" w:hAnsiTheme="minorEastAsia" w:hint="eastAsia"/>
            <w:lang w:eastAsia="zh-TW"/>
          </w:rPr>
          <w:t>〕</w:t>
        </w:r>
      </w:ins>
      <w:r w:rsidRPr="000B1279">
        <w:rPr>
          <w:rFonts w:ascii="PMingLiU" w:hAnsi="PMingLiU"/>
          <w:lang w:eastAsia="zh-TW"/>
        </w:rPr>
        <w:t>。鏡面鋪階砌，荷心結洞房。珊瑚裁作檻，碼碯製爲梁。田地琉璃展，園林錦繡張。内皆陳綺席，外盡繞銀牆。覆有玲瓏網，平無突兀岡。</w:t>
      </w:r>
      <w:del w:id="6311" w:author="Administrator" w:date="2024-01-06T11:38:00Z">
        <w:r w:rsidRPr="000B1279" w:rsidDel="001A51D5">
          <w:rPr>
            <w:rFonts w:ascii="PMingLiU" w:hAnsi="PMingLiU"/>
            <w:lang w:eastAsia="zh-TW"/>
          </w:rPr>
          <w:delText xml:space="preserve"> P255</w:delText>
        </w:r>
      </w:del>
      <w:r w:rsidRPr="000B1279">
        <w:rPr>
          <w:rFonts w:ascii="PMingLiU" w:hAnsi="PMingLiU"/>
          <w:lang w:eastAsia="zh-TW"/>
        </w:rPr>
        <w:t>璚林連處處，琪樹列行行。果大甜如蜜，音清妙似簧。喬柯元自對，茂葉正相當</w:t>
      </w:r>
      <w:r w:rsidRPr="000B1279">
        <w:rPr>
          <w:rFonts w:ascii="PMingLiU" w:hAnsi="PMingLiU" w:hint="eastAsia"/>
          <w:lang w:eastAsia="zh-TW"/>
        </w:rPr>
        <w:t>。一一吟鸚鵡，雙雙集鳳凰。瑶池無晝夜，珠水自宫商。渠瑩金沙底，風輕寶岸旁。高低敷菡萏，深淺戲鴛鴦。異彩吞群鳥，奇葩掩衆芳</w:t>
      </w:r>
      <w:ins w:id="6312" w:author="Administrator" w:date="2024-01-06T11:39:00Z">
        <w:r w:rsidR="001A51D5" w:rsidRPr="000B1279">
          <w:rPr>
            <w:rStyle w:val="aa"/>
            <w:rFonts w:ascii="PMingLiU" w:hAnsi="PMingLiU"/>
            <w:lang w:eastAsia="zh-TW"/>
          </w:rPr>
          <w:footnoteReference w:id="963"/>
        </w:r>
      </w:ins>
      <w:r w:rsidRPr="000B1279">
        <w:rPr>
          <w:rFonts w:ascii="PMingLiU" w:hAnsi="PMingLiU" w:hint="eastAsia"/>
          <w:lang w:eastAsia="zh-TW"/>
        </w:rPr>
        <w:t>。</w:t>
      </w:r>
      <w:moveFromRangeStart w:id="6315" w:author="Administrator" w:date="2024-01-06T11:39:00Z" w:name="move155433593"/>
      <w:moveFrom w:id="6316" w:author="Administrator" w:date="2024-01-06T11:39:00Z">
        <w:r w:rsidRPr="000B1279" w:rsidDel="001A51D5">
          <w:rPr>
            <w:rFonts w:ascii="PMingLiU" w:hAnsi="PMingLiU"/>
            <w:lang w:eastAsia="zh-TW"/>
          </w:rPr>
          <w:t xml:space="preserve"> 説蓮華。 </w:t>
        </w:r>
      </w:moveFrom>
      <w:moveFromRangeEnd w:id="6315"/>
      <w:r w:rsidRPr="000B1279">
        <w:rPr>
          <w:rFonts w:ascii="PMingLiU" w:hAnsi="PMingLiU"/>
          <w:lang w:eastAsia="zh-TW"/>
        </w:rPr>
        <w:t>千枝分赤白，萬朵閒青黄。暫挹身根爽，微通鼻觀涼。頻伽前鼓舞，共命後飛翔。竟日鶯調舌，沖霄鶴引吭。悟空寧有我，知苦悉無常</w:t>
      </w:r>
      <w:ins w:id="6317" w:author="Administrator" w:date="2024-01-06T11:40:00Z">
        <w:r w:rsidR="001A51D5" w:rsidRPr="000B1279">
          <w:rPr>
            <w:rStyle w:val="aa"/>
            <w:rFonts w:ascii="PMingLiU" w:hAnsi="PMingLiU"/>
            <w:lang w:eastAsia="zh-TW"/>
          </w:rPr>
          <w:footnoteReference w:id="964"/>
        </w:r>
      </w:ins>
      <w:r w:rsidRPr="000B1279">
        <w:rPr>
          <w:rFonts w:ascii="PMingLiU" w:hAnsi="PMingLiU"/>
          <w:lang w:eastAsia="zh-TW"/>
        </w:rPr>
        <w:t>。</w:t>
      </w:r>
      <w:moveFromRangeStart w:id="6320" w:author="Administrator" w:date="2024-01-06T11:40:00Z" w:name="move155433669"/>
      <w:moveFrom w:id="6321" w:author="Administrator" w:date="2024-01-06T11:40:00Z">
        <w:r w:rsidRPr="000B1279" w:rsidDel="001A51D5">
          <w:rPr>
            <w:rFonts w:ascii="PMingLiU" w:hAnsi="PMingLiU"/>
            <w:lang w:eastAsia="zh-TW"/>
          </w:rPr>
          <w:t xml:space="preserve"> 此聯承上啓下暗轉。 </w:t>
        </w:r>
      </w:moveFrom>
      <w:moveFromRangeEnd w:id="6320"/>
      <w:r w:rsidRPr="000B1279">
        <w:rPr>
          <w:rFonts w:ascii="PMingLiU" w:hAnsi="PMingLiU"/>
          <w:lang w:eastAsia="zh-TW"/>
        </w:rPr>
        <w:t>大士談玄理，聲聞會寶坊</w:t>
      </w:r>
      <w:ins w:id="6322" w:author="Administrator" w:date="2024-01-06T11:41:00Z">
        <w:r w:rsidR="001A51D5" w:rsidRPr="000B1279">
          <w:rPr>
            <w:rStyle w:val="aa"/>
            <w:rFonts w:ascii="PMingLiU" w:hAnsi="PMingLiU"/>
            <w:lang w:eastAsia="zh-TW"/>
          </w:rPr>
          <w:footnoteReference w:id="965"/>
        </w:r>
      </w:ins>
      <w:r w:rsidRPr="000B1279">
        <w:rPr>
          <w:rFonts w:ascii="PMingLiU" w:hAnsi="PMingLiU"/>
          <w:lang w:eastAsia="zh-TW"/>
        </w:rPr>
        <w:t>。</w:t>
      </w:r>
      <w:moveFromRangeStart w:id="6325" w:author="Administrator" w:date="2024-01-06T11:41:00Z" w:name="move155433697"/>
      <w:moveFrom w:id="6326" w:author="Administrator" w:date="2024-01-06T11:41:00Z">
        <w:r w:rsidRPr="000B1279" w:rsidDel="001A51D5">
          <w:rPr>
            <w:rFonts w:ascii="PMingLiU" w:hAnsi="PMingLiU"/>
            <w:lang w:eastAsia="zh-TW"/>
          </w:rPr>
          <w:t xml:space="preserve"> 此十聯言善友。 </w:t>
        </w:r>
      </w:moveFrom>
      <w:moveFromRangeEnd w:id="6325"/>
      <w:r w:rsidRPr="000B1279">
        <w:rPr>
          <w:rFonts w:ascii="PMingLiU" w:hAnsi="PMingLiU"/>
          <w:lang w:eastAsia="zh-TW"/>
        </w:rPr>
        <w:t>經宣十二部，偈演百千章。直指菩提徑，俱浮般若航。挽囘尋劍客，唤醒失頭狂。九品標麤妙，三乘互抑揚。鍊深終絶鑛，簸浄豈存糠。示現真彌勒，咨參妙吉祥。聖賢雲靉靆，天樂日鏗鏘。俊偉純童子，伊優絶女郎。語</w:t>
      </w:r>
      <w:r w:rsidRPr="000B1279">
        <w:rPr>
          <w:rFonts w:ascii="PMingLiU" w:hAnsi="PMingLiU" w:hint="eastAsia"/>
          <w:lang w:eastAsia="zh-TW"/>
        </w:rPr>
        <w:t>言工問答，進退巧趨蹌。火齊恒流燄，摩尼益耀芒。不須懸日月，何處限封疆。食是天餚饍，餐非世稻粱。挂肩如意服，擎鉢自然漿。脱體殊清浄，含暉更焜煌。袈裟籠瑞靄，瓔珞襯仙裳。徧往微塵國，周遊正覺場。慈顔容禮覲，供具任持將。側聽能仁教，還令所得亡。及歸彈指頃，翻笑取途忙</w:t>
      </w:r>
      <w:ins w:id="6327" w:author="Administrator" w:date="2024-01-06T11:45:00Z">
        <w:r w:rsidR="00093B40" w:rsidRPr="000B1279">
          <w:rPr>
            <w:rStyle w:val="aa"/>
            <w:rFonts w:ascii="PMingLiU" w:hAnsi="PMingLiU"/>
            <w:lang w:eastAsia="zh-TW"/>
          </w:rPr>
          <w:footnoteReference w:id="966"/>
        </w:r>
      </w:ins>
      <w:r w:rsidRPr="000B1279">
        <w:rPr>
          <w:rFonts w:ascii="PMingLiU" w:hAnsi="PMingLiU" w:hint="eastAsia"/>
          <w:lang w:eastAsia="zh-TW"/>
        </w:rPr>
        <w:t>。</w:t>
      </w:r>
      <w:moveFromRangeStart w:id="6330" w:author="Administrator" w:date="2024-01-06T11:45:00Z" w:name="move155433923"/>
      <w:moveFrom w:id="6331" w:author="Administrator" w:date="2024-01-06T11:45:00Z">
        <w:r w:rsidRPr="000B1279" w:rsidDel="00093B40">
          <w:rPr>
            <w:rFonts w:ascii="PMingLiU" w:hAnsi="PMingLiU"/>
            <w:lang w:eastAsia="zh-TW"/>
          </w:rPr>
          <w:t xml:space="preserve"> 元未離極樂。 </w:t>
        </w:r>
      </w:moveFrom>
      <w:moveFromRangeEnd w:id="6330"/>
      <w:r w:rsidRPr="000B1279">
        <w:rPr>
          <w:rFonts w:ascii="PMingLiU" w:hAnsi="PMingLiU"/>
          <w:lang w:eastAsia="zh-TW"/>
        </w:rPr>
        <w:t>每受經行樂，誰云坐卧妨。普天除鬬諍</w:t>
      </w:r>
      <w:ins w:id="6332" w:author="Administrator" w:date="2024-01-06T11:45:00Z">
        <w:r w:rsidR="00093B40" w:rsidRPr="000B1279">
          <w:rPr>
            <w:rStyle w:val="aa"/>
            <w:rFonts w:ascii="PMingLiU" w:hAnsi="PMingLiU"/>
            <w:lang w:eastAsia="zh-TW"/>
          </w:rPr>
          <w:footnoteReference w:id="967"/>
        </w:r>
      </w:ins>
      <w:r w:rsidRPr="000B1279">
        <w:rPr>
          <w:rFonts w:ascii="PMingLiU" w:hAnsi="PMingLiU"/>
          <w:lang w:eastAsia="zh-TW"/>
        </w:rPr>
        <w:t>，</w:t>
      </w:r>
      <w:del w:id="6334" w:author="Administrator" w:date="2024-01-06T11:45:00Z">
        <w:r w:rsidRPr="000B1279" w:rsidDel="00093B40">
          <w:rPr>
            <w:rFonts w:ascii="PMingLiU" w:hAnsi="PMingLiU"/>
            <w:lang w:eastAsia="zh-TW"/>
          </w:rPr>
          <w:delText xml:space="preserve"> 妙哉。 </w:delText>
        </w:r>
      </w:del>
      <w:r w:rsidRPr="000B1279">
        <w:rPr>
          <w:rFonts w:ascii="PMingLiU" w:hAnsi="PMingLiU"/>
          <w:lang w:eastAsia="zh-TW"/>
        </w:rPr>
        <w:t>帀地息災殃。南北威靈被，東西德化彰。幾番經劫燒</w:t>
      </w:r>
      <w:ins w:id="6335" w:author="Administrator" w:date="2024-01-06T11:46:00Z">
        <w:r w:rsidR="00093B40" w:rsidRPr="000B1279">
          <w:rPr>
            <w:rStyle w:val="aa"/>
            <w:rFonts w:ascii="PMingLiU" w:hAnsi="PMingLiU"/>
            <w:lang w:eastAsia="zh-TW"/>
          </w:rPr>
          <w:footnoteReference w:id="968"/>
        </w:r>
      </w:ins>
      <w:r w:rsidRPr="000B1279">
        <w:rPr>
          <w:rFonts w:ascii="PMingLiU" w:hAnsi="PMingLiU"/>
          <w:lang w:eastAsia="zh-TW"/>
        </w:rPr>
        <w:t>，</w:t>
      </w:r>
      <w:del w:id="6337" w:author="Administrator" w:date="2024-01-06T11:46:00Z">
        <w:r w:rsidRPr="000B1279" w:rsidDel="00093B40">
          <w:rPr>
            <w:rFonts w:ascii="PMingLiU" w:hAnsi="PMingLiU"/>
            <w:lang w:eastAsia="zh-TW"/>
          </w:rPr>
          <w:delText xml:space="preserve"> 倒插。 </w:delText>
        </w:r>
      </w:del>
      <w:r w:rsidRPr="000B1279">
        <w:rPr>
          <w:rFonts w:ascii="PMingLiU" w:hAnsi="PMingLiU"/>
          <w:lang w:eastAsia="zh-TW"/>
        </w:rPr>
        <w:t>四海變耕桑。此界無虧損，斯人但壽昌。户丁休點注，年甲罷推詳。滿耳唯聞法，充饑不假糧。永懷恩入髓</w:t>
      </w:r>
      <w:ins w:id="6338" w:author="Administrator" w:date="2024-01-06T11:47:00Z">
        <w:r w:rsidR="00093B40" w:rsidRPr="000B1279">
          <w:rPr>
            <w:rStyle w:val="aa"/>
            <w:rFonts w:ascii="PMingLiU" w:hAnsi="PMingLiU"/>
            <w:lang w:eastAsia="zh-TW"/>
          </w:rPr>
          <w:footnoteReference w:id="969"/>
        </w:r>
      </w:ins>
      <w:r w:rsidRPr="000B1279">
        <w:rPr>
          <w:rFonts w:ascii="PMingLiU" w:hAnsi="PMingLiU"/>
          <w:lang w:eastAsia="zh-TW"/>
        </w:rPr>
        <w:t>，</w:t>
      </w:r>
      <w:del w:id="6340" w:author="Administrator" w:date="2024-01-06T11:47:00Z">
        <w:r w:rsidRPr="000B1279" w:rsidDel="00093B40">
          <w:rPr>
            <w:rFonts w:ascii="PMingLiU" w:hAnsi="PMingLiU"/>
            <w:lang w:eastAsia="zh-TW"/>
          </w:rPr>
          <w:delText xml:space="preserve"> 且結。 </w:delText>
        </w:r>
      </w:del>
      <w:r w:rsidRPr="000B1279">
        <w:rPr>
          <w:rFonts w:ascii="PMingLiU" w:hAnsi="PMingLiU"/>
          <w:lang w:eastAsia="zh-TW"/>
        </w:rPr>
        <w:t>且免毒侵瘡</w:t>
      </w:r>
      <w:ins w:id="6341" w:author="Administrator" w:date="2024-01-06T11:47:00Z">
        <w:r w:rsidR="00093B40" w:rsidRPr="000B1279">
          <w:rPr>
            <w:rStyle w:val="aa"/>
            <w:rFonts w:ascii="PMingLiU" w:hAnsi="PMingLiU"/>
            <w:lang w:eastAsia="zh-TW"/>
          </w:rPr>
          <w:footnoteReference w:id="970"/>
        </w:r>
      </w:ins>
      <w:r w:rsidRPr="000B1279">
        <w:rPr>
          <w:rFonts w:ascii="PMingLiU" w:hAnsi="PMingLiU"/>
          <w:lang w:eastAsia="zh-TW"/>
        </w:rPr>
        <w:t>。</w:t>
      </w:r>
      <w:moveFromRangeStart w:id="6344" w:author="Administrator" w:date="2024-01-06T11:47:00Z" w:name="move155434064"/>
      <w:moveFrom w:id="6345" w:author="Administrator" w:date="2024-01-06T11:47:00Z">
        <w:r w:rsidRPr="000B1279" w:rsidDel="00093B40">
          <w:rPr>
            <w:rFonts w:ascii="PMingLiU" w:hAnsi="PMingLiU"/>
            <w:lang w:eastAsia="zh-TW"/>
          </w:rPr>
          <w:t xml:space="preserve"> 且轉。 </w:t>
        </w:r>
      </w:moveFrom>
      <w:moveFromRangeEnd w:id="6344"/>
      <w:r w:rsidRPr="000B1279">
        <w:rPr>
          <w:rFonts w:ascii="PMingLiU" w:hAnsi="PMingLiU"/>
          <w:lang w:eastAsia="zh-TW"/>
        </w:rPr>
        <w:t>試</w:t>
      </w:r>
      <w:r w:rsidRPr="000B1279">
        <w:rPr>
          <w:rFonts w:ascii="PMingLiU" w:hAnsi="PMingLiU" w:hint="eastAsia"/>
          <w:lang w:eastAsia="zh-TW"/>
        </w:rPr>
        <w:t>説娑婆苦，争禁涕淚滂。内宗誰復解，邪見轉</w:t>
      </w:r>
      <w:r w:rsidRPr="000B1279">
        <w:rPr>
          <w:rFonts w:ascii="PMingLiU" w:hAnsi="PMingLiU" w:hint="eastAsia"/>
          <w:lang w:eastAsia="zh-TW"/>
        </w:rPr>
        <w:lastRenderedPageBreak/>
        <w:t>堪傷</w:t>
      </w:r>
      <w:ins w:id="6346" w:author="Administrator" w:date="2024-01-06T11:48:00Z">
        <w:r w:rsidR="00093B40" w:rsidRPr="000B1279">
          <w:rPr>
            <w:rStyle w:val="aa"/>
            <w:rFonts w:ascii="PMingLiU" w:hAnsi="PMingLiU"/>
            <w:lang w:eastAsia="zh-TW"/>
          </w:rPr>
          <w:footnoteReference w:id="971"/>
        </w:r>
      </w:ins>
      <w:r w:rsidRPr="000B1279">
        <w:rPr>
          <w:rFonts w:ascii="PMingLiU" w:hAnsi="PMingLiU" w:hint="eastAsia"/>
          <w:lang w:eastAsia="zh-TW"/>
        </w:rPr>
        <w:t>。</w:t>
      </w:r>
      <w:moveFromRangeStart w:id="6349" w:author="Administrator" w:date="2024-01-06T11:48:00Z" w:name="move155434113"/>
      <w:moveFrom w:id="6350" w:author="Administrator" w:date="2024-01-06T11:48:00Z">
        <w:r w:rsidRPr="000B1279" w:rsidDel="00093B40">
          <w:rPr>
            <w:rFonts w:ascii="PMingLiU" w:hAnsi="PMingLiU"/>
            <w:lang w:eastAsia="zh-TW"/>
          </w:rPr>
          <w:t xml:space="preserve"> 娑婆第一苦。 </w:t>
        </w:r>
      </w:moveFrom>
      <w:moveFromRangeEnd w:id="6349"/>
      <w:r w:rsidRPr="000B1279">
        <w:rPr>
          <w:rFonts w:ascii="PMingLiU" w:hAnsi="PMingLiU"/>
          <w:lang w:eastAsia="zh-TW"/>
        </w:rPr>
        <w:t>忍被貪瞋縛，甘投利欲阬</w:t>
      </w:r>
      <w:ins w:id="6351" w:author="Administrator" w:date="2024-01-06T11:48:00Z">
        <w:r w:rsidR="00093B40" w:rsidRPr="000B1279">
          <w:rPr>
            <w:rStyle w:val="aa"/>
            <w:rFonts w:ascii="PMingLiU" w:hAnsi="PMingLiU"/>
            <w:lang w:eastAsia="zh-TW"/>
          </w:rPr>
          <w:footnoteReference w:id="972"/>
        </w:r>
      </w:ins>
      <w:r w:rsidRPr="000B1279">
        <w:rPr>
          <w:rFonts w:ascii="PMingLiU" w:hAnsi="PMingLiU"/>
          <w:lang w:eastAsia="zh-TW"/>
        </w:rPr>
        <w:t>。</w:t>
      </w:r>
      <w:moveFromRangeStart w:id="6354" w:author="Administrator" w:date="2024-01-06T11:48:00Z" w:name="move155434146"/>
      <w:moveFrom w:id="6355" w:author="Administrator" w:date="2024-01-06T11:48:00Z">
        <w:r w:rsidRPr="000B1279" w:rsidDel="00093B40">
          <w:rPr>
            <w:rFonts w:ascii="PMingLiU" w:hAnsi="PMingLiU"/>
            <w:lang w:eastAsia="zh-TW"/>
          </w:rPr>
          <w:t xml:space="preserve"> 叶岡。 </w:t>
        </w:r>
      </w:moveFrom>
      <w:moveFromRangeEnd w:id="6354"/>
      <w:r w:rsidRPr="000B1279">
        <w:rPr>
          <w:rFonts w:ascii="PMingLiU" w:hAnsi="PMingLiU"/>
          <w:lang w:eastAsia="zh-TW"/>
        </w:rPr>
        <w:t>君臣森虎豹，父子劇豺狼。儘愛錢堆屋，仍思米溢倉。山中搜</w:t>
      </w:r>
      <w:del w:id="6356" w:author="Administrator" w:date="2024-01-06T11:49:00Z">
        <w:r w:rsidRPr="000B1279" w:rsidDel="00093B40">
          <w:rPr>
            <w:rFonts w:ascii="PMingLiU" w:hAnsi="PMingLiU"/>
            <w:lang w:eastAsia="zh-TW"/>
          </w:rPr>
          <w:delText xml:space="preserve"> P256</w:delText>
        </w:r>
      </w:del>
      <w:r w:rsidRPr="000B1279">
        <w:rPr>
          <w:rFonts w:ascii="PMingLiU" w:hAnsi="PMingLiU"/>
          <w:lang w:eastAsia="zh-TW"/>
        </w:rPr>
        <w:t>雉兔，野外牧牛羊。奪命他生報，銜怨累世償。太平逢盜賊，離亂遇刀槍。好飲耽杯酒，迷情戀市娼。心猿抛罥索，意馬放垂韁。逸志摧中路，英魂赴北邙。干戈消禮樂，揖讓去陶唐</w:t>
      </w:r>
      <w:ins w:id="6357" w:author="Administrator" w:date="2024-01-06T11:51:00Z">
        <w:r w:rsidR="00093B40" w:rsidRPr="000B1279">
          <w:rPr>
            <w:rStyle w:val="aa"/>
            <w:rFonts w:ascii="PMingLiU" w:hAnsi="PMingLiU"/>
            <w:lang w:eastAsia="zh-TW"/>
          </w:rPr>
          <w:footnoteReference w:id="973"/>
        </w:r>
      </w:ins>
      <w:r w:rsidRPr="000B1279">
        <w:rPr>
          <w:rFonts w:ascii="PMingLiU" w:hAnsi="PMingLiU"/>
          <w:lang w:eastAsia="zh-TW"/>
        </w:rPr>
        <w:t>。</w:t>
      </w:r>
      <w:moveFromRangeStart w:id="6360" w:author="Administrator" w:date="2024-01-06T11:51:00Z" w:name="move155434297"/>
      <w:moveFrom w:id="6361" w:author="Administrator" w:date="2024-01-06T11:51:00Z">
        <w:r w:rsidRPr="000B1279" w:rsidDel="00093B40">
          <w:rPr>
            <w:rFonts w:ascii="PMingLiU" w:hAnsi="PMingLiU"/>
            <w:lang w:eastAsia="zh-TW"/>
          </w:rPr>
          <w:t xml:space="preserve"> 陶當作虞。 </w:t>
        </w:r>
      </w:moveFrom>
      <w:moveFromRangeEnd w:id="6360"/>
      <w:r w:rsidRPr="000B1279">
        <w:rPr>
          <w:rFonts w:ascii="PMingLiU" w:hAnsi="PMingLiU"/>
          <w:lang w:eastAsia="zh-TW"/>
        </w:rPr>
        <w:t>戰伐愁邊鄙，焚煙徹上蒼。連村遭殺戮，暴骨滿城隍。鬼哭天陰雨，人悲國夭殤。歲凶多餓死，棺貴少埋藏。瓦礫堆禪刹，荆榛出教庠。征徭兼賦税，禾黍減豐穰。念佛緣猶阻</w:t>
      </w:r>
      <w:ins w:id="6362" w:author="Administrator" w:date="2024-01-06T11:52:00Z">
        <w:r w:rsidR="00AF103E" w:rsidRPr="000B1279">
          <w:rPr>
            <w:rStyle w:val="aa"/>
            <w:rFonts w:ascii="PMingLiU" w:hAnsi="PMingLiU"/>
            <w:lang w:eastAsia="zh-TW"/>
          </w:rPr>
          <w:footnoteReference w:id="974"/>
        </w:r>
      </w:ins>
      <w:r w:rsidRPr="000B1279">
        <w:rPr>
          <w:rFonts w:ascii="PMingLiU" w:hAnsi="PMingLiU"/>
          <w:lang w:eastAsia="zh-TW"/>
        </w:rPr>
        <w:t>，</w:t>
      </w:r>
      <w:del w:id="6364" w:author="Administrator" w:date="2024-01-06T11:52:00Z">
        <w:r w:rsidRPr="000B1279" w:rsidDel="00AF103E">
          <w:rPr>
            <w:rFonts w:ascii="PMingLiU" w:hAnsi="PMingLiU"/>
            <w:lang w:eastAsia="zh-TW"/>
          </w:rPr>
          <w:delText xml:space="preserve"> 娑婆苦極于此。 </w:delText>
        </w:r>
      </w:del>
      <w:r w:rsidRPr="000B1279">
        <w:rPr>
          <w:rFonts w:ascii="PMingLiU" w:hAnsi="PMingLiU"/>
          <w:lang w:eastAsia="zh-TW"/>
        </w:rPr>
        <w:t>尋</w:t>
      </w:r>
      <w:r w:rsidRPr="000B1279">
        <w:rPr>
          <w:rFonts w:ascii="PMingLiU" w:hAnsi="PMingLiU" w:hint="eastAsia"/>
          <w:lang w:eastAsia="zh-TW"/>
        </w:rPr>
        <w:t>經事亦荒。素襟龍奮迅</w:t>
      </w:r>
      <w:ins w:id="6365" w:author="Administrator" w:date="2024-01-06T11:53:00Z">
        <w:r w:rsidR="00AF103E" w:rsidRPr="000B1279">
          <w:rPr>
            <w:rStyle w:val="aa"/>
            <w:rFonts w:ascii="PMingLiU" w:hAnsi="PMingLiU"/>
            <w:lang w:eastAsia="zh-TW"/>
          </w:rPr>
          <w:footnoteReference w:id="975"/>
        </w:r>
      </w:ins>
      <w:r w:rsidRPr="000B1279">
        <w:rPr>
          <w:rFonts w:ascii="PMingLiU" w:hAnsi="PMingLiU" w:hint="eastAsia"/>
          <w:lang w:eastAsia="zh-TW"/>
        </w:rPr>
        <w:t>，</w:t>
      </w:r>
      <w:del w:id="6367" w:author="Administrator" w:date="2024-01-06T11:53:00Z">
        <w:r w:rsidRPr="000B1279" w:rsidDel="00AF103E">
          <w:rPr>
            <w:rFonts w:ascii="PMingLiU" w:hAnsi="PMingLiU"/>
            <w:lang w:eastAsia="zh-TW"/>
          </w:rPr>
          <w:delText xml:space="preserve"> 暗轉振起。 </w:delText>
        </w:r>
      </w:del>
      <w:r w:rsidRPr="000B1279">
        <w:rPr>
          <w:rFonts w:ascii="PMingLiU" w:hAnsi="PMingLiU"/>
          <w:lang w:eastAsia="zh-TW"/>
        </w:rPr>
        <w:t>高步鵠騰驤</w:t>
      </w:r>
      <w:ins w:id="6368" w:author="Administrator" w:date="2024-01-06T11:53:00Z">
        <w:r w:rsidR="00AF103E" w:rsidRPr="000B1279">
          <w:rPr>
            <w:rStyle w:val="aa"/>
            <w:rFonts w:ascii="PMingLiU" w:hAnsi="PMingLiU"/>
            <w:lang w:eastAsia="zh-TW"/>
          </w:rPr>
          <w:footnoteReference w:id="976"/>
        </w:r>
      </w:ins>
      <w:r w:rsidRPr="000B1279">
        <w:rPr>
          <w:rFonts w:ascii="PMingLiU" w:hAnsi="PMingLiU"/>
          <w:lang w:eastAsia="zh-TW"/>
        </w:rPr>
        <w:t>。</w:t>
      </w:r>
      <w:moveFromRangeStart w:id="6371" w:author="Administrator" w:date="2024-01-06T11:53:00Z" w:name="move155434449"/>
      <w:moveFrom w:id="6372" w:author="Administrator" w:date="2024-01-06T11:53:00Z">
        <w:r w:rsidRPr="000B1279" w:rsidDel="00AF103E">
          <w:rPr>
            <w:rFonts w:ascii="PMingLiU" w:hAnsi="PMingLiU"/>
            <w:lang w:eastAsia="zh-TW"/>
          </w:rPr>
          <w:t xml:space="preserve"> 此聯説自利。 </w:t>
        </w:r>
      </w:moveFrom>
      <w:moveFromRangeEnd w:id="6371"/>
      <w:r w:rsidRPr="000B1279">
        <w:rPr>
          <w:rFonts w:ascii="PMingLiU" w:hAnsi="PMingLiU"/>
          <w:lang w:eastAsia="zh-TW"/>
        </w:rPr>
        <w:t>載顧同群鴈，毋爲獨跳麞</w:t>
      </w:r>
      <w:ins w:id="6373" w:author="Administrator" w:date="2024-01-06T11:54:00Z">
        <w:r w:rsidR="00AF103E" w:rsidRPr="000B1279">
          <w:rPr>
            <w:rStyle w:val="aa"/>
            <w:rFonts w:ascii="PMingLiU" w:hAnsi="PMingLiU"/>
            <w:lang w:eastAsia="zh-TW"/>
          </w:rPr>
          <w:footnoteReference w:id="977"/>
        </w:r>
      </w:ins>
      <w:r w:rsidRPr="000B1279">
        <w:rPr>
          <w:rFonts w:ascii="PMingLiU" w:hAnsi="PMingLiU"/>
          <w:lang w:eastAsia="zh-TW"/>
        </w:rPr>
        <w:t>。</w:t>
      </w:r>
      <w:moveFromRangeStart w:id="6376" w:author="Administrator" w:date="2024-01-06T11:54:00Z" w:name="move155434478"/>
      <w:moveFrom w:id="6377" w:author="Administrator" w:date="2024-01-06T11:54:00Z">
        <w:r w:rsidRPr="000B1279" w:rsidDel="00AF103E">
          <w:rPr>
            <w:rFonts w:ascii="PMingLiU" w:hAnsi="PMingLiU"/>
            <w:lang w:eastAsia="zh-TW"/>
          </w:rPr>
          <w:t xml:space="preserve"> 下六聯説利他。 </w:t>
        </w:r>
      </w:moveFrom>
      <w:moveFromRangeEnd w:id="6376"/>
      <w:r w:rsidRPr="000B1279">
        <w:rPr>
          <w:rFonts w:ascii="PMingLiU" w:hAnsi="PMingLiU"/>
          <w:lang w:eastAsia="zh-TW"/>
        </w:rPr>
        <w:t>聖胎吾已就，法侣爾相望。寶地同瀟灑，金臺共頡頏。翹勤山岌嶪，積德海汪洋。曠劫功彌著，纖毫過即禳。三心</w:t>
      </w:r>
      <w:del w:id="6378" w:author="Administrator" w:date="2024-01-06T11:55:00Z">
        <w:r w:rsidRPr="000B1279" w:rsidDel="00AF103E">
          <w:rPr>
            <w:rFonts w:asciiTheme="minorEastAsia" w:hAnsiTheme="minorEastAsia" w:hint="eastAsia"/>
            <w:lang w:eastAsia="zh-TW"/>
          </w:rPr>
          <w:delText xml:space="preserve"> </w:delText>
        </w:r>
      </w:del>
      <w:ins w:id="6379" w:author="Administrator" w:date="2024-01-06T11:55:00Z">
        <w:r w:rsidR="00AF103E" w:rsidRPr="000B1279">
          <w:rPr>
            <w:rFonts w:asciiTheme="minorEastAsia" w:hAnsiTheme="minorEastAsia" w:hint="eastAsia"/>
            <w:lang w:eastAsia="zh-TW"/>
          </w:rPr>
          <w:t>〔</w:t>
        </w:r>
      </w:ins>
      <w:r w:rsidRPr="000B1279">
        <w:rPr>
          <w:rFonts w:ascii="PMingLiU" w:hAnsi="PMingLiU"/>
          <w:lang w:eastAsia="zh-TW"/>
        </w:rPr>
        <w:t>「三心」，指至誠心﹑深心﹑回向發願心。</w:t>
      </w:r>
      <w:del w:id="6380" w:author="Administrator" w:date="2024-01-06T11:55:00Z">
        <w:r w:rsidRPr="000B1279" w:rsidDel="00AF103E">
          <w:rPr>
            <w:rFonts w:asciiTheme="minorEastAsia" w:hAnsiTheme="minorEastAsia" w:hint="eastAsia"/>
            <w:lang w:eastAsia="zh-TW"/>
          </w:rPr>
          <w:delText xml:space="preserve"> </w:delText>
        </w:r>
      </w:del>
      <w:ins w:id="6381" w:author="Administrator" w:date="2024-01-06T11:55:00Z">
        <w:r w:rsidR="00AF103E" w:rsidRPr="000B1279">
          <w:rPr>
            <w:rFonts w:asciiTheme="minorEastAsia" w:hAnsiTheme="minorEastAsia" w:hint="eastAsia"/>
            <w:lang w:eastAsia="zh-TW"/>
          </w:rPr>
          <w:t>〕</w:t>
        </w:r>
      </w:ins>
      <w:r w:rsidRPr="000B1279">
        <w:rPr>
          <w:rFonts w:ascii="PMingLiU" w:hAnsi="PMingLiU"/>
          <w:lang w:eastAsia="zh-TW"/>
        </w:rPr>
        <w:t>期遠到，十念整遥裝。必欲超魔界</w:t>
      </w:r>
      <w:ins w:id="6382" w:author="Administrator" w:date="2024-01-06T11:56:00Z">
        <w:r w:rsidR="00AF103E" w:rsidRPr="000B1279">
          <w:rPr>
            <w:rStyle w:val="aa"/>
            <w:rFonts w:ascii="PMingLiU" w:hAnsi="PMingLiU"/>
            <w:lang w:eastAsia="zh-TW"/>
          </w:rPr>
          <w:footnoteReference w:id="978"/>
        </w:r>
      </w:ins>
      <w:r w:rsidRPr="000B1279">
        <w:rPr>
          <w:rFonts w:ascii="PMingLiU" w:hAnsi="PMingLiU"/>
          <w:lang w:eastAsia="zh-TW"/>
        </w:rPr>
        <w:t>，</w:t>
      </w:r>
      <w:del w:id="6384" w:author="Administrator" w:date="2024-01-06T11:55:00Z">
        <w:r w:rsidRPr="000B1279" w:rsidDel="00AF103E">
          <w:rPr>
            <w:rFonts w:ascii="PMingLiU" w:hAnsi="PMingLiU"/>
            <w:lang w:eastAsia="zh-TW"/>
          </w:rPr>
          <w:delText xml:space="preserve"> 二利總結。 </w:delText>
        </w:r>
      </w:del>
      <w:r w:rsidRPr="000B1279">
        <w:rPr>
          <w:rFonts w:ascii="PMingLiU" w:hAnsi="PMingLiU"/>
          <w:lang w:eastAsia="zh-TW"/>
        </w:rPr>
        <w:t>從今奉覺皇。</w:t>
      </w:r>
      <w:del w:id="6385" w:author="Administrator" w:date="2024-01-06T11:56:00Z">
        <w:r w:rsidRPr="000B1279" w:rsidDel="00AF103E">
          <w:rPr>
            <w:rFonts w:asciiTheme="minorEastAsia" w:hAnsiTheme="minorEastAsia" w:hint="eastAsia"/>
            <w:lang w:eastAsia="zh-TW"/>
          </w:rPr>
          <w:delText xml:space="preserve"> </w:delText>
        </w:r>
      </w:del>
      <w:ins w:id="6386" w:author="Administrator" w:date="2024-01-06T11:56:00Z">
        <w:r w:rsidR="00AF103E" w:rsidRPr="000B1279">
          <w:rPr>
            <w:rFonts w:asciiTheme="minorEastAsia" w:hAnsiTheme="minorEastAsia" w:hint="eastAsia"/>
            <w:lang w:eastAsia="zh-TW"/>
          </w:rPr>
          <w:t>〔</w:t>
        </w:r>
      </w:ins>
      <w:r w:rsidRPr="000B1279">
        <w:rPr>
          <w:rFonts w:ascii="PMingLiU" w:hAnsi="PMingLiU"/>
          <w:lang w:eastAsia="zh-TW"/>
        </w:rPr>
        <w:t>應起句欲字。</w:t>
      </w:r>
      <w:ins w:id="6387" w:author="Administrator" w:date="2024-01-06T11:56:00Z">
        <w:r w:rsidR="00AF103E" w:rsidRPr="000B1279">
          <w:rPr>
            <w:rFonts w:asciiTheme="minorEastAsia" w:hAnsiTheme="minorEastAsia" w:hint="eastAsia"/>
            <w:lang w:eastAsia="zh-TW"/>
          </w:rPr>
          <w:t>〕</w:t>
        </w:r>
      </w:ins>
    </w:p>
    <w:p w14:paraId="3355C8D6" w14:textId="77777777" w:rsidR="00C80000" w:rsidRPr="000B1279" w:rsidRDefault="00C80000" w:rsidP="001C6383">
      <w:pPr>
        <w:spacing w:line="360" w:lineRule="auto"/>
        <w:rPr>
          <w:rFonts w:ascii="PMingLiU" w:hAnsi="PMingLiU"/>
          <w:lang w:eastAsia="zh-TW"/>
        </w:rPr>
      </w:pPr>
    </w:p>
    <w:p w14:paraId="45F13CA3" w14:textId="382E09B6"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娑婆苦漁家傲十六首</w:t>
      </w:r>
    </w:p>
    <w:p w14:paraId="19151939" w14:textId="10B02B04"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聽説娑婆無量苦，能令智者增憂怖</w:t>
      </w:r>
      <w:ins w:id="6388" w:author="Administrator" w:date="2024-01-06T11:56:00Z">
        <w:r w:rsidR="00AF103E" w:rsidRPr="000B1279">
          <w:rPr>
            <w:rStyle w:val="aa"/>
            <w:rFonts w:ascii="PMingLiU" w:hAnsi="PMingLiU"/>
            <w:lang w:eastAsia="zh-TW"/>
          </w:rPr>
          <w:footnoteReference w:id="979"/>
        </w:r>
      </w:ins>
      <w:r w:rsidRPr="000B1279">
        <w:rPr>
          <w:rFonts w:ascii="PMingLiU" w:hAnsi="PMingLiU" w:hint="eastAsia"/>
          <w:lang w:eastAsia="zh-TW"/>
        </w:rPr>
        <w:t>。</w:t>
      </w:r>
      <w:moveFromRangeStart w:id="6391" w:author="Administrator" w:date="2024-01-06T11:57:00Z" w:name="move155434637"/>
      <w:moveFrom w:id="6392" w:author="Administrator" w:date="2024-01-06T11:57:00Z">
        <w:r w:rsidRPr="000B1279" w:rsidDel="00AF103E">
          <w:rPr>
            <w:rFonts w:ascii="PMingLiU" w:hAnsi="PMingLiU" w:hint="eastAsia"/>
            <w:lang w:eastAsia="zh-TW"/>
          </w:rPr>
          <w:t>愚不知也。</w:t>
        </w:r>
      </w:moveFrom>
      <w:moveFromRangeEnd w:id="6391"/>
      <w:r w:rsidRPr="000B1279">
        <w:rPr>
          <w:rFonts w:ascii="PMingLiU" w:hAnsi="PMingLiU" w:hint="eastAsia"/>
          <w:lang w:eastAsia="zh-TW"/>
        </w:rPr>
        <w:t>壽命百年如曉露，君須悟，一般生死無窮富。緑髮紅顔留不住，英雄盡向何方去。回首北邙山下路，斜陽暮，千千萬萬寒鴉度</w:t>
      </w:r>
      <w:ins w:id="6393" w:author="Administrator" w:date="2024-01-06T11:58:00Z">
        <w:r w:rsidR="00AF103E" w:rsidRPr="000B1279">
          <w:rPr>
            <w:rStyle w:val="aa"/>
            <w:rFonts w:ascii="PMingLiU" w:hAnsi="PMingLiU"/>
            <w:lang w:eastAsia="zh-TW"/>
          </w:rPr>
          <w:footnoteReference w:id="980"/>
        </w:r>
      </w:ins>
      <w:r w:rsidRPr="000B1279">
        <w:rPr>
          <w:rFonts w:ascii="PMingLiU" w:hAnsi="PMingLiU" w:hint="eastAsia"/>
          <w:lang w:eastAsia="zh-TW"/>
        </w:rPr>
        <w:t>。</w:t>
      </w:r>
      <w:moveFromRangeStart w:id="6396" w:author="Administrator" w:date="2024-01-06T11:58:00Z" w:name="move155434741"/>
      <w:moveFrom w:id="6397" w:author="Administrator" w:date="2024-01-06T11:58:00Z">
        <w:r w:rsidRPr="000B1279" w:rsidDel="00AF103E">
          <w:rPr>
            <w:rFonts w:ascii="PMingLiU" w:hAnsi="PMingLiU" w:hint="eastAsia"/>
            <w:lang w:eastAsia="zh-TW"/>
          </w:rPr>
          <w:t>第一首緊提生死，是浄土訣。</w:t>
        </w:r>
      </w:moveFrom>
      <w:moveFromRangeEnd w:id="6396"/>
    </w:p>
    <w:p w14:paraId="59756025" w14:textId="77777777" w:rsidR="00CE3C4D" w:rsidRPr="000B1279" w:rsidRDefault="00CE3C4D" w:rsidP="001C6383">
      <w:pPr>
        <w:spacing w:line="360" w:lineRule="auto"/>
        <w:rPr>
          <w:rFonts w:ascii="PMingLiU" w:hAnsi="PMingLiU"/>
          <w:lang w:eastAsia="zh-TW"/>
        </w:rPr>
      </w:pPr>
    </w:p>
    <w:p w14:paraId="06F64D60" w14:textId="27A9DD32" w:rsidR="00CE3C4D" w:rsidRPr="000B1279" w:rsidRDefault="00CE3C4D" w:rsidP="001C6383">
      <w:pPr>
        <w:spacing w:line="360" w:lineRule="auto"/>
        <w:rPr>
          <w:rFonts w:ascii="PMingLiU" w:hAnsi="PMingLiU"/>
          <w:lang w:eastAsia="zh-TW"/>
        </w:rPr>
      </w:pPr>
      <w:del w:id="6398" w:author="Administrator" w:date="2024-01-06T11:58:00Z">
        <w:r w:rsidRPr="000B1279" w:rsidDel="00AF103E">
          <w:rPr>
            <w:rFonts w:ascii="PMingLiU" w:hAnsi="PMingLiU"/>
            <w:lang w:eastAsia="zh-TW"/>
          </w:rPr>
          <w:delText>P257</w:delText>
        </w:r>
      </w:del>
      <w:r w:rsidRPr="000B1279">
        <w:rPr>
          <w:rFonts w:ascii="PMingLiU" w:hAnsi="PMingLiU"/>
          <w:lang w:eastAsia="zh-TW"/>
        </w:rPr>
        <w:t>聽説娑婆無量苦，風前陡覺雙眉豎</w:t>
      </w:r>
      <w:ins w:id="6399" w:author="Administrator" w:date="2024-01-06T11:59:00Z">
        <w:r w:rsidR="00AF103E" w:rsidRPr="000B1279">
          <w:rPr>
            <w:rStyle w:val="aa"/>
            <w:rFonts w:ascii="PMingLiU" w:hAnsi="PMingLiU"/>
            <w:lang w:eastAsia="zh-TW"/>
          </w:rPr>
          <w:footnoteReference w:id="981"/>
        </w:r>
      </w:ins>
      <w:r w:rsidRPr="000B1279">
        <w:rPr>
          <w:rFonts w:ascii="PMingLiU" w:hAnsi="PMingLiU"/>
          <w:lang w:eastAsia="zh-TW"/>
        </w:rPr>
        <w:t>。</w:t>
      </w:r>
      <w:moveFromRangeStart w:id="6402" w:author="Administrator" w:date="2024-01-06T11:59:00Z" w:name="move155434773"/>
      <w:moveFrom w:id="6403" w:author="Administrator" w:date="2024-01-06T11:59:00Z">
        <w:r w:rsidRPr="000B1279" w:rsidDel="00AF103E">
          <w:rPr>
            <w:rFonts w:ascii="PMingLiU" w:hAnsi="PMingLiU"/>
            <w:lang w:eastAsia="zh-TW"/>
          </w:rPr>
          <w:t>次及煩惱惡業。</w:t>
        </w:r>
      </w:moveFrom>
      <w:moveFromRangeEnd w:id="6402"/>
      <w:r w:rsidRPr="000B1279">
        <w:rPr>
          <w:rFonts w:ascii="PMingLiU" w:hAnsi="PMingLiU"/>
          <w:lang w:eastAsia="zh-TW"/>
        </w:rPr>
        <w:t>貪欲如狼瞋猛虎，魔軍主，張弓架箭癡男女。日月往來寒又暑，乾坤開合晴還雨。白骨茫茫銷作土，嗟今古，何人踏著無生路。</w:t>
      </w:r>
    </w:p>
    <w:p w14:paraId="32031EDD" w14:textId="77777777" w:rsidR="00CE3C4D" w:rsidRPr="000B1279" w:rsidRDefault="00CE3C4D" w:rsidP="001C6383">
      <w:pPr>
        <w:spacing w:line="360" w:lineRule="auto"/>
        <w:rPr>
          <w:rFonts w:ascii="PMingLiU" w:hAnsi="PMingLiU"/>
          <w:lang w:eastAsia="zh-TW"/>
        </w:rPr>
      </w:pPr>
    </w:p>
    <w:p w14:paraId="3CC3C699" w14:textId="70C1AFEC"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聽説娑婆無量苦，千思萬算勞腸肚。地水火風争勝負，何牢固，到頭盡化微塵去。一顆心珠離染汚，聲前色後常披露。打破髑髏無覓處，除非悟，如來金口親分付</w:t>
      </w:r>
      <w:ins w:id="6404" w:author="Administrator" w:date="2024-01-06T12:01:00Z">
        <w:r w:rsidR="00AF103E" w:rsidRPr="000B1279">
          <w:rPr>
            <w:rStyle w:val="aa"/>
            <w:rFonts w:ascii="PMingLiU" w:hAnsi="PMingLiU"/>
            <w:lang w:eastAsia="zh-TW"/>
          </w:rPr>
          <w:footnoteReference w:id="982"/>
        </w:r>
      </w:ins>
      <w:r w:rsidRPr="000B1279">
        <w:rPr>
          <w:rFonts w:ascii="PMingLiU" w:hAnsi="PMingLiU" w:hint="eastAsia"/>
          <w:lang w:eastAsia="zh-TW"/>
        </w:rPr>
        <w:t>。</w:t>
      </w:r>
      <w:moveFromRangeStart w:id="6407" w:author="Administrator" w:date="2024-01-06T12:01:00Z" w:name="move155434904"/>
      <w:moveFrom w:id="6408" w:author="Administrator" w:date="2024-01-06T12:01:00Z">
        <w:r w:rsidRPr="000B1279" w:rsidDel="00AF103E">
          <w:rPr>
            <w:rFonts w:ascii="PMingLiU" w:hAnsi="PMingLiU" w:hint="eastAsia"/>
            <w:lang w:eastAsia="zh-TW"/>
          </w:rPr>
          <w:t>分付甚麽，參。</w:t>
        </w:r>
      </w:moveFrom>
      <w:moveFromRangeEnd w:id="6407"/>
    </w:p>
    <w:p w14:paraId="3DA6ABE8" w14:textId="77777777" w:rsidR="00CE3C4D" w:rsidRPr="000B1279" w:rsidRDefault="00CE3C4D" w:rsidP="001C6383">
      <w:pPr>
        <w:spacing w:line="360" w:lineRule="auto"/>
        <w:rPr>
          <w:rFonts w:ascii="PMingLiU" w:hAnsi="PMingLiU"/>
          <w:lang w:eastAsia="zh-TW"/>
        </w:rPr>
      </w:pPr>
    </w:p>
    <w:p w14:paraId="3E1DB255" w14:textId="6D270688"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聽説娑婆無量苦，死王總作輪回主。六賊操刀爲伴侣，同居住，何曾頃刻抛離去。功德天和黑暗女</w:t>
      </w:r>
      <w:ins w:id="6409" w:author="Administrator" w:date="2024-01-06T12:02:00Z">
        <w:r w:rsidR="00AF103E" w:rsidRPr="000B1279">
          <w:rPr>
            <w:rFonts w:asciiTheme="minorEastAsia" w:hAnsiTheme="minorEastAsia" w:hint="eastAsia"/>
            <w:lang w:eastAsia="zh-TW"/>
          </w:rPr>
          <w:t>〔</w:t>
        </w:r>
      </w:ins>
      <w:r w:rsidRPr="000B1279">
        <w:rPr>
          <w:rFonts w:ascii="PMingLiU" w:hAnsi="PMingLiU" w:hint="eastAsia"/>
          <w:lang w:eastAsia="zh-TW"/>
        </w:rPr>
        <w:t>「功德天和黑暗女」，「功德天」即是吉祥天女，四大天王之一毗沙門天之妹，有大功德于衆，故稱「功德天」；「黑暗女」又譯爲「黑耳」，能令人衰損。涅槃經云：「姊云功德</w:t>
      </w:r>
      <w:r w:rsidRPr="000B1279">
        <w:rPr>
          <w:rFonts w:ascii="PMingLiU" w:hAnsi="PMingLiU" w:hint="eastAsia"/>
          <w:lang w:eastAsia="zh-TW"/>
        </w:rPr>
        <w:lastRenderedPageBreak/>
        <w:t>天，授人以福，妹云黑暗女，授人以禍，此二人常同行不離。」</w:t>
      </w:r>
      <w:ins w:id="6410" w:author="Administrator" w:date="2024-01-06T12:02:00Z">
        <w:r w:rsidR="00AF103E" w:rsidRPr="000B1279">
          <w:rPr>
            <w:rFonts w:asciiTheme="minorEastAsia" w:hAnsiTheme="minorEastAsia" w:hint="eastAsia"/>
            <w:lang w:eastAsia="zh-TW"/>
          </w:rPr>
          <w:t>〕</w:t>
        </w:r>
      </w:ins>
      <w:r w:rsidRPr="000B1279">
        <w:rPr>
          <w:rFonts w:ascii="PMingLiU" w:hAnsi="PMingLiU" w:hint="eastAsia"/>
          <w:lang w:eastAsia="zh-TW"/>
        </w:rPr>
        <w:t>，兩人最是難相聚。有智主人俱不取，依吾語，從今更莫登門户。</w:t>
      </w:r>
    </w:p>
    <w:p w14:paraId="144F328F" w14:textId="77777777" w:rsidR="00CE3C4D" w:rsidRPr="000B1279" w:rsidRDefault="00CE3C4D" w:rsidP="001C6383">
      <w:pPr>
        <w:spacing w:line="360" w:lineRule="auto"/>
        <w:rPr>
          <w:rFonts w:ascii="PMingLiU" w:hAnsi="PMingLiU"/>
          <w:lang w:eastAsia="zh-TW"/>
        </w:rPr>
      </w:pPr>
    </w:p>
    <w:p w14:paraId="3D535CF5" w14:textId="77777777"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聽説娑婆無量苦，篋中四大蚖蛇聚。重者好沈輕好舉，相陵侮，況兼合宅空無主。早覺參差梁與柱，風飄雨打難撐拄。畢竟由他傾壞去，教人懼，不如覓箇安身處。</w:t>
      </w:r>
    </w:p>
    <w:p w14:paraId="42220802" w14:textId="77777777" w:rsidR="00CE3C4D" w:rsidRPr="000B1279" w:rsidRDefault="00CE3C4D" w:rsidP="001C6383">
      <w:pPr>
        <w:spacing w:line="360" w:lineRule="auto"/>
        <w:rPr>
          <w:rFonts w:ascii="PMingLiU" w:hAnsi="PMingLiU"/>
          <w:lang w:eastAsia="zh-TW"/>
        </w:rPr>
      </w:pPr>
    </w:p>
    <w:p w14:paraId="2E9A08DF" w14:textId="77777777"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聽説娑婆無量苦，人皆染色貪樽俎。玉鏤笙簫金貼鼓，長歌舞，梨園子弟邯鄲女。冬衣紫貂春白苧，涼亭暖閣消寒暑。一旦神魂歸地府，應難取，空教淚點多如雨。</w:t>
      </w:r>
    </w:p>
    <w:p w14:paraId="66532C2D" w14:textId="77777777" w:rsidR="00CE3C4D" w:rsidRPr="000B1279" w:rsidRDefault="00CE3C4D" w:rsidP="001C6383">
      <w:pPr>
        <w:spacing w:line="360" w:lineRule="auto"/>
        <w:rPr>
          <w:rFonts w:ascii="PMingLiU" w:hAnsi="PMingLiU"/>
          <w:lang w:eastAsia="zh-TW"/>
        </w:rPr>
      </w:pPr>
    </w:p>
    <w:p w14:paraId="1FD29A09" w14:textId="46286DBA" w:rsidR="00CE3C4D" w:rsidRPr="000B1279" w:rsidRDefault="00CE3C4D" w:rsidP="001C6383">
      <w:pPr>
        <w:spacing w:line="360" w:lineRule="auto"/>
        <w:rPr>
          <w:rFonts w:ascii="PMingLiU" w:hAnsi="PMingLiU"/>
          <w:lang w:eastAsia="zh-TW"/>
        </w:rPr>
      </w:pPr>
      <w:del w:id="6411" w:author="Administrator" w:date="2024-01-06T12:05:00Z">
        <w:r w:rsidRPr="000B1279" w:rsidDel="003A4D8C">
          <w:rPr>
            <w:rFonts w:ascii="PMingLiU" w:hAnsi="PMingLiU"/>
            <w:lang w:eastAsia="zh-TW"/>
          </w:rPr>
          <w:delText>P258</w:delText>
        </w:r>
      </w:del>
      <w:r w:rsidRPr="000B1279">
        <w:rPr>
          <w:rFonts w:ascii="PMingLiU" w:hAnsi="PMingLiU"/>
          <w:lang w:eastAsia="zh-TW"/>
        </w:rPr>
        <w:t>聽説娑婆無量苦，爲君一一分明舉。風俗淫邪人跋扈，多囹圄，命終未免沈冥府。檢點惡名看罪簿，因茲惹起閻羅怒。鑪炭鑊湯燒又煑，争容汝，自家作業非人與。</w:t>
      </w:r>
    </w:p>
    <w:p w14:paraId="6D6BFD05" w14:textId="77777777" w:rsidR="00CE3C4D" w:rsidRPr="000B1279" w:rsidRDefault="00CE3C4D" w:rsidP="001C6383">
      <w:pPr>
        <w:spacing w:line="360" w:lineRule="auto"/>
        <w:rPr>
          <w:rFonts w:ascii="PMingLiU" w:hAnsi="PMingLiU"/>
          <w:lang w:eastAsia="zh-TW"/>
        </w:rPr>
      </w:pPr>
    </w:p>
    <w:p w14:paraId="62D69A08" w14:textId="3C7F7FCE"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聽説娑婆無量苦，高誇富足慙貧窶</w:t>
      </w:r>
      <w:ins w:id="6412" w:author="Administrator" w:date="2024-01-06T12:06:00Z">
        <w:r w:rsidR="003A4D8C" w:rsidRPr="000B1279">
          <w:rPr>
            <w:rStyle w:val="aa"/>
            <w:rFonts w:ascii="PMingLiU" w:hAnsi="PMingLiU"/>
            <w:lang w:eastAsia="zh-TW"/>
          </w:rPr>
          <w:footnoteReference w:id="983"/>
        </w:r>
      </w:ins>
      <w:r w:rsidRPr="000B1279">
        <w:rPr>
          <w:rFonts w:ascii="PMingLiU" w:hAnsi="PMingLiU" w:hint="eastAsia"/>
          <w:lang w:eastAsia="zh-TW"/>
        </w:rPr>
        <w:t>。</w:t>
      </w:r>
      <w:moveFromRangeStart w:id="6415" w:author="Administrator" w:date="2024-01-06T12:06:00Z" w:name="move155435213"/>
      <w:moveFrom w:id="6416" w:author="Administrator" w:date="2024-01-06T12:06:00Z">
        <w:r w:rsidRPr="000B1279" w:rsidDel="003A4D8C">
          <w:rPr>
            <w:rFonts w:ascii="PMingLiU" w:hAnsi="PMingLiU" w:hint="eastAsia"/>
            <w:lang w:eastAsia="zh-TW"/>
          </w:rPr>
          <w:t>鄙見徧天壤。</w:t>
        </w:r>
      </w:moveFrom>
      <w:moveFromRangeEnd w:id="6415"/>
      <w:r w:rsidRPr="000B1279">
        <w:rPr>
          <w:rFonts w:ascii="PMingLiU" w:hAnsi="PMingLiU" w:hint="eastAsia"/>
          <w:lang w:eastAsia="zh-TW"/>
        </w:rPr>
        <w:t>無食無衣無棟宇，懸空釜，舉頭又見紅輪午。只有礀邊芹可煑，黄昏坐聽饑腸語。多粟多金多子女，同歡聚</w:t>
      </w:r>
      <w:ins w:id="6417" w:author="Administrator" w:date="2024-01-06T12:07:00Z">
        <w:r w:rsidR="003A4D8C" w:rsidRPr="000B1279">
          <w:rPr>
            <w:rStyle w:val="aa"/>
            <w:rFonts w:ascii="PMingLiU" w:hAnsi="PMingLiU"/>
            <w:lang w:eastAsia="zh-TW"/>
          </w:rPr>
          <w:footnoteReference w:id="984"/>
        </w:r>
      </w:ins>
      <w:r w:rsidRPr="000B1279">
        <w:rPr>
          <w:rFonts w:ascii="PMingLiU" w:hAnsi="PMingLiU" w:hint="eastAsia"/>
          <w:lang w:eastAsia="zh-TW"/>
        </w:rPr>
        <w:t>，</w:t>
      </w:r>
      <w:del w:id="6419" w:author="Administrator" w:date="2024-01-06T12:07:00Z">
        <w:r w:rsidRPr="000B1279" w:rsidDel="003A4D8C">
          <w:rPr>
            <w:rFonts w:ascii="PMingLiU" w:hAnsi="PMingLiU" w:hint="eastAsia"/>
            <w:lang w:eastAsia="zh-TW"/>
          </w:rPr>
          <w:delText>全不顧貧窶者。</w:delText>
        </w:r>
      </w:del>
      <w:r w:rsidRPr="000B1279">
        <w:rPr>
          <w:rFonts w:ascii="PMingLiU" w:hAnsi="PMingLiU" w:hint="eastAsia"/>
          <w:lang w:eastAsia="zh-TW"/>
        </w:rPr>
        <w:t>看來總是前生注。</w:t>
      </w:r>
    </w:p>
    <w:p w14:paraId="5DE0106D" w14:textId="77777777" w:rsidR="00CE3C4D" w:rsidRPr="000B1279" w:rsidRDefault="00CE3C4D" w:rsidP="001C6383">
      <w:pPr>
        <w:spacing w:line="360" w:lineRule="auto"/>
        <w:rPr>
          <w:rFonts w:ascii="PMingLiU" w:hAnsi="PMingLiU"/>
          <w:lang w:eastAsia="zh-TW"/>
        </w:rPr>
      </w:pPr>
    </w:p>
    <w:p w14:paraId="77E31889" w14:textId="0B8CABED"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聽説娑婆無量苦，家家未免爲商賈</w:t>
      </w:r>
      <w:ins w:id="6420" w:author="Administrator" w:date="2024-01-06T12:07:00Z">
        <w:r w:rsidR="003A4D8C" w:rsidRPr="000B1279">
          <w:rPr>
            <w:rStyle w:val="aa"/>
            <w:rFonts w:ascii="PMingLiU" w:hAnsi="PMingLiU"/>
            <w:lang w:eastAsia="zh-TW"/>
          </w:rPr>
          <w:footnoteReference w:id="985"/>
        </w:r>
      </w:ins>
      <w:r w:rsidRPr="000B1279">
        <w:rPr>
          <w:rFonts w:ascii="PMingLiU" w:hAnsi="PMingLiU" w:hint="eastAsia"/>
          <w:lang w:eastAsia="zh-TW"/>
        </w:rPr>
        <w:t>。</w:t>
      </w:r>
      <w:moveFromRangeStart w:id="6423" w:author="Administrator" w:date="2024-01-06T12:08:00Z" w:name="move155435297"/>
      <w:moveFrom w:id="6424" w:author="Administrator" w:date="2024-01-06T12:08:00Z">
        <w:r w:rsidRPr="000B1279" w:rsidDel="003A4D8C">
          <w:rPr>
            <w:rFonts w:ascii="PMingLiU" w:hAnsi="PMingLiU" w:hint="eastAsia"/>
            <w:lang w:eastAsia="zh-TW"/>
          </w:rPr>
          <w:t>都是業根。</w:t>
        </w:r>
      </w:moveFrom>
      <w:moveFromRangeEnd w:id="6423"/>
      <w:r w:rsidRPr="000B1279">
        <w:rPr>
          <w:rFonts w:ascii="PMingLiU" w:hAnsi="PMingLiU" w:hint="eastAsia"/>
          <w:lang w:eastAsia="zh-TW"/>
        </w:rPr>
        <w:t>出入江山多險阻，非吾土，磨牙噬肉遭人虎。魂魄欲歸迷去所，煙横北嶺雲南塢。一望連天皆莽鹵，知何許，荒村颯颯風吹雨。</w:t>
      </w:r>
    </w:p>
    <w:p w14:paraId="5E313209" w14:textId="77777777" w:rsidR="00CE3C4D" w:rsidRPr="000B1279" w:rsidRDefault="00CE3C4D" w:rsidP="001C6383">
      <w:pPr>
        <w:spacing w:line="360" w:lineRule="auto"/>
        <w:rPr>
          <w:rFonts w:ascii="PMingLiU" w:hAnsi="PMingLiU"/>
          <w:lang w:eastAsia="zh-TW"/>
        </w:rPr>
      </w:pPr>
    </w:p>
    <w:p w14:paraId="20595D43" w14:textId="46F9DE74"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聽説娑婆無量苦，人當亂世投軍旅。寇至不分男與女，摧腰膂，鳴蟬竟斷螳螂斧。縱有才能超卒伍，幾人衣錦還鄉土。燕頷虎頭封萬户，虚相悮，柰何李廣逢奇數</w:t>
      </w:r>
      <w:ins w:id="6425" w:author="Administrator" w:date="2024-01-06T12:10:00Z">
        <w:r w:rsidR="003A4D8C" w:rsidRPr="000B1279">
          <w:rPr>
            <w:rStyle w:val="aa"/>
            <w:rFonts w:ascii="PMingLiU" w:hAnsi="PMingLiU"/>
            <w:lang w:eastAsia="zh-TW"/>
          </w:rPr>
          <w:footnoteReference w:id="986"/>
        </w:r>
      </w:ins>
      <w:r w:rsidRPr="000B1279">
        <w:rPr>
          <w:rFonts w:ascii="PMingLiU" w:hAnsi="PMingLiU" w:hint="eastAsia"/>
          <w:lang w:eastAsia="zh-TW"/>
        </w:rPr>
        <w:t>。</w:t>
      </w:r>
      <w:moveFromRangeStart w:id="6428" w:author="Administrator" w:date="2024-01-06T12:10:00Z" w:name="move155435420"/>
      <w:moveFrom w:id="6429" w:author="Administrator" w:date="2024-01-06T12:10:00Z">
        <w:r w:rsidRPr="000B1279" w:rsidDel="003A4D8C">
          <w:rPr>
            <w:rFonts w:ascii="PMingLiU" w:hAnsi="PMingLiU" w:hint="eastAsia"/>
            <w:lang w:eastAsia="zh-TW"/>
          </w:rPr>
          <w:t>唤醒多少癡人。</w:t>
        </w:r>
      </w:moveFrom>
      <w:moveFromRangeEnd w:id="6428"/>
    </w:p>
    <w:p w14:paraId="1F5B8C96" w14:textId="77777777" w:rsidR="00CE3C4D" w:rsidRPr="000B1279" w:rsidRDefault="00CE3C4D" w:rsidP="001C6383">
      <w:pPr>
        <w:spacing w:line="360" w:lineRule="auto"/>
        <w:rPr>
          <w:rFonts w:ascii="PMingLiU" w:hAnsi="PMingLiU"/>
          <w:lang w:eastAsia="zh-TW"/>
        </w:rPr>
      </w:pPr>
    </w:p>
    <w:p w14:paraId="162D27A4" w14:textId="77777777"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聽説娑婆無量苦，凶兵解散還屯聚。昨日爲齊今日楚，更奴擄，乾坤畢竟歸神武。趙括才疎空自許，强秦用閒欺其主。四十萬軍生入土，悲前古，至今鬼哭長平下。</w:t>
      </w:r>
    </w:p>
    <w:p w14:paraId="5D568D8D" w14:textId="77777777" w:rsidR="00CE3C4D" w:rsidRPr="000B1279" w:rsidRDefault="00CE3C4D" w:rsidP="001C6383">
      <w:pPr>
        <w:spacing w:line="360" w:lineRule="auto"/>
        <w:rPr>
          <w:rFonts w:ascii="PMingLiU" w:hAnsi="PMingLiU"/>
          <w:lang w:eastAsia="zh-TW"/>
        </w:rPr>
      </w:pPr>
    </w:p>
    <w:p w14:paraId="5C81454B" w14:textId="77777777"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聽説娑婆無量苦，星分海角船居户。東望扶桑朝日吐，迷洲渚，砲車雲起青天雨。卸卻雲帆停卻櫓，打頭風急鯨魚舞。滚滚潮聲喧萬鼓，愁肝腑，遭逢患難誰依怙。</w:t>
      </w:r>
    </w:p>
    <w:p w14:paraId="664C3DBD" w14:textId="77777777" w:rsidR="00CE3C4D" w:rsidRPr="000B1279" w:rsidRDefault="00CE3C4D" w:rsidP="001C6383">
      <w:pPr>
        <w:spacing w:line="360" w:lineRule="auto"/>
        <w:rPr>
          <w:rFonts w:ascii="PMingLiU" w:hAnsi="PMingLiU"/>
          <w:lang w:eastAsia="zh-TW"/>
        </w:rPr>
      </w:pPr>
    </w:p>
    <w:p w14:paraId="15E9604B" w14:textId="171D52AF"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lastRenderedPageBreak/>
        <w:t>聽説娑婆無量苦，茶鹽阬冶倉場務。損折課程遭箠楚，賠官府，傾家賣産輸兒女。口</w:t>
      </w:r>
      <w:del w:id="6430" w:author="Administrator" w:date="2024-01-06T12:12:00Z">
        <w:r w:rsidRPr="000B1279" w:rsidDel="003A4D8C">
          <w:rPr>
            <w:rFonts w:ascii="PMingLiU" w:hAnsi="PMingLiU"/>
            <w:lang w:eastAsia="zh-TW"/>
          </w:rPr>
          <w:delText xml:space="preserve"> P259</w:delText>
        </w:r>
      </w:del>
      <w:r w:rsidRPr="000B1279">
        <w:rPr>
          <w:rFonts w:ascii="PMingLiU" w:hAnsi="PMingLiU"/>
          <w:lang w:eastAsia="zh-TW"/>
        </w:rPr>
        <w:t>體將何充粒縷，飄蓬未有棲遲所。苛政酷於蛇與虎</w:t>
      </w:r>
      <w:del w:id="6431" w:author="Administrator" w:date="2024-01-06T12:13:00Z">
        <w:r w:rsidRPr="000B1279" w:rsidDel="001A6E70">
          <w:rPr>
            <w:rFonts w:asciiTheme="minorEastAsia" w:hAnsiTheme="minorEastAsia" w:hint="eastAsia"/>
            <w:lang w:eastAsia="zh-TW"/>
          </w:rPr>
          <w:delText xml:space="preserve"> </w:delText>
        </w:r>
      </w:del>
      <w:ins w:id="6432" w:author="Administrator" w:date="2024-01-06T12:13:00Z">
        <w:r w:rsidR="001A6E70" w:rsidRPr="000B1279">
          <w:rPr>
            <w:rFonts w:asciiTheme="minorEastAsia" w:hAnsiTheme="minorEastAsia" w:hint="eastAsia"/>
            <w:lang w:eastAsia="zh-TW"/>
          </w:rPr>
          <w:t>〔</w:t>
        </w:r>
      </w:ins>
      <w:r w:rsidRPr="000B1279">
        <w:rPr>
          <w:rFonts w:ascii="PMingLiU" w:hAnsi="PMingLiU"/>
          <w:lang w:eastAsia="zh-TW"/>
        </w:rPr>
        <w:t>「苛政酷於蛇與虎」，禮記檀弓下亦有苛政猛于虎一文，記載孔子見婦人哭，問原因，婦人説山中有虎。夫子曰：「何爲不去也？」曰：「無苛政。」夫子曰：「小子識之，苛政猛于虎也。」</w:t>
      </w:r>
      <w:del w:id="6433" w:author="Administrator" w:date="2024-01-06T12:13:00Z">
        <w:r w:rsidRPr="000B1279" w:rsidDel="001A6E70">
          <w:rPr>
            <w:rFonts w:asciiTheme="minorEastAsia" w:hAnsiTheme="minorEastAsia" w:hint="eastAsia"/>
            <w:lang w:eastAsia="zh-TW"/>
          </w:rPr>
          <w:delText xml:space="preserve"> </w:delText>
        </w:r>
      </w:del>
      <w:ins w:id="6434" w:author="Administrator" w:date="2024-01-06T12:13:00Z">
        <w:r w:rsidR="001A6E70" w:rsidRPr="000B1279">
          <w:rPr>
            <w:rFonts w:asciiTheme="minorEastAsia" w:hAnsiTheme="minorEastAsia" w:hint="eastAsia"/>
            <w:lang w:eastAsia="zh-TW"/>
          </w:rPr>
          <w:t>〕</w:t>
        </w:r>
      </w:ins>
      <w:r w:rsidRPr="000B1279">
        <w:rPr>
          <w:rFonts w:ascii="PMingLiU" w:hAnsi="PMingLiU"/>
          <w:lang w:eastAsia="zh-TW"/>
        </w:rPr>
        <w:t>，争容訴，勸君莫犯雷霆怒。</w:t>
      </w:r>
    </w:p>
    <w:p w14:paraId="351FCE8D" w14:textId="77777777" w:rsidR="00CE3C4D" w:rsidRPr="000B1279" w:rsidRDefault="00CE3C4D" w:rsidP="001C6383">
      <w:pPr>
        <w:spacing w:line="360" w:lineRule="auto"/>
        <w:rPr>
          <w:rFonts w:ascii="PMingLiU" w:hAnsi="PMingLiU"/>
          <w:lang w:eastAsia="zh-TW"/>
        </w:rPr>
      </w:pPr>
    </w:p>
    <w:p w14:paraId="2043BEA2" w14:textId="77777777"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聽説娑婆無量苦，如今業債前來負。賊劫貨財身被擄，逢狼虎，挑生呪死兼巫蠱。奴婢辛勤依惡主，黑瘡白癩聾和瞽。醜惡愚癡相與處，誰憐汝，發心歸命慈悲父。</w:t>
      </w:r>
    </w:p>
    <w:p w14:paraId="61F5044C" w14:textId="77777777" w:rsidR="00CE3C4D" w:rsidRPr="000B1279" w:rsidRDefault="00CE3C4D" w:rsidP="001C6383">
      <w:pPr>
        <w:spacing w:line="360" w:lineRule="auto"/>
        <w:rPr>
          <w:rFonts w:ascii="PMingLiU" w:hAnsi="PMingLiU"/>
          <w:lang w:eastAsia="zh-TW"/>
        </w:rPr>
      </w:pPr>
    </w:p>
    <w:p w14:paraId="0FB2C156" w14:textId="77777777"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聽説娑婆無量苦，横遭獄訟拘官府。大杖擊身瘡未愈，重鞭楚，血流滿地青蠅聚。牒訴紛紛皆妄語，無人敢打登聞鼓。天上群仙司下土，能輕舉，何時一降幽囚所。</w:t>
      </w:r>
    </w:p>
    <w:p w14:paraId="57AFBF08" w14:textId="77777777" w:rsidR="00CE3C4D" w:rsidRPr="000B1279" w:rsidRDefault="00CE3C4D" w:rsidP="001C6383">
      <w:pPr>
        <w:spacing w:line="360" w:lineRule="auto"/>
        <w:rPr>
          <w:rFonts w:ascii="PMingLiU" w:hAnsi="PMingLiU"/>
          <w:lang w:eastAsia="zh-TW"/>
        </w:rPr>
      </w:pPr>
    </w:p>
    <w:p w14:paraId="3D9617C3" w14:textId="77777777" w:rsidR="00C80000" w:rsidRPr="000B1279" w:rsidRDefault="00CE3C4D" w:rsidP="001C6383">
      <w:pPr>
        <w:spacing w:line="360" w:lineRule="auto"/>
        <w:rPr>
          <w:rFonts w:ascii="PMingLiU" w:hAnsi="PMingLiU"/>
          <w:lang w:eastAsia="zh-TW"/>
        </w:rPr>
      </w:pPr>
      <w:r w:rsidRPr="000B1279">
        <w:rPr>
          <w:rFonts w:ascii="PMingLiU" w:hAnsi="PMingLiU" w:hint="eastAsia"/>
          <w:lang w:eastAsia="zh-TW"/>
        </w:rPr>
        <w:t>聽説娑婆無量苦，三農望斷梅天雨。車水種苗苗不舉，難禁暑，被風扇作荒茅聚。久旱掘泉唯見土，海潮又入蒹葭浦。南北東西皆斥鹵，枯禾黍，官糧更要徵民户。</w:t>
      </w:r>
    </w:p>
    <w:p w14:paraId="7D067635" w14:textId="77777777" w:rsidR="00C80000" w:rsidRPr="000B1279" w:rsidRDefault="00C80000" w:rsidP="001C6383">
      <w:pPr>
        <w:spacing w:line="360" w:lineRule="auto"/>
        <w:rPr>
          <w:rFonts w:ascii="PMingLiU" w:hAnsi="PMingLiU"/>
          <w:lang w:eastAsia="zh-TW"/>
        </w:rPr>
      </w:pPr>
    </w:p>
    <w:p w14:paraId="496D1F86" w14:textId="421A6A15"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西方樂漁家傲十六首</w:t>
      </w:r>
    </w:p>
    <w:p w14:paraId="6C73F9B7" w14:textId="3A344621"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聽説西方無量樂，三賢十聖同依託</w:t>
      </w:r>
      <w:ins w:id="6435" w:author="Administrator" w:date="2024-01-06T12:18:00Z">
        <w:r w:rsidR="001A6E70" w:rsidRPr="000B1279">
          <w:rPr>
            <w:rStyle w:val="aa"/>
            <w:rFonts w:ascii="PMingLiU" w:hAnsi="PMingLiU"/>
            <w:lang w:eastAsia="zh-TW"/>
          </w:rPr>
          <w:footnoteReference w:id="987"/>
        </w:r>
      </w:ins>
      <w:r w:rsidRPr="000B1279">
        <w:rPr>
          <w:rFonts w:ascii="PMingLiU" w:hAnsi="PMingLiU" w:hint="eastAsia"/>
          <w:lang w:eastAsia="zh-TW"/>
        </w:rPr>
        <w:t>。</w:t>
      </w:r>
      <w:moveFromRangeStart w:id="6438" w:author="Administrator" w:date="2024-01-06T12:18:00Z" w:name="move155435907"/>
      <w:moveFrom w:id="6439" w:author="Administrator" w:date="2024-01-06T12:18:00Z">
        <w:r w:rsidRPr="000B1279" w:rsidDel="001A6E70">
          <w:rPr>
            <w:rFonts w:ascii="PMingLiU" w:hAnsi="PMingLiU" w:hint="eastAsia"/>
            <w:lang w:eastAsia="zh-TW"/>
          </w:rPr>
          <w:t>同居超勝在此。</w:t>
        </w:r>
      </w:moveFrom>
      <w:moveFromRangeEnd w:id="6438"/>
      <w:r w:rsidRPr="000B1279">
        <w:rPr>
          <w:rFonts w:ascii="PMingLiU" w:hAnsi="PMingLiU" w:hint="eastAsia"/>
          <w:lang w:eastAsia="zh-TW"/>
        </w:rPr>
        <w:t>稽首彌陀圓滿覺，長參學，川流赴海塵成嶽。佛性在躬如玉璞，須憑巧匠勤雕琢。凡聖皆由心所作，難描邈</w:t>
      </w:r>
      <w:ins w:id="6440" w:author="Administrator" w:date="2024-01-06T12:18:00Z">
        <w:r w:rsidR="001A6E70" w:rsidRPr="000B1279">
          <w:rPr>
            <w:rStyle w:val="aa"/>
            <w:rFonts w:ascii="PMingLiU" w:hAnsi="PMingLiU"/>
            <w:lang w:eastAsia="zh-TW"/>
          </w:rPr>
          <w:footnoteReference w:id="988"/>
        </w:r>
      </w:ins>
      <w:r w:rsidRPr="000B1279">
        <w:rPr>
          <w:rFonts w:ascii="PMingLiU" w:hAnsi="PMingLiU" w:hint="eastAsia"/>
          <w:lang w:eastAsia="zh-TW"/>
        </w:rPr>
        <w:t>，</w:t>
      </w:r>
      <w:del w:id="6443" w:author="Administrator" w:date="2024-01-06T12:18:00Z">
        <w:r w:rsidRPr="000B1279" w:rsidDel="001A6E70">
          <w:rPr>
            <w:rFonts w:ascii="PMingLiU" w:hAnsi="PMingLiU" w:hint="eastAsia"/>
            <w:lang w:eastAsia="zh-TW"/>
          </w:rPr>
          <w:delText>但恁麽琢。</w:delText>
        </w:r>
      </w:del>
      <w:r w:rsidRPr="000B1279">
        <w:rPr>
          <w:rFonts w:ascii="PMingLiU" w:hAnsi="PMingLiU" w:hint="eastAsia"/>
          <w:lang w:eastAsia="zh-TW"/>
        </w:rPr>
        <w:t>華堂寶座珠瓔珞。</w:t>
      </w:r>
    </w:p>
    <w:p w14:paraId="383FDC97" w14:textId="77777777" w:rsidR="00CE3C4D" w:rsidRPr="000B1279" w:rsidRDefault="00CE3C4D" w:rsidP="001C6383">
      <w:pPr>
        <w:spacing w:line="360" w:lineRule="auto"/>
        <w:rPr>
          <w:rFonts w:ascii="PMingLiU" w:hAnsi="PMingLiU"/>
          <w:lang w:eastAsia="zh-TW"/>
        </w:rPr>
      </w:pPr>
    </w:p>
    <w:p w14:paraId="04FE511E" w14:textId="5DF6F1F6" w:rsidR="00CE3C4D" w:rsidRPr="000B1279" w:rsidRDefault="00CE3C4D" w:rsidP="001C6383">
      <w:pPr>
        <w:spacing w:line="360" w:lineRule="auto"/>
        <w:rPr>
          <w:rFonts w:ascii="PMingLiU" w:hAnsi="PMingLiU"/>
          <w:lang w:eastAsia="zh-TW"/>
        </w:rPr>
      </w:pPr>
      <w:del w:id="6444" w:author="Administrator" w:date="2024-01-06T12:19:00Z">
        <w:r w:rsidRPr="000B1279" w:rsidDel="001A6E70">
          <w:rPr>
            <w:rFonts w:ascii="PMingLiU" w:hAnsi="PMingLiU"/>
            <w:lang w:eastAsia="zh-TW"/>
          </w:rPr>
          <w:delText xml:space="preserve">P260 </w:delText>
        </w:r>
      </w:del>
      <w:r w:rsidRPr="000B1279">
        <w:rPr>
          <w:rFonts w:ascii="PMingLiU" w:hAnsi="PMingLiU"/>
          <w:lang w:eastAsia="zh-TW"/>
        </w:rPr>
        <w:t>聽説西方無量樂，莊嚴七寶爲樓閣。瑪瑙珊瑚兼琥珀</w:t>
      </w:r>
      <w:ins w:id="6445" w:author="Administrator" w:date="2024-01-06T12:19:00Z">
        <w:r w:rsidR="001A6E70" w:rsidRPr="000B1279">
          <w:rPr>
            <w:rStyle w:val="aa"/>
            <w:rFonts w:ascii="PMingLiU" w:hAnsi="PMingLiU"/>
            <w:lang w:eastAsia="zh-TW"/>
          </w:rPr>
          <w:footnoteReference w:id="989"/>
        </w:r>
      </w:ins>
      <w:r w:rsidRPr="000B1279">
        <w:rPr>
          <w:rFonts w:ascii="PMingLiU" w:hAnsi="PMingLiU"/>
          <w:lang w:eastAsia="zh-TW"/>
        </w:rPr>
        <w:t>，</w:t>
      </w:r>
      <w:del w:id="6447" w:author="Administrator" w:date="2024-01-06T12:19:00Z">
        <w:r w:rsidRPr="000B1279" w:rsidDel="001A6E70">
          <w:rPr>
            <w:rFonts w:ascii="PMingLiU" w:hAnsi="PMingLiU"/>
            <w:lang w:eastAsia="zh-TW"/>
          </w:rPr>
          <w:delText xml:space="preserve"> 叶粕。 </w:delText>
        </w:r>
      </w:del>
      <w:r w:rsidRPr="000B1279">
        <w:rPr>
          <w:rFonts w:ascii="PMingLiU" w:hAnsi="PMingLiU"/>
          <w:lang w:eastAsia="zh-TW"/>
        </w:rPr>
        <w:t>光堪摘</w:t>
      </w:r>
      <w:ins w:id="6448" w:author="Administrator" w:date="2024-01-06T12:19:00Z">
        <w:r w:rsidR="001A6E70" w:rsidRPr="000B1279">
          <w:rPr>
            <w:rStyle w:val="aa"/>
            <w:rFonts w:ascii="PMingLiU" w:hAnsi="PMingLiU"/>
            <w:lang w:eastAsia="zh-TW"/>
          </w:rPr>
          <w:footnoteReference w:id="990"/>
        </w:r>
      </w:ins>
      <w:r w:rsidRPr="000B1279">
        <w:rPr>
          <w:rFonts w:ascii="PMingLiU" w:hAnsi="PMingLiU"/>
          <w:lang w:eastAsia="zh-TW"/>
        </w:rPr>
        <w:t>，</w:t>
      </w:r>
      <w:del w:id="6451" w:author="Administrator" w:date="2024-01-06T12:19:00Z">
        <w:r w:rsidRPr="000B1279" w:rsidDel="001A6E70">
          <w:rPr>
            <w:rFonts w:ascii="PMingLiU" w:hAnsi="PMingLiU"/>
            <w:lang w:eastAsia="zh-TW"/>
          </w:rPr>
          <w:delText xml:space="preserve"> 叶爍。 </w:delText>
        </w:r>
      </w:del>
      <w:r w:rsidRPr="000B1279">
        <w:rPr>
          <w:rFonts w:ascii="PMingLiU" w:hAnsi="PMingLiU"/>
          <w:lang w:eastAsia="zh-TW"/>
        </w:rPr>
        <w:t>金繩界道何輝赫</w:t>
      </w:r>
      <w:ins w:id="6452" w:author="Administrator" w:date="2024-01-06T12:20:00Z">
        <w:r w:rsidR="001A6E70" w:rsidRPr="000B1279">
          <w:rPr>
            <w:rStyle w:val="aa"/>
            <w:rFonts w:ascii="PMingLiU" w:hAnsi="PMingLiU"/>
            <w:lang w:eastAsia="zh-TW"/>
          </w:rPr>
          <w:footnoteReference w:id="991"/>
        </w:r>
      </w:ins>
      <w:r w:rsidRPr="000B1279">
        <w:rPr>
          <w:rFonts w:ascii="PMingLiU" w:hAnsi="PMingLiU"/>
          <w:lang w:eastAsia="zh-TW"/>
        </w:rPr>
        <w:t>。</w:t>
      </w:r>
      <w:moveFromRangeStart w:id="6455" w:author="Administrator" w:date="2024-01-06T12:20:00Z" w:name="move155436042"/>
      <w:moveFrom w:id="6456" w:author="Administrator" w:date="2024-01-06T12:20:00Z">
        <w:r w:rsidRPr="000B1279" w:rsidDel="001A6E70">
          <w:rPr>
            <w:rFonts w:ascii="PMingLiU" w:hAnsi="PMingLiU"/>
            <w:lang w:eastAsia="zh-TW"/>
          </w:rPr>
          <w:t xml:space="preserve"> 叶壑。 </w:t>
        </w:r>
      </w:moveFrom>
      <w:moveFromRangeEnd w:id="6455"/>
      <w:r w:rsidRPr="000B1279">
        <w:rPr>
          <w:rFonts w:ascii="PMingLiU" w:hAnsi="PMingLiU"/>
          <w:lang w:eastAsia="zh-TW"/>
        </w:rPr>
        <w:t>寶樹靈禽皆化作，滿池鳧鴈鴛鴦鶴。鸚鵡頻伽并孔雀，争鳴躍，更看朵朵金蓮拆</w:t>
      </w:r>
      <w:ins w:id="6457" w:author="Administrator" w:date="2024-01-06T12:21:00Z">
        <w:r w:rsidR="001A6E70" w:rsidRPr="000B1279">
          <w:rPr>
            <w:rStyle w:val="aa"/>
            <w:rFonts w:ascii="PMingLiU" w:hAnsi="PMingLiU"/>
            <w:lang w:eastAsia="zh-TW"/>
          </w:rPr>
          <w:footnoteReference w:id="992"/>
        </w:r>
      </w:ins>
      <w:r w:rsidRPr="000B1279">
        <w:rPr>
          <w:rFonts w:ascii="PMingLiU" w:hAnsi="PMingLiU"/>
          <w:lang w:eastAsia="zh-TW"/>
        </w:rPr>
        <w:t>。</w:t>
      </w:r>
      <w:moveFromRangeStart w:id="6460" w:author="Administrator" w:date="2024-01-06T12:21:00Z" w:name="move155436081"/>
      <w:moveFrom w:id="6461" w:author="Administrator" w:date="2024-01-06T12:21:00Z">
        <w:r w:rsidRPr="000B1279" w:rsidDel="001A6E70">
          <w:rPr>
            <w:rFonts w:ascii="PMingLiU" w:hAnsi="PMingLiU"/>
            <w:lang w:eastAsia="zh-TW"/>
          </w:rPr>
          <w:t xml:space="preserve"> 叶柝。</w:t>
        </w:r>
      </w:moveFrom>
      <w:moveFromRangeEnd w:id="6460"/>
    </w:p>
    <w:p w14:paraId="2B7AB195" w14:textId="77777777" w:rsidR="00CE3C4D" w:rsidRPr="000B1279" w:rsidRDefault="00CE3C4D" w:rsidP="001C6383">
      <w:pPr>
        <w:spacing w:line="360" w:lineRule="auto"/>
        <w:rPr>
          <w:rFonts w:ascii="PMingLiU" w:hAnsi="PMingLiU"/>
          <w:lang w:eastAsia="zh-TW"/>
        </w:rPr>
      </w:pPr>
    </w:p>
    <w:p w14:paraId="1CFB7820" w14:textId="1438AEA4"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聽説西方無量樂，琉璃田地金城郭。翡翠鮮明珠磊落，蓮披萼，幾多青赤并黄白</w:t>
      </w:r>
      <w:ins w:id="6462" w:author="Administrator" w:date="2024-01-06T12:22:00Z">
        <w:r w:rsidR="001A6E70" w:rsidRPr="000B1279">
          <w:rPr>
            <w:rStyle w:val="aa"/>
            <w:rFonts w:ascii="PMingLiU" w:hAnsi="PMingLiU"/>
            <w:lang w:eastAsia="zh-TW"/>
          </w:rPr>
          <w:footnoteReference w:id="993"/>
        </w:r>
      </w:ins>
      <w:r w:rsidRPr="000B1279">
        <w:rPr>
          <w:rFonts w:ascii="PMingLiU" w:hAnsi="PMingLiU" w:hint="eastAsia"/>
          <w:lang w:eastAsia="zh-TW"/>
        </w:rPr>
        <w:t>。</w:t>
      </w:r>
      <w:moveFromRangeStart w:id="6465" w:author="Administrator" w:date="2024-01-06T12:22:00Z" w:name="move155436140"/>
      <w:moveFrom w:id="6466" w:author="Administrator" w:date="2024-01-06T12:22:00Z">
        <w:r w:rsidRPr="000B1279" w:rsidDel="001A6E70">
          <w:rPr>
            <w:rFonts w:ascii="PMingLiU" w:hAnsi="PMingLiU" w:hint="eastAsia"/>
            <w:lang w:eastAsia="zh-TW"/>
          </w:rPr>
          <w:t>叶薄。</w:t>
        </w:r>
      </w:moveFrom>
      <w:moveFromRangeEnd w:id="6465"/>
      <w:r w:rsidRPr="000B1279">
        <w:rPr>
          <w:rFonts w:ascii="PMingLiU" w:hAnsi="PMingLiU" w:hint="eastAsia"/>
          <w:lang w:eastAsia="zh-TW"/>
        </w:rPr>
        <w:t>大士聲聞隨所適，天華爛熳霑衣裓。各各化身千百億</w:t>
      </w:r>
      <w:ins w:id="6467" w:author="Administrator" w:date="2024-01-06T12:22:00Z">
        <w:r w:rsidR="001A6E70" w:rsidRPr="000B1279">
          <w:rPr>
            <w:rStyle w:val="aa"/>
            <w:rFonts w:ascii="PMingLiU" w:hAnsi="PMingLiU"/>
            <w:lang w:eastAsia="zh-TW"/>
          </w:rPr>
          <w:footnoteReference w:id="994"/>
        </w:r>
      </w:ins>
      <w:r w:rsidRPr="000B1279">
        <w:rPr>
          <w:rFonts w:ascii="PMingLiU" w:hAnsi="PMingLiU" w:hint="eastAsia"/>
          <w:lang w:eastAsia="zh-TW"/>
        </w:rPr>
        <w:t>，</w:t>
      </w:r>
      <w:del w:id="6469" w:author="Administrator" w:date="2024-01-06T12:22:00Z">
        <w:r w:rsidRPr="000B1279" w:rsidDel="001A6E70">
          <w:rPr>
            <w:rFonts w:ascii="PMingLiU" w:hAnsi="PMingLiU" w:hint="eastAsia"/>
            <w:lang w:eastAsia="zh-TW"/>
          </w:rPr>
          <w:delText>音益。</w:delText>
        </w:r>
      </w:del>
      <w:r w:rsidRPr="000B1279">
        <w:rPr>
          <w:rFonts w:ascii="PMingLiU" w:hAnsi="PMingLiU" w:hint="eastAsia"/>
          <w:lang w:eastAsia="zh-TW"/>
        </w:rPr>
        <w:t>神通力，須臾遊徧微塵國。</w:t>
      </w:r>
    </w:p>
    <w:p w14:paraId="763C12AD" w14:textId="77777777" w:rsidR="00CE3C4D" w:rsidRPr="000B1279" w:rsidRDefault="00CE3C4D" w:rsidP="001C6383">
      <w:pPr>
        <w:spacing w:line="360" w:lineRule="auto"/>
        <w:rPr>
          <w:rFonts w:ascii="PMingLiU" w:hAnsi="PMingLiU"/>
          <w:lang w:eastAsia="zh-TW"/>
        </w:rPr>
      </w:pPr>
    </w:p>
    <w:p w14:paraId="79A579BF" w14:textId="13D1503F"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lastRenderedPageBreak/>
        <w:t>聽説西方無量樂，法王治化消諸惡。天上人間元不隔，相參錯，聖凡平等同圓覺</w:t>
      </w:r>
      <w:ins w:id="6470" w:author="Administrator" w:date="2024-01-06T12:23:00Z">
        <w:r w:rsidR="005C3DCA" w:rsidRPr="000B1279">
          <w:rPr>
            <w:rStyle w:val="aa"/>
            <w:rFonts w:ascii="PMingLiU" w:hAnsi="PMingLiU"/>
            <w:lang w:eastAsia="zh-TW"/>
          </w:rPr>
          <w:footnoteReference w:id="995"/>
        </w:r>
      </w:ins>
      <w:r w:rsidRPr="000B1279">
        <w:rPr>
          <w:rFonts w:ascii="PMingLiU" w:hAnsi="PMingLiU" w:hint="eastAsia"/>
          <w:lang w:eastAsia="zh-TW"/>
        </w:rPr>
        <w:t>。</w:t>
      </w:r>
      <w:moveFromRangeStart w:id="6473" w:author="Administrator" w:date="2024-01-06T12:23:00Z" w:name="move155436234"/>
      <w:moveFrom w:id="6474" w:author="Administrator" w:date="2024-01-06T12:23:00Z">
        <w:r w:rsidRPr="000B1279" w:rsidDel="005C3DCA">
          <w:rPr>
            <w:rFonts w:ascii="PMingLiU" w:hAnsi="PMingLiU" w:hint="eastAsia"/>
            <w:lang w:eastAsia="zh-TW"/>
          </w:rPr>
          <w:t>叶各。上三句説盡同居超勝。</w:t>
        </w:r>
      </w:moveFrom>
      <w:moveFromRangeEnd w:id="6473"/>
      <w:r w:rsidRPr="000B1279">
        <w:rPr>
          <w:rFonts w:ascii="PMingLiU" w:hAnsi="PMingLiU" w:hint="eastAsia"/>
          <w:lang w:eastAsia="zh-TW"/>
        </w:rPr>
        <w:t>長見寶華空際落，朝朝暮暮聞音樂。衣食自然非造作，香臺閣，徧周國界常寬廓</w:t>
      </w:r>
      <w:ins w:id="6475" w:author="Administrator" w:date="2024-01-06T12:24:00Z">
        <w:r w:rsidR="005C3DCA" w:rsidRPr="000B1279">
          <w:rPr>
            <w:rStyle w:val="aa"/>
            <w:rFonts w:ascii="PMingLiU" w:hAnsi="PMingLiU"/>
            <w:lang w:eastAsia="zh-TW"/>
          </w:rPr>
          <w:footnoteReference w:id="996"/>
        </w:r>
      </w:ins>
      <w:r w:rsidRPr="000B1279">
        <w:rPr>
          <w:rFonts w:ascii="PMingLiU" w:hAnsi="PMingLiU" w:hint="eastAsia"/>
          <w:lang w:eastAsia="zh-TW"/>
        </w:rPr>
        <w:t>。</w:t>
      </w:r>
      <w:moveFromRangeStart w:id="6478" w:author="Administrator" w:date="2024-01-06T12:24:00Z" w:name="move155436282"/>
      <w:moveFrom w:id="6479" w:author="Administrator" w:date="2024-01-06T12:24:00Z">
        <w:r w:rsidRPr="000B1279" w:rsidDel="005C3DCA">
          <w:rPr>
            <w:rFonts w:ascii="PMingLiU" w:hAnsi="PMingLiU" w:hint="eastAsia"/>
            <w:lang w:eastAsia="zh-TW"/>
          </w:rPr>
          <w:t>具總别二義。</w:t>
        </w:r>
      </w:moveFrom>
      <w:moveFromRangeEnd w:id="6478"/>
    </w:p>
    <w:p w14:paraId="5C3C7AD0" w14:textId="77777777" w:rsidR="00CE3C4D" w:rsidRPr="000B1279" w:rsidRDefault="00CE3C4D" w:rsidP="001C6383">
      <w:pPr>
        <w:spacing w:line="360" w:lineRule="auto"/>
        <w:rPr>
          <w:rFonts w:ascii="PMingLiU" w:hAnsi="PMingLiU"/>
          <w:lang w:eastAsia="zh-TW"/>
        </w:rPr>
      </w:pPr>
    </w:p>
    <w:p w14:paraId="17406318" w14:textId="2BB4B8B5"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聽説西方無量樂，凡夫淺智難圖度。隨有願求無不獲</w:t>
      </w:r>
      <w:ins w:id="6480" w:author="Administrator" w:date="2024-01-06T12:24:00Z">
        <w:r w:rsidR="005C3DCA" w:rsidRPr="000B1279">
          <w:rPr>
            <w:rStyle w:val="aa"/>
            <w:rFonts w:ascii="PMingLiU" w:hAnsi="PMingLiU"/>
            <w:lang w:eastAsia="zh-TW"/>
          </w:rPr>
          <w:footnoteReference w:id="997"/>
        </w:r>
      </w:ins>
      <w:r w:rsidRPr="000B1279">
        <w:rPr>
          <w:rFonts w:ascii="PMingLiU" w:hAnsi="PMingLiU" w:hint="eastAsia"/>
          <w:lang w:eastAsia="zh-TW"/>
        </w:rPr>
        <w:t>，</w:t>
      </w:r>
      <w:del w:id="6482" w:author="Administrator" w:date="2024-01-06T12:24:00Z">
        <w:r w:rsidRPr="000B1279" w:rsidDel="005C3DCA">
          <w:rPr>
            <w:rFonts w:ascii="PMingLiU" w:hAnsi="PMingLiU" w:hint="eastAsia"/>
            <w:lang w:eastAsia="zh-TW"/>
          </w:rPr>
          <w:delText>叶穫。</w:delText>
        </w:r>
      </w:del>
      <w:r w:rsidRPr="000B1279">
        <w:rPr>
          <w:rFonts w:ascii="PMingLiU" w:hAnsi="PMingLiU" w:hint="eastAsia"/>
          <w:lang w:eastAsia="zh-TW"/>
        </w:rPr>
        <w:t>何勞索，珠衣綺饌黄金宅</w:t>
      </w:r>
      <w:ins w:id="6483" w:author="Administrator" w:date="2024-01-06T12:25:00Z">
        <w:r w:rsidR="005C3DCA" w:rsidRPr="000B1279">
          <w:rPr>
            <w:rStyle w:val="aa"/>
            <w:rFonts w:ascii="PMingLiU" w:hAnsi="PMingLiU"/>
            <w:lang w:eastAsia="zh-TW"/>
          </w:rPr>
          <w:footnoteReference w:id="998"/>
        </w:r>
      </w:ins>
      <w:r w:rsidRPr="000B1279">
        <w:rPr>
          <w:rFonts w:ascii="PMingLiU" w:hAnsi="PMingLiU" w:hint="eastAsia"/>
          <w:lang w:eastAsia="zh-TW"/>
        </w:rPr>
        <w:t>。</w:t>
      </w:r>
      <w:moveFromRangeStart w:id="6486" w:author="Administrator" w:date="2024-01-06T12:25:00Z" w:name="move155436338"/>
      <w:moveFrom w:id="6487" w:author="Administrator" w:date="2024-01-06T12:25:00Z">
        <w:r w:rsidRPr="000B1279" w:rsidDel="005C3DCA">
          <w:rPr>
            <w:rFonts w:ascii="PMingLiU" w:hAnsi="PMingLiU" w:hint="eastAsia"/>
            <w:lang w:eastAsia="zh-TW"/>
          </w:rPr>
          <w:t>叶鐸。</w:t>
        </w:r>
      </w:moveFrom>
      <w:moveFromRangeEnd w:id="6486"/>
      <w:r w:rsidRPr="000B1279">
        <w:rPr>
          <w:rFonts w:ascii="PMingLiU" w:hAnsi="PMingLiU" w:hint="eastAsia"/>
          <w:lang w:eastAsia="zh-TW"/>
        </w:rPr>
        <w:t>地似掌平尤廣博，八功德水</w:t>
      </w:r>
      <w:ins w:id="6488" w:author="Administrator" w:date="2024-01-06T12:25:00Z">
        <w:r w:rsidR="005C3DCA" w:rsidRPr="000B1279">
          <w:rPr>
            <w:rFonts w:asciiTheme="minorEastAsia" w:hAnsiTheme="minorEastAsia" w:hint="eastAsia"/>
            <w:lang w:eastAsia="zh-TW"/>
          </w:rPr>
          <w:t>〔</w:t>
        </w:r>
      </w:ins>
      <w:r w:rsidRPr="000B1279">
        <w:rPr>
          <w:rFonts w:ascii="PMingLiU" w:hAnsi="PMingLiU" w:hint="eastAsia"/>
          <w:lang w:eastAsia="zh-TW"/>
        </w:rPr>
        <w:t>「八功德水」，極樂世界有八功德池，池内有八功德水充滿其中。水質有八種殊勝，即澄浄﹑清冷﹑甘美﹑輕軟﹑潤澤﹑安和﹑除饑渴，長養諸根。</w:t>
      </w:r>
      <w:ins w:id="6489" w:author="Administrator" w:date="2024-01-06T12:25:00Z">
        <w:r w:rsidR="005C3DCA" w:rsidRPr="000B1279">
          <w:rPr>
            <w:rFonts w:asciiTheme="minorEastAsia" w:hAnsiTheme="minorEastAsia" w:hint="eastAsia"/>
            <w:lang w:eastAsia="zh-TW"/>
          </w:rPr>
          <w:t>〕</w:t>
        </w:r>
      </w:ins>
      <w:r w:rsidRPr="000B1279">
        <w:rPr>
          <w:rFonts w:ascii="PMingLiU" w:hAnsi="PMingLiU" w:hint="eastAsia"/>
          <w:lang w:eastAsia="zh-TW"/>
        </w:rPr>
        <w:t>非穿鑿。白蕅華中胎可託，三生約，如今豈可輕抛卻。</w:t>
      </w:r>
    </w:p>
    <w:p w14:paraId="1C2647EB" w14:textId="77777777" w:rsidR="00CE3C4D" w:rsidRPr="000B1279" w:rsidRDefault="00CE3C4D" w:rsidP="001C6383">
      <w:pPr>
        <w:spacing w:line="360" w:lineRule="auto"/>
        <w:rPr>
          <w:rFonts w:ascii="PMingLiU" w:hAnsi="PMingLiU"/>
          <w:lang w:eastAsia="zh-TW"/>
        </w:rPr>
      </w:pPr>
    </w:p>
    <w:p w14:paraId="03A1BEB1" w14:textId="35418736"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聽説西方無量樂，君王便是如來作。不立三光并五嶽，除溝壑，紅霞紫霧長籠絡。四八儀容金閃爍，鉢中美味隨斟酌。發願往生真上策</w:t>
      </w:r>
      <w:ins w:id="6490" w:author="Administrator" w:date="2024-01-06T12:27:00Z">
        <w:r w:rsidR="005C3DCA" w:rsidRPr="000B1279">
          <w:rPr>
            <w:rStyle w:val="aa"/>
            <w:rFonts w:ascii="PMingLiU" w:hAnsi="PMingLiU"/>
            <w:lang w:eastAsia="zh-TW"/>
          </w:rPr>
          <w:footnoteReference w:id="999"/>
        </w:r>
      </w:ins>
      <w:r w:rsidRPr="000B1279">
        <w:rPr>
          <w:rFonts w:ascii="PMingLiU" w:hAnsi="PMingLiU" w:hint="eastAsia"/>
          <w:lang w:eastAsia="zh-TW"/>
        </w:rPr>
        <w:t>，</w:t>
      </w:r>
      <w:del w:id="6492" w:author="Administrator" w:date="2024-01-06T12:27:00Z">
        <w:r w:rsidRPr="000B1279" w:rsidDel="005C3DCA">
          <w:rPr>
            <w:rFonts w:ascii="PMingLiU" w:hAnsi="PMingLiU"/>
            <w:lang w:eastAsia="zh-TW"/>
          </w:rPr>
          <w:delText xml:space="preserve"> 叶綽。 </w:delText>
        </w:r>
      </w:del>
      <w:r w:rsidRPr="000B1279">
        <w:rPr>
          <w:rFonts w:ascii="PMingLiU" w:hAnsi="PMingLiU"/>
          <w:lang w:eastAsia="zh-TW"/>
        </w:rPr>
        <w:t>堪呵責</w:t>
      </w:r>
      <w:ins w:id="6493" w:author="Administrator" w:date="2024-01-06T12:27:00Z">
        <w:r w:rsidR="005C3DCA" w:rsidRPr="000B1279">
          <w:rPr>
            <w:rStyle w:val="aa"/>
            <w:rFonts w:ascii="PMingLiU" w:hAnsi="PMingLiU"/>
            <w:lang w:eastAsia="zh-TW"/>
          </w:rPr>
          <w:footnoteReference w:id="1000"/>
        </w:r>
      </w:ins>
      <w:r w:rsidRPr="000B1279">
        <w:rPr>
          <w:rFonts w:ascii="PMingLiU" w:hAnsi="PMingLiU"/>
          <w:lang w:eastAsia="zh-TW"/>
        </w:rPr>
        <w:t>，</w:t>
      </w:r>
      <w:del w:id="6495" w:author="Administrator" w:date="2024-01-06T12:27:00Z">
        <w:r w:rsidRPr="000B1279" w:rsidDel="005C3DCA">
          <w:rPr>
            <w:rFonts w:ascii="PMingLiU" w:hAnsi="PMingLiU"/>
            <w:lang w:eastAsia="zh-TW"/>
          </w:rPr>
          <w:delText xml:space="preserve"> 叶灼。 </w:delText>
        </w:r>
      </w:del>
      <w:r w:rsidRPr="000B1279">
        <w:rPr>
          <w:rFonts w:ascii="PMingLiU" w:hAnsi="PMingLiU"/>
          <w:lang w:eastAsia="zh-TW"/>
        </w:rPr>
        <w:t>死生路上飄蓬客</w:t>
      </w:r>
      <w:ins w:id="6496" w:author="Administrator" w:date="2024-01-06T12:27:00Z">
        <w:r w:rsidR="005C3DCA" w:rsidRPr="000B1279">
          <w:rPr>
            <w:rStyle w:val="aa"/>
            <w:rFonts w:ascii="PMingLiU" w:hAnsi="PMingLiU"/>
            <w:lang w:eastAsia="zh-TW"/>
          </w:rPr>
          <w:footnoteReference w:id="1001"/>
        </w:r>
      </w:ins>
      <w:r w:rsidRPr="000B1279">
        <w:rPr>
          <w:rFonts w:ascii="PMingLiU" w:hAnsi="PMingLiU"/>
          <w:lang w:eastAsia="zh-TW"/>
        </w:rPr>
        <w:t>。</w:t>
      </w:r>
      <w:moveFromRangeStart w:id="6499" w:author="Administrator" w:date="2024-01-06T12:28:00Z" w:name="move155436496"/>
      <w:moveFrom w:id="6500" w:author="Administrator" w:date="2024-01-06T12:28:00Z">
        <w:r w:rsidRPr="000B1279" w:rsidDel="005C3DCA">
          <w:rPr>
            <w:rFonts w:ascii="PMingLiU" w:hAnsi="PMingLiU"/>
            <w:lang w:eastAsia="zh-TW"/>
          </w:rPr>
          <w:t xml:space="preserve"> 叶恪。</w:t>
        </w:r>
      </w:moveFrom>
      <w:moveFromRangeEnd w:id="6499"/>
    </w:p>
    <w:p w14:paraId="6F1D483E" w14:textId="77777777" w:rsidR="00CE3C4D" w:rsidRPr="000B1279" w:rsidRDefault="00CE3C4D" w:rsidP="001C6383">
      <w:pPr>
        <w:spacing w:line="360" w:lineRule="auto"/>
        <w:rPr>
          <w:rFonts w:ascii="PMingLiU" w:hAnsi="PMingLiU"/>
          <w:lang w:eastAsia="zh-TW"/>
        </w:rPr>
      </w:pPr>
    </w:p>
    <w:p w14:paraId="5169585A" w14:textId="3F68B1E3" w:rsidR="00CE3C4D" w:rsidRPr="000B1279" w:rsidRDefault="00CE3C4D" w:rsidP="001C6383">
      <w:pPr>
        <w:spacing w:line="360" w:lineRule="auto"/>
        <w:rPr>
          <w:rFonts w:ascii="PMingLiU" w:hAnsi="PMingLiU"/>
          <w:lang w:eastAsia="zh-TW"/>
        </w:rPr>
      </w:pPr>
      <w:del w:id="6501" w:author="Administrator" w:date="2024-01-06T12:28:00Z">
        <w:r w:rsidRPr="000B1279" w:rsidDel="005C3DCA">
          <w:rPr>
            <w:rFonts w:ascii="PMingLiU" w:hAnsi="PMingLiU"/>
            <w:lang w:eastAsia="zh-TW"/>
          </w:rPr>
          <w:delText xml:space="preserve">P261 </w:delText>
        </w:r>
      </w:del>
      <w:r w:rsidRPr="000B1279">
        <w:rPr>
          <w:rFonts w:ascii="PMingLiU" w:hAnsi="PMingLiU"/>
          <w:lang w:eastAsia="zh-TW"/>
        </w:rPr>
        <w:t>聽説西方無量樂，風林水鳥聲交作。法句時時相警覺，貪瞋薄，能教有學成無學。不染六塵離五濁，如蟬脱去無明</w:t>
      </w:r>
      <w:r w:rsidRPr="000B1279">
        <w:rPr>
          <w:rFonts w:ascii="PMingLiU" w:hAnsi="PMingLiU" w:hint="eastAsia"/>
          <w:lang w:eastAsia="zh-TW"/>
        </w:rPr>
        <w:t>㲉。肯受涅槃生死縛，空撈摸，語言文字皆糟粕。</w:t>
      </w:r>
    </w:p>
    <w:p w14:paraId="516F48D7" w14:textId="77777777" w:rsidR="00CE3C4D" w:rsidRPr="000B1279" w:rsidRDefault="00CE3C4D" w:rsidP="001C6383">
      <w:pPr>
        <w:spacing w:line="360" w:lineRule="auto"/>
        <w:rPr>
          <w:rFonts w:ascii="PMingLiU" w:hAnsi="PMingLiU"/>
          <w:lang w:eastAsia="zh-TW"/>
        </w:rPr>
      </w:pPr>
    </w:p>
    <w:p w14:paraId="354A3945" w14:textId="7C357038"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聽説西方無量樂，一聞妙道妄知覺。胸次不留元字腳</w:t>
      </w:r>
      <w:ins w:id="6502" w:author="Administrator" w:date="2024-01-06T12:29:00Z">
        <w:r w:rsidR="005C3DCA" w:rsidRPr="000B1279">
          <w:rPr>
            <w:rStyle w:val="aa"/>
            <w:rFonts w:ascii="PMingLiU" w:hAnsi="PMingLiU"/>
            <w:lang w:eastAsia="zh-TW"/>
          </w:rPr>
          <w:footnoteReference w:id="1002"/>
        </w:r>
      </w:ins>
      <w:r w:rsidRPr="000B1279">
        <w:rPr>
          <w:rFonts w:ascii="PMingLiU" w:hAnsi="PMingLiU" w:hint="eastAsia"/>
          <w:lang w:eastAsia="zh-TW"/>
        </w:rPr>
        <w:t>，</w:t>
      </w:r>
      <w:del w:id="6504" w:author="Administrator" w:date="2024-01-06T12:29:00Z">
        <w:r w:rsidRPr="000B1279" w:rsidDel="005C3DCA">
          <w:rPr>
            <w:rFonts w:ascii="PMingLiU" w:hAnsi="PMingLiU" w:hint="eastAsia"/>
            <w:lang w:eastAsia="zh-TW"/>
          </w:rPr>
          <w:delText>生西方真訣。</w:delText>
        </w:r>
      </w:del>
      <w:r w:rsidRPr="000B1279">
        <w:rPr>
          <w:rFonts w:ascii="PMingLiU" w:hAnsi="PMingLiU" w:hint="eastAsia"/>
          <w:lang w:eastAsia="zh-TW"/>
        </w:rPr>
        <w:t>真標格</w:t>
      </w:r>
      <w:ins w:id="6505" w:author="Administrator" w:date="2024-01-06T12:29:00Z">
        <w:r w:rsidR="005C3DCA" w:rsidRPr="000B1279">
          <w:rPr>
            <w:rStyle w:val="aa"/>
            <w:rFonts w:ascii="PMingLiU" w:hAnsi="PMingLiU"/>
            <w:lang w:eastAsia="zh-TW"/>
          </w:rPr>
          <w:footnoteReference w:id="1003"/>
        </w:r>
      </w:ins>
      <w:r w:rsidRPr="000B1279">
        <w:rPr>
          <w:rFonts w:ascii="PMingLiU" w:hAnsi="PMingLiU" w:hint="eastAsia"/>
          <w:lang w:eastAsia="zh-TW"/>
        </w:rPr>
        <w:t>，</w:t>
      </w:r>
      <w:del w:id="6507" w:author="Administrator" w:date="2024-01-06T12:29:00Z">
        <w:r w:rsidRPr="000B1279" w:rsidDel="005C3DCA">
          <w:rPr>
            <w:rFonts w:ascii="PMingLiU" w:hAnsi="PMingLiU" w:hint="eastAsia"/>
            <w:lang w:eastAsia="zh-TW"/>
          </w:rPr>
          <w:delText>叶各。</w:delText>
        </w:r>
      </w:del>
      <w:r w:rsidRPr="000B1279">
        <w:rPr>
          <w:rFonts w:ascii="PMingLiU" w:hAnsi="PMingLiU" w:hint="eastAsia"/>
          <w:lang w:eastAsia="zh-TW"/>
        </w:rPr>
        <w:t>光明徧界紅輪赫</w:t>
      </w:r>
      <w:ins w:id="6508" w:author="Administrator" w:date="2024-01-06T12:30:00Z">
        <w:r w:rsidR="005C3DCA" w:rsidRPr="000B1279">
          <w:rPr>
            <w:rStyle w:val="aa"/>
            <w:rFonts w:ascii="PMingLiU" w:hAnsi="PMingLiU"/>
            <w:lang w:eastAsia="zh-TW"/>
          </w:rPr>
          <w:footnoteReference w:id="1004"/>
        </w:r>
      </w:ins>
      <w:r w:rsidRPr="000B1279">
        <w:rPr>
          <w:rFonts w:ascii="PMingLiU" w:hAnsi="PMingLiU" w:hint="eastAsia"/>
          <w:lang w:eastAsia="zh-TW"/>
        </w:rPr>
        <w:t>。</w:t>
      </w:r>
      <w:moveFromRangeStart w:id="6511" w:author="Administrator" w:date="2024-01-06T12:30:00Z" w:name="move155436629"/>
      <w:moveFrom w:id="6512" w:author="Administrator" w:date="2024-01-06T12:30:00Z">
        <w:r w:rsidRPr="000B1279" w:rsidDel="005C3DCA">
          <w:rPr>
            <w:rFonts w:ascii="PMingLiU" w:hAnsi="PMingLiU" w:hint="eastAsia"/>
            <w:lang w:eastAsia="zh-TW"/>
          </w:rPr>
          <w:t>叶壑。</w:t>
        </w:r>
      </w:moveFrom>
      <w:moveFromRangeEnd w:id="6511"/>
      <w:r w:rsidRPr="000B1279">
        <w:rPr>
          <w:rFonts w:ascii="PMingLiU" w:hAnsi="PMingLiU" w:hint="eastAsia"/>
          <w:lang w:eastAsia="zh-TW"/>
        </w:rPr>
        <w:t>鵬翅展開滄海窄</w:t>
      </w:r>
      <w:ins w:id="6513" w:author="Administrator" w:date="2024-01-06T12:30:00Z">
        <w:r w:rsidR="005C3DCA" w:rsidRPr="000B1279">
          <w:rPr>
            <w:rStyle w:val="aa"/>
            <w:rFonts w:ascii="PMingLiU" w:hAnsi="PMingLiU"/>
            <w:lang w:eastAsia="zh-TW"/>
          </w:rPr>
          <w:footnoteReference w:id="1005"/>
        </w:r>
      </w:ins>
      <w:r w:rsidRPr="000B1279">
        <w:rPr>
          <w:rFonts w:ascii="PMingLiU" w:hAnsi="PMingLiU" w:hint="eastAsia"/>
          <w:lang w:eastAsia="zh-TW"/>
        </w:rPr>
        <w:t>，</w:t>
      </w:r>
      <w:del w:id="6515" w:author="Administrator" w:date="2024-01-06T12:30:00Z">
        <w:r w:rsidRPr="000B1279" w:rsidDel="005C3DCA">
          <w:rPr>
            <w:rFonts w:ascii="PMingLiU" w:hAnsi="PMingLiU" w:hint="eastAsia"/>
            <w:lang w:eastAsia="zh-TW"/>
          </w:rPr>
          <w:delText>叶綽。</w:delText>
        </w:r>
      </w:del>
      <w:r w:rsidRPr="000B1279">
        <w:rPr>
          <w:rFonts w:ascii="PMingLiU" w:hAnsi="PMingLiU" w:hint="eastAsia"/>
          <w:lang w:eastAsia="zh-TW"/>
        </w:rPr>
        <w:t>誰能更問籬邊雀。多少凡毛并聖角，都拈卻，塵塵刹刹歸無著。</w:t>
      </w:r>
    </w:p>
    <w:p w14:paraId="7B83EBBF" w14:textId="77777777" w:rsidR="00CE3C4D" w:rsidRPr="000B1279" w:rsidRDefault="00CE3C4D" w:rsidP="001C6383">
      <w:pPr>
        <w:spacing w:line="360" w:lineRule="auto"/>
        <w:rPr>
          <w:rFonts w:ascii="PMingLiU" w:hAnsi="PMingLiU"/>
          <w:lang w:eastAsia="zh-TW"/>
        </w:rPr>
      </w:pPr>
    </w:p>
    <w:p w14:paraId="0EF7FCDE" w14:textId="1AEF506B"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聽説西方無量樂，長生不假神仙藥。胎就眼開華正拆</w:t>
      </w:r>
      <w:ins w:id="6516" w:author="Administrator" w:date="2024-01-06T12:31:00Z">
        <w:r w:rsidR="005C3DCA" w:rsidRPr="000B1279">
          <w:rPr>
            <w:rStyle w:val="aa"/>
            <w:rFonts w:ascii="PMingLiU" w:hAnsi="PMingLiU"/>
            <w:lang w:eastAsia="zh-TW"/>
          </w:rPr>
          <w:footnoteReference w:id="1006"/>
        </w:r>
      </w:ins>
      <w:r w:rsidRPr="000B1279">
        <w:rPr>
          <w:rFonts w:ascii="PMingLiU" w:hAnsi="PMingLiU" w:hint="eastAsia"/>
          <w:lang w:eastAsia="zh-TW"/>
        </w:rPr>
        <w:t>，</w:t>
      </w:r>
      <w:del w:id="6518" w:author="Administrator" w:date="2024-01-06T12:31:00Z">
        <w:r w:rsidRPr="000B1279" w:rsidDel="005C3DCA">
          <w:rPr>
            <w:rFonts w:ascii="PMingLiU" w:hAnsi="PMingLiU" w:hint="eastAsia"/>
            <w:lang w:eastAsia="zh-TW"/>
          </w:rPr>
          <w:delText>叶柝。</w:delText>
        </w:r>
      </w:del>
      <w:r w:rsidRPr="000B1279">
        <w:rPr>
          <w:rFonts w:ascii="PMingLiU" w:hAnsi="PMingLiU" w:hint="eastAsia"/>
          <w:lang w:eastAsia="zh-TW"/>
        </w:rPr>
        <w:t>心彰灼，永爲自在</w:t>
      </w:r>
      <w:ins w:id="6519" w:author="Administrator" w:date="2024-01-06T12:32:00Z">
        <w:r w:rsidR="005C3DCA" w:rsidRPr="000B1279">
          <w:rPr>
            <w:rStyle w:val="aa"/>
            <w:rFonts w:ascii="PMingLiU" w:hAnsi="PMingLiU"/>
            <w:lang w:eastAsia="zh-TW"/>
          </w:rPr>
          <w:footnoteReference w:id="1007"/>
        </w:r>
      </w:ins>
      <w:del w:id="6521" w:author="Administrator" w:date="2024-01-06T12:31:00Z">
        <w:r w:rsidRPr="000B1279" w:rsidDel="005C3DCA">
          <w:rPr>
            <w:rFonts w:ascii="PMingLiU" w:hAnsi="PMingLiU" w:hint="eastAsia"/>
            <w:lang w:eastAsia="zh-TW"/>
          </w:rPr>
          <w:delText>上自利。</w:delText>
        </w:r>
      </w:del>
      <w:r w:rsidRPr="000B1279">
        <w:rPr>
          <w:rFonts w:ascii="PMingLiU" w:hAnsi="PMingLiU" w:hint="eastAsia"/>
          <w:lang w:eastAsia="zh-TW"/>
        </w:rPr>
        <w:t>逍遥客</w:t>
      </w:r>
      <w:ins w:id="6522" w:author="Administrator" w:date="2024-01-06T12:32:00Z">
        <w:r w:rsidR="005C3DCA" w:rsidRPr="000B1279">
          <w:rPr>
            <w:rStyle w:val="aa"/>
            <w:rFonts w:ascii="PMingLiU" w:hAnsi="PMingLiU"/>
            <w:lang w:eastAsia="zh-TW"/>
          </w:rPr>
          <w:footnoteReference w:id="1008"/>
        </w:r>
      </w:ins>
      <w:r w:rsidRPr="000B1279">
        <w:rPr>
          <w:rFonts w:ascii="PMingLiU" w:hAnsi="PMingLiU" w:hint="eastAsia"/>
          <w:lang w:eastAsia="zh-TW"/>
        </w:rPr>
        <w:t>。</w:t>
      </w:r>
      <w:moveFromRangeStart w:id="6525" w:author="Administrator" w:date="2024-01-06T12:32:00Z" w:name="move155436767"/>
      <w:moveFrom w:id="6526" w:author="Administrator" w:date="2024-01-06T12:32:00Z">
        <w:r w:rsidRPr="000B1279" w:rsidDel="005C3DCA">
          <w:rPr>
            <w:rFonts w:ascii="PMingLiU" w:hAnsi="PMingLiU" w:hint="eastAsia"/>
            <w:lang w:eastAsia="zh-TW"/>
          </w:rPr>
          <w:t>叶恪。</w:t>
        </w:r>
      </w:moveFrom>
      <w:moveFromRangeEnd w:id="6525"/>
      <w:r w:rsidRPr="000B1279">
        <w:rPr>
          <w:rFonts w:ascii="PMingLiU" w:hAnsi="PMingLiU" w:hint="eastAsia"/>
          <w:lang w:eastAsia="zh-TW"/>
        </w:rPr>
        <w:t>来度衆生離火宅</w:t>
      </w:r>
      <w:ins w:id="6527" w:author="Administrator" w:date="2024-01-06T12:32:00Z">
        <w:r w:rsidR="005C3DCA" w:rsidRPr="000B1279">
          <w:rPr>
            <w:rStyle w:val="aa"/>
            <w:rFonts w:ascii="PMingLiU" w:hAnsi="PMingLiU"/>
          </w:rPr>
          <w:footnoteReference w:id="1009"/>
        </w:r>
      </w:ins>
      <w:r w:rsidRPr="000B1279">
        <w:rPr>
          <w:rFonts w:ascii="PMingLiU" w:hAnsi="PMingLiU" w:hint="eastAsia"/>
          <w:lang w:eastAsia="zh-TW"/>
        </w:rPr>
        <w:t>，</w:t>
      </w:r>
      <w:del w:id="6529" w:author="Administrator" w:date="2024-01-06T12:32:00Z">
        <w:r w:rsidRPr="000B1279" w:rsidDel="005C3DCA">
          <w:rPr>
            <w:rFonts w:ascii="PMingLiU" w:hAnsi="PMingLiU" w:hint="eastAsia"/>
            <w:lang w:eastAsia="zh-TW"/>
          </w:rPr>
          <w:delText>下利他。</w:delText>
        </w:r>
      </w:del>
      <w:r w:rsidRPr="000B1279">
        <w:rPr>
          <w:rFonts w:ascii="PMingLiU" w:hAnsi="PMingLiU" w:hint="eastAsia"/>
          <w:lang w:eastAsia="zh-TW"/>
        </w:rPr>
        <w:t>命终免被閻王責。露地牛兒如雪白，無鞭索</w:t>
      </w:r>
      <w:ins w:id="6530" w:author="Administrator" w:date="2024-01-06T12:33:00Z">
        <w:r w:rsidR="00106C81" w:rsidRPr="000B1279">
          <w:rPr>
            <w:rStyle w:val="aa"/>
            <w:rFonts w:ascii="PMingLiU" w:hAnsi="PMingLiU"/>
            <w:lang w:eastAsia="zh-TW"/>
          </w:rPr>
          <w:footnoteReference w:id="1010"/>
        </w:r>
      </w:ins>
      <w:r w:rsidRPr="000B1279">
        <w:rPr>
          <w:rFonts w:ascii="PMingLiU" w:hAnsi="PMingLiU" w:hint="eastAsia"/>
          <w:lang w:eastAsia="zh-TW"/>
        </w:rPr>
        <w:t>，</w:t>
      </w:r>
      <w:del w:id="6532" w:author="Administrator" w:date="2024-01-06T12:33:00Z">
        <w:r w:rsidRPr="000B1279" w:rsidDel="00106C81">
          <w:rPr>
            <w:rFonts w:ascii="PMingLiU" w:hAnsi="PMingLiU" w:hint="eastAsia"/>
            <w:lang w:eastAsia="zh-TW"/>
          </w:rPr>
          <w:delText>叶色。</w:delText>
        </w:r>
      </w:del>
      <w:r w:rsidRPr="000B1279">
        <w:rPr>
          <w:rFonts w:ascii="PMingLiU" w:hAnsi="PMingLiU" w:hint="eastAsia"/>
          <w:lang w:eastAsia="zh-TW"/>
        </w:rPr>
        <w:t>黄金地上從跳躍。</w:t>
      </w:r>
    </w:p>
    <w:p w14:paraId="5AAC9B80" w14:textId="77777777" w:rsidR="00CE3C4D" w:rsidRPr="000B1279" w:rsidRDefault="00CE3C4D" w:rsidP="001C6383">
      <w:pPr>
        <w:spacing w:line="360" w:lineRule="auto"/>
        <w:rPr>
          <w:rFonts w:ascii="PMingLiU" w:hAnsi="PMingLiU"/>
          <w:lang w:eastAsia="zh-TW"/>
        </w:rPr>
      </w:pPr>
    </w:p>
    <w:p w14:paraId="2AD668F3" w14:textId="41FD04ED"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lastRenderedPageBreak/>
        <w:t>聽説西方無量樂，娑婆已悔從前錯。佛號自呼還自諾，思量著，唯心浄土誰云隔</w:t>
      </w:r>
      <w:ins w:id="6533" w:author="Administrator" w:date="2024-01-06T12:34:00Z">
        <w:r w:rsidR="00D528D4" w:rsidRPr="000B1279">
          <w:rPr>
            <w:rStyle w:val="aa"/>
            <w:rFonts w:ascii="PMingLiU" w:hAnsi="PMingLiU"/>
            <w:lang w:eastAsia="zh-TW"/>
          </w:rPr>
          <w:footnoteReference w:id="1011"/>
        </w:r>
      </w:ins>
      <w:r w:rsidRPr="000B1279">
        <w:rPr>
          <w:rFonts w:ascii="PMingLiU" w:hAnsi="PMingLiU" w:hint="eastAsia"/>
          <w:lang w:eastAsia="zh-TW"/>
        </w:rPr>
        <w:t>。</w:t>
      </w:r>
      <w:moveFromRangeStart w:id="6536" w:author="Administrator" w:date="2024-01-06T12:34:00Z" w:name="move155436889"/>
      <w:moveFrom w:id="6537" w:author="Administrator" w:date="2024-01-06T12:34:00Z">
        <w:r w:rsidRPr="000B1279" w:rsidDel="00D528D4">
          <w:rPr>
            <w:rFonts w:ascii="PMingLiU" w:hAnsi="PMingLiU" w:hint="eastAsia"/>
            <w:lang w:eastAsia="zh-TW"/>
          </w:rPr>
          <w:t>叶各。</w:t>
        </w:r>
      </w:moveFrom>
      <w:moveFromRangeEnd w:id="6536"/>
      <w:r w:rsidRPr="000B1279">
        <w:rPr>
          <w:rFonts w:ascii="PMingLiU" w:hAnsi="PMingLiU" w:hint="eastAsia"/>
          <w:lang w:eastAsia="zh-TW"/>
        </w:rPr>
        <w:t>一貫由來雙五百，嬰兒謾把空拳嚇。擬議不來遭一摑</w:t>
      </w:r>
      <w:ins w:id="6538" w:author="Administrator" w:date="2024-01-06T12:35:00Z">
        <w:r w:rsidR="00D528D4" w:rsidRPr="000B1279">
          <w:rPr>
            <w:rStyle w:val="aa"/>
            <w:rFonts w:ascii="PMingLiU" w:hAnsi="PMingLiU"/>
            <w:lang w:eastAsia="zh-TW"/>
          </w:rPr>
          <w:footnoteReference w:id="1012"/>
        </w:r>
      </w:ins>
      <w:r w:rsidRPr="000B1279">
        <w:rPr>
          <w:rFonts w:ascii="PMingLiU" w:hAnsi="PMingLiU" w:hint="eastAsia"/>
          <w:lang w:eastAsia="zh-TW"/>
        </w:rPr>
        <w:t>，</w:t>
      </w:r>
      <w:del w:id="6540" w:author="Administrator" w:date="2024-01-06T12:35:00Z">
        <w:r w:rsidRPr="000B1279" w:rsidDel="00D528D4">
          <w:rPr>
            <w:rFonts w:ascii="PMingLiU" w:hAnsi="PMingLiU" w:hint="eastAsia"/>
            <w:lang w:eastAsia="zh-TW"/>
          </w:rPr>
          <w:delText>如何是雙五百。</w:delText>
        </w:r>
      </w:del>
      <w:r w:rsidRPr="000B1279">
        <w:rPr>
          <w:rFonts w:ascii="PMingLiU" w:hAnsi="PMingLiU" w:hint="eastAsia"/>
          <w:lang w:eastAsia="zh-TW"/>
        </w:rPr>
        <w:t>諸禪客，凡情聖解曾銷爍</w:t>
      </w:r>
      <w:ins w:id="6541" w:author="Administrator" w:date="2024-01-06T12:35:00Z">
        <w:r w:rsidR="00D528D4" w:rsidRPr="000B1279">
          <w:rPr>
            <w:rStyle w:val="aa"/>
            <w:rFonts w:ascii="PMingLiU" w:hAnsi="PMingLiU"/>
            <w:lang w:eastAsia="zh-TW"/>
          </w:rPr>
          <w:footnoteReference w:id="1013"/>
        </w:r>
      </w:ins>
      <w:r w:rsidRPr="000B1279">
        <w:rPr>
          <w:rFonts w:ascii="PMingLiU" w:hAnsi="PMingLiU" w:hint="eastAsia"/>
          <w:lang w:eastAsia="zh-TW"/>
        </w:rPr>
        <w:t>。</w:t>
      </w:r>
      <w:moveFromRangeStart w:id="6544" w:author="Administrator" w:date="2024-01-06T12:35:00Z" w:name="move155436971"/>
      <w:moveFrom w:id="6545" w:author="Administrator" w:date="2024-01-06T12:35:00Z">
        <w:r w:rsidRPr="000B1279" w:rsidDel="00D528D4">
          <w:rPr>
            <w:rFonts w:ascii="PMingLiU" w:hAnsi="PMingLiU" w:hint="eastAsia"/>
            <w:lang w:eastAsia="zh-TW"/>
          </w:rPr>
          <w:t>叶瑟。</w:t>
        </w:r>
      </w:moveFrom>
      <w:moveFromRangeEnd w:id="6544"/>
    </w:p>
    <w:p w14:paraId="7E84F7E2" w14:textId="77777777" w:rsidR="00CE3C4D" w:rsidRPr="000B1279" w:rsidRDefault="00CE3C4D" w:rsidP="001C6383">
      <w:pPr>
        <w:spacing w:line="360" w:lineRule="auto"/>
        <w:rPr>
          <w:rFonts w:ascii="PMingLiU" w:hAnsi="PMingLiU"/>
          <w:lang w:eastAsia="zh-TW"/>
        </w:rPr>
      </w:pPr>
    </w:p>
    <w:p w14:paraId="4E268F7D" w14:textId="77777777"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聽説西方無量樂，四方上下天垂幕。不比娑婆田地恶，無垠堮，純將一片琉璃作。能埽愛河波浪涸，盡翻苦樹枝條落。智燄争容蚊蚋泊，神超卓，徑登廣大毘盧閣。</w:t>
      </w:r>
    </w:p>
    <w:p w14:paraId="385B87F3" w14:textId="77777777" w:rsidR="00CE3C4D" w:rsidRPr="000B1279" w:rsidRDefault="00CE3C4D" w:rsidP="001C6383">
      <w:pPr>
        <w:spacing w:line="360" w:lineRule="auto"/>
        <w:rPr>
          <w:rFonts w:ascii="PMingLiU" w:hAnsi="PMingLiU"/>
          <w:lang w:eastAsia="zh-TW"/>
        </w:rPr>
      </w:pPr>
    </w:p>
    <w:p w14:paraId="2A7B5171" w14:textId="0F3DDA41"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聽説西方無量樂，且教影與形商略。收拾神情歸澹泊，重磨削，觚圓更復雕爲</w:t>
      </w:r>
      <w:del w:id="6546" w:author="Administrator" w:date="2024-01-06T12:37:00Z">
        <w:r w:rsidRPr="000B1279" w:rsidDel="007623CF">
          <w:rPr>
            <w:rFonts w:ascii="PMingLiU" w:hAnsi="PMingLiU"/>
            <w:lang w:eastAsia="zh-TW"/>
          </w:rPr>
          <w:delText xml:space="preserve"> P262</w:delText>
        </w:r>
      </w:del>
      <w:r w:rsidRPr="000B1279">
        <w:rPr>
          <w:rFonts w:ascii="PMingLiU" w:hAnsi="PMingLiU"/>
          <w:lang w:eastAsia="zh-TW"/>
        </w:rPr>
        <w:t>朴。世事休休還莫莫，誰將天爵并人爵。一念未生誰善惡，俄然覺，紫鱗掣斷黄金索</w:t>
      </w:r>
      <w:ins w:id="6547" w:author="Administrator" w:date="2024-01-06T12:38:00Z">
        <w:r w:rsidR="007623CF" w:rsidRPr="000B1279">
          <w:rPr>
            <w:rStyle w:val="aa"/>
            <w:rFonts w:ascii="PMingLiU" w:hAnsi="PMingLiU"/>
            <w:lang w:eastAsia="zh-TW"/>
          </w:rPr>
          <w:footnoteReference w:id="1014"/>
        </w:r>
      </w:ins>
      <w:r w:rsidRPr="000B1279">
        <w:rPr>
          <w:rFonts w:ascii="PMingLiU" w:hAnsi="PMingLiU"/>
          <w:lang w:eastAsia="zh-TW"/>
        </w:rPr>
        <w:t>。</w:t>
      </w:r>
      <w:moveFromRangeStart w:id="6550" w:author="Administrator" w:date="2024-01-06T12:38:00Z" w:name="move155437116"/>
      <w:moveFrom w:id="6551" w:author="Administrator" w:date="2024-01-06T12:38:00Z">
        <w:r w:rsidRPr="000B1279" w:rsidDel="007623CF">
          <w:rPr>
            <w:rFonts w:ascii="PMingLiU" w:hAnsi="PMingLiU"/>
            <w:lang w:eastAsia="zh-TW"/>
          </w:rPr>
          <w:t xml:space="preserve"> 照顧話頭。</w:t>
        </w:r>
      </w:moveFrom>
      <w:moveFromRangeEnd w:id="6550"/>
    </w:p>
    <w:p w14:paraId="57F01F8F" w14:textId="77777777" w:rsidR="00CE3C4D" w:rsidRPr="000B1279" w:rsidRDefault="00CE3C4D" w:rsidP="001C6383">
      <w:pPr>
        <w:spacing w:line="360" w:lineRule="auto"/>
        <w:rPr>
          <w:rFonts w:ascii="PMingLiU" w:hAnsi="PMingLiU"/>
          <w:lang w:eastAsia="zh-TW"/>
        </w:rPr>
      </w:pPr>
    </w:p>
    <w:p w14:paraId="31F7A40A" w14:textId="13896ECD"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聽説西方無量樂，未曾聞見須揚搉。異寶奇珍光閒錯，同棲泊，如來大士并緣覺</w:t>
      </w:r>
      <w:ins w:id="6552" w:author="Administrator" w:date="2024-01-06T12:39:00Z">
        <w:r w:rsidR="007623CF" w:rsidRPr="000B1279">
          <w:rPr>
            <w:rStyle w:val="aa"/>
            <w:rFonts w:ascii="PMingLiU" w:hAnsi="PMingLiU"/>
            <w:lang w:eastAsia="zh-TW"/>
          </w:rPr>
          <w:footnoteReference w:id="1015"/>
        </w:r>
      </w:ins>
      <w:r w:rsidRPr="000B1279">
        <w:rPr>
          <w:rFonts w:ascii="PMingLiU" w:hAnsi="PMingLiU" w:hint="eastAsia"/>
          <w:lang w:eastAsia="zh-TW"/>
        </w:rPr>
        <w:t>。</w:t>
      </w:r>
      <w:moveFromRangeStart w:id="6555" w:author="Administrator" w:date="2024-01-06T12:39:00Z" w:name="move155437190"/>
      <w:moveFrom w:id="6556" w:author="Administrator" w:date="2024-01-06T12:39:00Z">
        <w:r w:rsidRPr="000B1279" w:rsidDel="007623CF">
          <w:rPr>
            <w:rFonts w:ascii="PMingLiU" w:hAnsi="PMingLiU" w:hint="eastAsia"/>
            <w:lang w:eastAsia="zh-TW"/>
          </w:rPr>
          <w:t>同居超勝。</w:t>
        </w:r>
      </w:moveFrom>
      <w:moveFromRangeEnd w:id="6555"/>
      <w:r w:rsidRPr="000B1279">
        <w:rPr>
          <w:rFonts w:ascii="PMingLiU" w:hAnsi="PMingLiU" w:hint="eastAsia"/>
          <w:lang w:eastAsia="zh-TW"/>
        </w:rPr>
        <w:t>諸上善人皆許諾，談空説苦相酬酢。百鷙群中隨一鶚，翔寥廓，從茲永斷凡夫惡。</w:t>
      </w:r>
    </w:p>
    <w:p w14:paraId="045CED7A" w14:textId="77777777" w:rsidR="00CE3C4D" w:rsidRPr="000B1279" w:rsidRDefault="00CE3C4D" w:rsidP="001C6383">
      <w:pPr>
        <w:spacing w:line="360" w:lineRule="auto"/>
        <w:rPr>
          <w:rFonts w:ascii="PMingLiU" w:hAnsi="PMingLiU"/>
          <w:lang w:eastAsia="zh-TW"/>
        </w:rPr>
      </w:pPr>
    </w:p>
    <w:p w14:paraId="7C0F0CA0" w14:textId="77777777"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聽説西方無量樂，樂邦是我心開拓。根缺女人皆不著，誰强弱，一人一朵金蓮萼。行樹七重珠網絡，寶樓風韻金鈴鐸。天上樂音相閒作，須誠愨，返聞自性同先覺。</w:t>
      </w:r>
    </w:p>
    <w:p w14:paraId="686455E0" w14:textId="77777777" w:rsidR="00CE3C4D" w:rsidRPr="000B1279" w:rsidRDefault="00CE3C4D" w:rsidP="001C6383">
      <w:pPr>
        <w:spacing w:line="360" w:lineRule="auto"/>
        <w:rPr>
          <w:rFonts w:ascii="PMingLiU" w:hAnsi="PMingLiU"/>
          <w:lang w:eastAsia="zh-TW"/>
        </w:rPr>
      </w:pPr>
    </w:p>
    <w:p w14:paraId="6C3F6709" w14:textId="05AFC67D"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聽説西方無量樂，娑婆自恨身飄泊。注想存心連晦朔</w:t>
      </w:r>
      <w:ins w:id="6557" w:author="Administrator" w:date="2024-01-06T12:42:00Z">
        <w:r w:rsidR="007623CF" w:rsidRPr="000B1279">
          <w:rPr>
            <w:rFonts w:asciiTheme="minorEastAsia" w:hAnsiTheme="minorEastAsia" w:hint="eastAsia"/>
            <w:lang w:eastAsia="zh-TW"/>
          </w:rPr>
          <w:t>〔</w:t>
        </w:r>
      </w:ins>
      <w:r w:rsidRPr="000B1279">
        <w:rPr>
          <w:rFonts w:ascii="PMingLiU" w:hAnsi="PMingLiU" w:hint="eastAsia"/>
          <w:lang w:eastAsia="zh-TW"/>
        </w:rPr>
        <w:t>「晦朔」，「晦」指陰曆月末的一天，「朔」指陰曆月初的一天，這裏泛指陰曆一整月。</w:t>
      </w:r>
      <w:ins w:id="6558" w:author="Administrator" w:date="2024-01-06T12:42:00Z">
        <w:r w:rsidR="007623CF" w:rsidRPr="000B1279">
          <w:rPr>
            <w:rFonts w:asciiTheme="minorEastAsia" w:hAnsiTheme="minorEastAsia" w:hint="eastAsia"/>
            <w:lang w:eastAsia="zh-TW"/>
          </w:rPr>
          <w:t>〕</w:t>
        </w:r>
      </w:ins>
      <w:r w:rsidRPr="000B1279">
        <w:rPr>
          <w:rFonts w:ascii="PMingLiU" w:hAnsi="PMingLiU" w:hint="eastAsia"/>
          <w:lang w:eastAsia="zh-TW"/>
        </w:rPr>
        <w:t>，歸皇覺</w:t>
      </w:r>
      <w:ins w:id="6559" w:author="Administrator" w:date="2024-01-06T12:43:00Z">
        <w:r w:rsidR="00313774" w:rsidRPr="000B1279">
          <w:rPr>
            <w:rStyle w:val="aa"/>
            <w:rFonts w:ascii="PMingLiU" w:hAnsi="PMingLiU"/>
            <w:lang w:eastAsia="zh-TW"/>
          </w:rPr>
          <w:footnoteReference w:id="1016"/>
        </w:r>
      </w:ins>
      <w:r w:rsidRPr="000B1279">
        <w:rPr>
          <w:rFonts w:ascii="PMingLiU" w:hAnsi="PMingLiU" w:hint="eastAsia"/>
          <w:lang w:eastAsia="zh-TW"/>
        </w:rPr>
        <w:t>，</w:t>
      </w:r>
      <w:del w:id="6561" w:author="Administrator" w:date="2024-01-06T12:43:00Z">
        <w:r w:rsidRPr="000B1279" w:rsidDel="00313774">
          <w:rPr>
            <w:rFonts w:ascii="PMingLiU" w:hAnsi="PMingLiU" w:hint="eastAsia"/>
            <w:lang w:eastAsia="zh-TW"/>
          </w:rPr>
          <w:delText>大丈夫。</w:delText>
        </w:r>
      </w:del>
      <w:r w:rsidRPr="000B1279">
        <w:rPr>
          <w:rFonts w:ascii="PMingLiU" w:hAnsi="PMingLiU" w:hint="eastAsia"/>
          <w:lang w:eastAsia="zh-TW"/>
        </w:rPr>
        <w:t>金臺接引休忘約。架廈區區同燕雀，成橋渺渺隨烏鵲。早晚無常來逼迫</w:t>
      </w:r>
      <w:ins w:id="6562" w:author="Administrator" w:date="2024-01-06T12:44:00Z">
        <w:r w:rsidR="00313774" w:rsidRPr="000B1279">
          <w:rPr>
            <w:rStyle w:val="aa"/>
            <w:rFonts w:ascii="PMingLiU" w:hAnsi="PMingLiU"/>
            <w:lang w:eastAsia="zh-TW"/>
          </w:rPr>
          <w:footnoteReference w:id="1017"/>
        </w:r>
      </w:ins>
      <w:r w:rsidRPr="000B1279">
        <w:rPr>
          <w:rFonts w:ascii="PMingLiU" w:hAnsi="PMingLiU" w:hint="eastAsia"/>
          <w:lang w:eastAsia="zh-TW"/>
        </w:rPr>
        <w:t>，</w:t>
      </w:r>
      <w:del w:id="6564" w:author="Administrator" w:date="2024-01-06T12:43:00Z">
        <w:r w:rsidRPr="000B1279" w:rsidDel="00313774">
          <w:rPr>
            <w:rFonts w:ascii="PMingLiU" w:hAnsi="PMingLiU" w:hint="eastAsia"/>
            <w:lang w:eastAsia="zh-TW"/>
          </w:rPr>
          <w:delText>叶博。</w:delText>
        </w:r>
      </w:del>
      <w:r w:rsidRPr="000B1279">
        <w:rPr>
          <w:rFonts w:ascii="PMingLiU" w:hAnsi="PMingLiU" w:hint="eastAsia"/>
          <w:lang w:eastAsia="zh-TW"/>
        </w:rPr>
        <w:t>難推卻，西游快展摩霄翮</w:t>
      </w:r>
      <w:ins w:id="6565" w:author="Administrator" w:date="2024-01-06T12:44:00Z">
        <w:r w:rsidR="00313774" w:rsidRPr="000B1279">
          <w:rPr>
            <w:rStyle w:val="aa"/>
            <w:rFonts w:ascii="PMingLiU" w:hAnsi="PMingLiU"/>
            <w:lang w:eastAsia="zh-TW"/>
          </w:rPr>
          <w:footnoteReference w:id="1018"/>
        </w:r>
      </w:ins>
      <w:r w:rsidRPr="000B1279">
        <w:rPr>
          <w:rFonts w:ascii="PMingLiU" w:hAnsi="PMingLiU" w:hint="eastAsia"/>
          <w:lang w:eastAsia="zh-TW"/>
        </w:rPr>
        <w:t>。</w:t>
      </w:r>
      <w:moveFromRangeStart w:id="6568" w:author="Administrator" w:date="2024-01-06T12:44:00Z" w:name="move155437479"/>
      <w:moveFrom w:id="6569" w:author="Administrator" w:date="2024-01-06T12:44:00Z">
        <w:r w:rsidRPr="000B1279" w:rsidDel="00313774">
          <w:rPr>
            <w:rFonts w:ascii="PMingLiU" w:hAnsi="PMingLiU" w:hint="eastAsia"/>
            <w:lang w:eastAsia="zh-TW"/>
          </w:rPr>
          <w:t>叶鶴。</w:t>
        </w:r>
      </w:moveFrom>
      <w:moveFromRangeEnd w:id="6568"/>
    </w:p>
    <w:p w14:paraId="5760BD5A" w14:textId="77777777" w:rsidR="00CE3C4D" w:rsidRPr="000B1279" w:rsidRDefault="00CE3C4D" w:rsidP="001C6383">
      <w:pPr>
        <w:spacing w:line="360" w:lineRule="auto"/>
        <w:rPr>
          <w:rFonts w:ascii="PMingLiU" w:hAnsi="PMingLiU"/>
          <w:lang w:eastAsia="zh-TW"/>
        </w:rPr>
      </w:pPr>
    </w:p>
    <w:p w14:paraId="354D13EA" w14:textId="0B9A9FE3"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聽説西方無量樂</w:t>
      </w:r>
      <w:ins w:id="6570" w:author="Administrator" w:date="2024-01-06T12:44:00Z">
        <w:r w:rsidR="00313774" w:rsidRPr="000B1279">
          <w:rPr>
            <w:rStyle w:val="aa"/>
            <w:rFonts w:ascii="PMingLiU" w:hAnsi="PMingLiU"/>
            <w:lang w:eastAsia="zh-TW"/>
          </w:rPr>
          <w:footnoteReference w:id="1019"/>
        </w:r>
      </w:ins>
      <w:r w:rsidRPr="000B1279">
        <w:rPr>
          <w:rFonts w:ascii="PMingLiU" w:hAnsi="PMingLiU" w:hint="eastAsia"/>
          <w:lang w:eastAsia="zh-TW"/>
        </w:rPr>
        <w:t>，</w:t>
      </w:r>
      <w:del w:id="6572" w:author="Administrator" w:date="2024-01-06T12:44:00Z">
        <w:r w:rsidRPr="000B1279" w:rsidDel="00313774">
          <w:rPr>
            <w:rFonts w:ascii="PMingLiU" w:hAnsi="PMingLiU" w:hint="eastAsia"/>
            <w:lang w:eastAsia="zh-TW"/>
          </w:rPr>
          <w:delText>叶力。</w:delText>
        </w:r>
      </w:del>
      <w:r w:rsidRPr="000B1279">
        <w:rPr>
          <w:rFonts w:ascii="PMingLiU" w:hAnsi="PMingLiU" w:hint="eastAsia"/>
          <w:lang w:eastAsia="zh-TW"/>
        </w:rPr>
        <w:t>彌陀聖主垂恩澤。洗我禪心清且白，難尋迹，月光倒射寒潭碧。舊債新怨</w:t>
      </w:r>
      <w:ins w:id="6573" w:author="Administrator" w:date="2024-01-06T12:45:00Z">
        <w:r w:rsidR="00313774" w:rsidRPr="000B1279">
          <w:rPr>
            <w:rFonts w:asciiTheme="minorEastAsia" w:hAnsiTheme="minorEastAsia" w:hint="eastAsia"/>
            <w:lang w:eastAsia="zh-TW"/>
          </w:rPr>
          <w:t>〔</w:t>
        </w:r>
      </w:ins>
      <w:r w:rsidRPr="000B1279">
        <w:rPr>
          <w:rFonts w:ascii="PMingLiU" w:hAnsi="PMingLiU" w:hint="eastAsia"/>
          <w:lang w:eastAsia="zh-TW"/>
        </w:rPr>
        <w:t>「怨」，廣陵本作「冤」。</w:t>
      </w:r>
      <w:ins w:id="6574" w:author="Administrator" w:date="2024-01-06T12:45:00Z">
        <w:r w:rsidR="00313774" w:rsidRPr="000B1279">
          <w:rPr>
            <w:rFonts w:asciiTheme="minorEastAsia" w:hAnsiTheme="minorEastAsia" w:hint="eastAsia"/>
            <w:lang w:eastAsia="zh-TW"/>
          </w:rPr>
          <w:t>〕</w:t>
        </w:r>
      </w:ins>
      <w:r w:rsidRPr="000B1279">
        <w:rPr>
          <w:rFonts w:ascii="PMingLiU" w:hAnsi="PMingLiU" w:hint="eastAsia"/>
          <w:lang w:eastAsia="zh-TW"/>
        </w:rPr>
        <w:t>都解釋，通身變作黄金色。一念須臾圓萬德</w:t>
      </w:r>
      <w:ins w:id="6575" w:author="Administrator" w:date="2024-01-06T12:45:00Z">
        <w:r w:rsidR="00313774" w:rsidRPr="000B1279">
          <w:rPr>
            <w:rStyle w:val="aa"/>
            <w:rFonts w:ascii="PMingLiU" w:hAnsi="PMingLiU"/>
            <w:lang w:eastAsia="zh-TW"/>
          </w:rPr>
          <w:footnoteReference w:id="1020"/>
        </w:r>
      </w:ins>
      <w:r w:rsidRPr="000B1279">
        <w:rPr>
          <w:rFonts w:ascii="PMingLiU" w:hAnsi="PMingLiU" w:hint="eastAsia"/>
          <w:lang w:eastAsia="zh-TW"/>
        </w:rPr>
        <w:t>，</w:t>
      </w:r>
      <w:del w:id="6577" w:author="Administrator" w:date="2024-01-06T12:45:00Z">
        <w:r w:rsidRPr="000B1279" w:rsidDel="00313774">
          <w:rPr>
            <w:rFonts w:ascii="PMingLiU" w:hAnsi="PMingLiU" w:hint="eastAsia"/>
            <w:lang w:eastAsia="zh-TW"/>
          </w:rPr>
          <w:delText>同居超勝。</w:delText>
        </w:r>
      </w:del>
      <w:r w:rsidRPr="000B1279">
        <w:rPr>
          <w:rFonts w:ascii="PMingLiU" w:hAnsi="PMingLiU" w:hint="eastAsia"/>
          <w:lang w:eastAsia="zh-TW"/>
        </w:rPr>
        <w:t>真奇特，十方佛授如來職。</w:t>
      </w:r>
    </w:p>
    <w:p w14:paraId="75379F5E" w14:textId="77777777" w:rsidR="001879E3" w:rsidRPr="000B1279" w:rsidRDefault="001879E3" w:rsidP="001C6383">
      <w:pPr>
        <w:spacing w:line="360" w:lineRule="auto"/>
        <w:rPr>
          <w:rFonts w:ascii="PMingLiU" w:hAnsi="PMingLiU"/>
          <w:lang w:eastAsia="zh-TW"/>
        </w:rPr>
      </w:pPr>
    </w:p>
    <w:p w14:paraId="7A5F2B72" w14:textId="77777777" w:rsidR="00CE3C4D" w:rsidRPr="000B1279" w:rsidRDefault="00CE3C4D" w:rsidP="001C6383">
      <w:pPr>
        <w:spacing w:line="360" w:lineRule="auto"/>
        <w:rPr>
          <w:rFonts w:ascii="PMingLiU" w:hAnsi="PMingLiU"/>
          <w:b/>
          <w:bCs/>
          <w:lang w:eastAsia="zh-TW"/>
        </w:rPr>
      </w:pPr>
      <w:r w:rsidRPr="000B1279">
        <w:rPr>
          <w:rFonts w:ascii="PMingLiU" w:hAnsi="PMingLiU" w:hint="eastAsia"/>
          <w:b/>
          <w:bCs/>
          <w:lang w:eastAsia="zh-TW"/>
        </w:rPr>
        <w:t>題跋一律</w:t>
      </w:r>
    </w:p>
    <w:p w14:paraId="71E9E0D7" w14:textId="77777777" w:rsidR="00CE3C4D" w:rsidRPr="000B1279" w:rsidRDefault="00CE3C4D" w:rsidP="001C6383">
      <w:pPr>
        <w:spacing w:line="360" w:lineRule="auto"/>
        <w:rPr>
          <w:rFonts w:ascii="PMingLiU" w:hAnsi="PMingLiU"/>
          <w:lang w:eastAsia="zh-TW"/>
        </w:rPr>
      </w:pPr>
    </w:p>
    <w:p w14:paraId="672CB0F1" w14:textId="77777777" w:rsidR="00C80000" w:rsidRPr="000B1279" w:rsidRDefault="00CE3C4D" w:rsidP="001C6383">
      <w:pPr>
        <w:spacing w:line="360" w:lineRule="auto"/>
        <w:rPr>
          <w:rFonts w:ascii="PMingLiU" w:hAnsi="PMingLiU"/>
          <w:lang w:eastAsia="zh-TW"/>
        </w:rPr>
      </w:pPr>
      <w:r w:rsidRPr="000B1279">
        <w:rPr>
          <w:rFonts w:ascii="PMingLiU" w:hAnsi="PMingLiU" w:hint="eastAsia"/>
          <w:lang w:eastAsia="zh-TW"/>
        </w:rPr>
        <w:t>日日當陽話夕陽，金桴擊鼓響逢逢。</w:t>
      </w:r>
      <w:del w:id="6578" w:author="Administrator" w:date="2024-01-06T12:46:00Z">
        <w:r w:rsidRPr="000B1279" w:rsidDel="00313774">
          <w:rPr>
            <w:rFonts w:asciiTheme="minorEastAsia" w:hAnsiTheme="minorEastAsia" w:hint="eastAsia"/>
            <w:lang w:eastAsia="zh-TW"/>
          </w:rPr>
          <w:delText xml:space="preserve"> </w:delText>
        </w:r>
      </w:del>
      <w:ins w:id="6579" w:author="Administrator" w:date="2024-01-06T12:46:00Z">
        <w:r w:rsidR="00313774" w:rsidRPr="000B1279">
          <w:rPr>
            <w:rFonts w:asciiTheme="minorEastAsia" w:hAnsiTheme="minorEastAsia" w:hint="eastAsia"/>
            <w:lang w:eastAsia="zh-TW"/>
          </w:rPr>
          <w:t>〔</w:t>
        </w:r>
      </w:ins>
      <w:r w:rsidRPr="000B1279">
        <w:rPr>
          <w:rFonts w:ascii="PMingLiU" w:hAnsi="PMingLiU"/>
          <w:lang w:eastAsia="zh-TW"/>
        </w:rPr>
        <w:t>叶房。</w:t>
      </w:r>
      <w:del w:id="6580" w:author="Administrator" w:date="2024-01-06T12:46:00Z">
        <w:r w:rsidRPr="000B1279" w:rsidDel="00313774">
          <w:rPr>
            <w:rFonts w:asciiTheme="minorEastAsia" w:hAnsiTheme="minorEastAsia" w:hint="eastAsia"/>
            <w:lang w:eastAsia="zh-TW"/>
          </w:rPr>
          <w:delText xml:space="preserve"> </w:delText>
        </w:r>
      </w:del>
      <w:ins w:id="6581" w:author="Administrator" w:date="2024-01-06T12:46:00Z">
        <w:r w:rsidR="00313774" w:rsidRPr="000B1279">
          <w:rPr>
            <w:rFonts w:asciiTheme="minorEastAsia" w:hAnsiTheme="minorEastAsia" w:hint="eastAsia"/>
            <w:lang w:eastAsia="zh-TW"/>
          </w:rPr>
          <w:t>〕</w:t>
        </w:r>
      </w:ins>
      <w:r w:rsidRPr="000B1279">
        <w:rPr>
          <w:rFonts w:ascii="PMingLiU" w:hAnsi="PMingLiU"/>
          <w:lang w:eastAsia="zh-TW"/>
        </w:rPr>
        <w:t>覺翁</w:t>
      </w:r>
      <w:ins w:id="6582" w:author="Administrator" w:date="2024-01-06T12:46:00Z">
        <w:r w:rsidR="00313774" w:rsidRPr="000B1279">
          <w:rPr>
            <w:rStyle w:val="aa"/>
            <w:rFonts w:ascii="PMingLiU" w:hAnsi="PMingLiU"/>
            <w:lang w:eastAsia="zh-TW"/>
          </w:rPr>
          <w:footnoteReference w:id="1021"/>
        </w:r>
      </w:ins>
      <w:del w:id="6584" w:author="Administrator" w:date="2024-01-06T12:46:00Z">
        <w:r w:rsidRPr="000B1279" w:rsidDel="00313774">
          <w:rPr>
            <w:rFonts w:ascii="PMingLiU" w:hAnsi="PMingLiU"/>
            <w:lang w:eastAsia="zh-TW"/>
          </w:rPr>
          <w:delText xml:space="preserve"> 永明。 </w:delText>
        </w:r>
      </w:del>
      <w:r w:rsidRPr="000B1279">
        <w:rPr>
          <w:rFonts w:ascii="PMingLiU" w:hAnsi="PMingLiU"/>
          <w:lang w:eastAsia="zh-TW"/>
        </w:rPr>
        <w:t>解惑欣重解，則老揚宗幸載揚。法界千華開佛國，無生一曲演珠王。臨行喝死支離客，振古威名壓野狂。戊申七月，私淑弟子，古歙成時稽首賦。時年五十有一。</w:t>
      </w:r>
    </w:p>
    <w:p w14:paraId="7BF1BF7E" w14:textId="77777777" w:rsidR="00C80000" w:rsidRPr="000B1279" w:rsidRDefault="00C80000" w:rsidP="001C6383">
      <w:pPr>
        <w:spacing w:line="360" w:lineRule="auto"/>
        <w:rPr>
          <w:rFonts w:ascii="PMingLiU" w:hAnsi="PMingLiU"/>
          <w:lang w:eastAsia="zh-TW"/>
        </w:rPr>
      </w:pPr>
    </w:p>
    <w:p w14:paraId="4D2C45BD" w14:textId="388D086F" w:rsidR="00C80000" w:rsidRPr="000B1279" w:rsidRDefault="001879E3" w:rsidP="001C6383">
      <w:pPr>
        <w:pStyle w:val="3"/>
        <w:spacing w:line="360" w:lineRule="auto"/>
        <w:rPr>
          <w:lang w:eastAsia="zh-TW"/>
        </w:rPr>
      </w:pPr>
      <w:r w:rsidRPr="000B1279">
        <w:rPr>
          <w:rFonts w:hint="eastAsia"/>
          <w:lang w:eastAsia="zh-TW"/>
        </w:rPr>
        <w:t>附録</w:t>
      </w:r>
      <w:r w:rsidR="00CE3C4D" w:rsidRPr="000B1279">
        <w:rPr>
          <w:rFonts w:hint="eastAsia"/>
          <w:lang w:eastAsia="zh-TW"/>
        </w:rPr>
        <w:t>（</w:t>
      </w:r>
      <w:r w:rsidRPr="000B1279">
        <w:rPr>
          <w:rFonts w:hint="eastAsia"/>
          <w:lang w:eastAsia="zh-TW"/>
        </w:rPr>
        <w:t>三</w:t>
      </w:r>
      <w:r w:rsidR="00CE3C4D" w:rsidRPr="000B1279">
        <w:rPr>
          <w:rFonts w:hint="eastAsia"/>
          <w:lang w:eastAsia="zh-TW"/>
        </w:rPr>
        <w:t>篇）</w:t>
      </w:r>
    </w:p>
    <w:p w14:paraId="044C48E0" w14:textId="77777777" w:rsidR="00C80000" w:rsidRPr="000B1279" w:rsidRDefault="00C80000" w:rsidP="005F49DE">
      <w:pPr>
        <w:rPr>
          <w:lang w:eastAsia="zh-TW"/>
        </w:rPr>
      </w:pPr>
    </w:p>
    <w:p w14:paraId="1A359AA6" w14:textId="367C4644" w:rsidR="00CE3C4D" w:rsidRPr="000B1279" w:rsidRDefault="00CE3C4D" w:rsidP="001C6383">
      <w:pPr>
        <w:spacing w:line="360" w:lineRule="auto"/>
        <w:rPr>
          <w:rFonts w:ascii="PMingLiU" w:hAnsi="PMingLiU"/>
          <w:b/>
          <w:bCs/>
          <w:lang w:eastAsia="zh-TW"/>
        </w:rPr>
      </w:pPr>
      <w:r w:rsidRPr="000B1279">
        <w:rPr>
          <w:rFonts w:ascii="PMingLiU" w:hAnsi="PMingLiU" w:hint="eastAsia"/>
          <w:b/>
          <w:bCs/>
          <w:lang w:eastAsia="zh-TW"/>
        </w:rPr>
        <w:t>蓮池大師答蘇州曹魯川書</w:t>
      </w:r>
      <w:ins w:id="6585" w:author="Administrator" w:date="2024-01-06T12:48:00Z">
        <w:r w:rsidR="00313774" w:rsidRPr="000B1279">
          <w:rPr>
            <w:rFonts w:asciiTheme="minorEastAsia" w:hAnsiTheme="minorEastAsia" w:hint="eastAsia"/>
            <w:b/>
            <w:bCs/>
            <w:lang w:eastAsia="zh-TW"/>
          </w:rPr>
          <w:t>〔</w:t>
        </w:r>
      </w:ins>
      <w:r w:rsidRPr="000B1279">
        <w:rPr>
          <w:rFonts w:ascii="PMingLiU" w:hAnsi="PMingLiU" w:hint="eastAsia"/>
          <w:b/>
          <w:bCs/>
          <w:lang w:eastAsia="zh-TW"/>
        </w:rPr>
        <w:t>附來書</w:t>
      </w:r>
      <w:ins w:id="6586" w:author="Administrator" w:date="2024-01-06T12:48:00Z">
        <w:r w:rsidR="00313774" w:rsidRPr="000B1279">
          <w:rPr>
            <w:rFonts w:asciiTheme="minorEastAsia" w:hAnsiTheme="minorEastAsia" w:hint="eastAsia"/>
            <w:b/>
            <w:bCs/>
            <w:lang w:eastAsia="zh-TW"/>
          </w:rPr>
          <w:t>〕</w:t>
        </w:r>
      </w:ins>
    </w:p>
    <w:p w14:paraId="0411BA61" w14:textId="77777777" w:rsidR="00CE3C4D" w:rsidRPr="000B1279" w:rsidRDefault="00CE3C4D" w:rsidP="001C6383">
      <w:pPr>
        <w:spacing w:line="360" w:lineRule="auto"/>
        <w:rPr>
          <w:rFonts w:ascii="PMingLiU" w:hAnsi="PMingLiU"/>
          <w:lang w:eastAsia="zh-TW"/>
        </w:rPr>
      </w:pPr>
    </w:p>
    <w:p w14:paraId="3727C62C" w14:textId="5498407E" w:rsidR="00CE3C4D" w:rsidRPr="000B1279" w:rsidRDefault="00CE3C4D" w:rsidP="001C6383">
      <w:pPr>
        <w:spacing w:line="360" w:lineRule="auto"/>
        <w:rPr>
          <w:rFonts w:ascii="PMingLiU" w:hAnsi="PMingLiU"/>
          <w:lang w:eastAsia="zh-TW"/>
        </w:rPr>
      </w:pPr>
      <w:r w:rsidRPr="000B1279">
        <w:rPr>
          <w:rFonts w:ascii="PMingLiU" w:hAnsi="PMingLiU" w:hint="eastAsia"/>
          <w:lang w:eastAsia="zh-TW"/>
        </w:rPr>
        <w:t>久不奉面命，歉歉。乃時時獲翻刻教，迪我孔多，慰謝慰謝。南企法雲，殊切瞻依。適敝郡斷凡悟上人，祗趨壇下，爲求法故，附此候安。不佞繆迂，近守東魯，遠宗西竺，乃於儒釋之書爲蠹魚者，四十年於茲矣。亦嘗奉教於諸達者，有所蓄積，冀正之於大善知識，茲因斷凡之來布之也。夫釋尊有三藏十二部教，所謂於廣大海，張衆多網。又所謂大囷小囷也者。祇宜譚大以該小，詎可</w:t>
      </w:r>
      <w:del w:id="6587" w:author="Administrator" w:date="2024-01-06T12:51:00Z">
        <w:r w:rsidRPr="000B1279" w:rsidDel="00313774">
          <w:rPr>
            <w:rFonts w:ascii="PMingLiU" w:hAnsi="PMingLiU"/>
            <w:lang w:eastAsia="zh-TW"/>
          </w:rPr>
          <w:delText xml:space="preserve"> P264</w:delText>
        </w:r>
      </w:del>
      <w:r w:rsidRPr="000B1279">
        <w:rPr>
          <w:rFonts w:ascii="PMingLiU" w:hAnsi="PMingLiU"/>
          <w:lang w:eastAsia="zh-TW"/>
        </w:rPr>
        <w:t>舉一而廢多。比吾黨中有倡爲歷劫成聖，必漸無頓之説者。夫漸亦聖説，未嘗不是，而以漸廢頓，左矣！尊者内秘頓圓，而外顯浄土法門，諸佛有然，無足疑者。豈近來聽衆，不無如法</w:t>
      </w:r>
      <w:r w:rsidRPr="000B1279">
        <w:rPr>
          <w:rFonts w:ascii="PMingLiU" w:hAnsi="PMingLiU" w:hint="eastAsia"/>
          <w:lang w:eastAsia="zh-TW"/>
        </w:rPr>
        <w:t>華所説，初聞佛法，遇便信受。思惟取證者，直欲以彌陀一聖，而盡廢十五王子；以浄土一經，而盡廢三藏十二部，則不佞之所不願聞者也。時雖末法，而斯人之機，豈無巧鈍。有如釋尊爲迦葉﹑爲憍陳如，其説如此；爲善財﹑爲龍女﹑其説如彼。二十五聖，各證圓通，文殊所稱又如彼。正所謂昨日定今日不定，又所謂説我是空且不是空，説我是有且不是有。此所以爲善無常主，活潑潑地，如水上按壺盧然，非死殺法也。儻釘樁守窟，焉利人天。所願尊者爲大衆衍浄教，遇利根指上乘，圓融通達，不滯方隅，俾鵬鷃並適，不亦盡美盡善乎哉？又佛華嚴乃無上一乘圓教，如來稱性之極談。非教非宗，而即宗即教；不空不有，而無垢無浄。是在法華猶較一籌，若餘乘似難與之絜長比短也者。尊者乃與彌陀經並稱，已似未妥。因此遂有著論騰之，駕浄土於華嚴之上者。朱紫遞淆之謂何，鹿馬互指又何説也？此而無人言之，天下後世必有秦無人焉之嗤。亦願尊者爲浄土根人説浄土，爲華嚴根人説華</w:t>
      </w:r>
      <w:del w:id="6588" w:author="Administrator" w:date="2024-01-06T12:57:00Z">
        <w:r w:rsidRPr="000B1279" w:rsidDel="00E36F56">
          <w:rPr>
            <w:rFonts w:ascii="PMingLiU" w:hAnsi="PMingLiU"/>
            <w:lang w:eastAsia="zh-TW"/>
          </w:rPr>
          <w:delText xml:space="preserve"> P265</w:delText>
        </w:r>
      </w:del>
      <w:r w:rsidRPr="000B1279">
        <w:rPr>
          <w:rFonts w:ascii="PMingLiU" w:hAnsi="PMingLiU"/>
          <w:lang w:eastAsia="zh-TW"/>
        </w:rPr>
        <w:t>嚴，毋相誚，亦毋相濫，乃爲流通佛乘，乃爲五教並陳</w:t>
      </w:r>
      <w:del w:id="6589" w:author="Administrator" w:date="2024-01-06T12:58:00Z">
        <w:r w:rsidRPr="000B1279" w:rsidDel="00E36F56">
          <w:rPr>
            <w:rFonts w:asciiTheme="minorEastAsia" w:hAnsiTheme="minorEastAsia" w:hint="eastAsia"/>
            <w:lang w:eastAsia="zh-TW"/>
          </w:rPr>
          <w:delText xml:space="preserve"> </w:delText>
        </w:r>
      </w:del>
      <w:ins w:id="6590" w:author="Administrator" w:date="2024-01-06T12:58:00Z">
        <w:r w:rsidR="00E36F56" w:rsidRPr="000B1279">
          <w:rPr>
            <w:rFonts w:asciiTheme="minorEastAsia" w:hAnsiTheme="minorEastAsia" w:hint="eastAsia"/>
            <w:lang w:eastAsia="zh-TW"/>
          </w:rPr>
          <w:t>〔</w:t>
        </w:r>
      </w:ins>
      <w:r w:rsidRPr="000B1279">
        <w:rPr>
          <w:rFonts w:ascii="PMingLiU" w:hAnsi="PMingLiU"/>
          <w:lang w:eastAsia="zh-TW"/>
        </w:rPr>
        <w:t>「五教並陳」，「五教」爲華嚴三祖賢首所立，包括小乘教﹑大乘始教﹑大乘終教﹑頓教﹑圓教。</w:t>
      </w:r>
      <w:del w:id="6591" w:author="Administrator" w:date="2024-01-06T12:58:00Z">
        <w:r w:rsidRPr="000B1279" w:rsidDel="00E36F56">
          <w:rPr>
            <w:rFonts w:asciiTheme="minorEastAsia" w:hAnsiTheme="minorEastAsia" w:hint="eastAsia"/>
            <w:lang w:eastAsia="zh-TW"/>
          </w:rPr>
          <w:delText xml:space="preserve"> </w:delText>
        </w:r>
      </w:del>
      <w:ins w:id="6592" w:author="Administrator" w:date="2024-01-06T12:58:00Z">
        <w:r w:rsidR="00E36F56" w:rsidRPr="000B1279">
          <w:rPr>
            <w:rFonts w:asciiTheme="minorEastAsia" w:hAnsiTheme="minorEastAsia" w:hint="eastAsia"/>
            <w:lang w:eastAsia="zh-TW"/>
          </w:rPr>
          <w:t>〕</w:t>
        </w:r>
      </w:ins>
      <w:r w:rsidRPr="000B1279">
        <w:rPr>
          <w:rFonts w:ascii="PMingLiU" w:hAnsi="PMingLiU"/>
          <w:lang w:eastAsia="zh-TW"/>
        </w:rPr>
        <w:t>，三根盡攝。</w:t>
      </w:r>
      <w:r w:rsidRPr="000B1279">
        <w:rPr>
          <w:rFonts w:ascii="PMingLiU" w:hAnsi="PMingLiU"/>
          <w:lang w:eastAsia="zh-TW"/>
        </w:rPr>
        <w:lastRenderedPageBreak/>
        <w:t>柰之何必刻舟而求劍，且彈雀而走鷂也？若夫華嚴一經，有信解行證四法，善説</w:t>
      </w:r>
      <w:r w:rsidRPr="000B1279">
        <w:rPr>
          <w:rFonts w:ascii="PMingLiU" w:hAnsi="PMingLiU" w:hint="eastAsia"/>
          <w:lang w:eastAsia="zh-TW"/>
        </w:rPr>
        <w:t>此法者，宜莫如方山。今其言具在，可覆也。爰有清涼，人號爲華嚴菩薩，而實不會華嚴義旨，草草將全經裂爲四分以隸四法，舍那妙義，委之草莽矣。亦願尊者辨黑白，分涇渭，揭杲日於義天。嗟嗟！今之時緇素中高流</w:t>
      </w:r>
      <w:ins w:id="6593" w:author="Administrator" w:date="2024-01-06T13:00:00Z">
        <w:r w:rsidR="00E36F56" w:rsidRPr="000B1279">
          <w:rPr>
            <w:rFonts w:ascii="PMingLiU" w:hAnsi="PMingLiU" w:hint="eastAsia"/>
            <w:lang w:eastAsia="zh-TW"/>
          </w:rPr>
          <w:t>，</w:t>
        </w:r>
      </w:ins>
      <w:r w:rsidRPr="000B1279">
        <w:rPr>
          <w:rFonts w:ascii="PMingLiU" w:hAnsi="PMingLiU" w:hint="eastAsia"/>
          <w:lang w:eastAsia="zh-TW"/>
        </w:rPr>
        <w:t>日就彫謝，不佞之所仰重於尊者，如泰嵩然，故不以讚而以規。知尊者無我，而不佞亦非爲我。故諄諄言之，惟尊者亮之。</w:t>
      </w:r>
    </w:p>
    <w:p w14:paraId="0BEA62E6" w14:textId="77777777" w:rsidR="00CE3C4D" w:rsidRPr="000B1279" w:rsidRDefault="00CE3C4D" w:rsidP="001C6383">
      <w:pPr>
        <w:spacing w:line="360" w:lineRule="auto"/>
        <w:rPr>
          <w:rFonts w:ascii="PMingLiU" w:hAnsi="PMingLiU"/>
          <w:lang w:eastAsia="zh-TW"/>
        </w:rPr>
      </w:pPr>
    </w:p>
    <w:p w14:paraId="1F76BB95" w14:textId="77777777" w:rsidR="00C80000" w:rsidRPr="000B1279" w:rsidRDefault="00CE3C4D" w:rsidP="001C6383">
      <w:pPr>
        <w:spacing w:line="360" w:lineRule="auto"/>
        <w:rPr>
          <w:rFonts w:ascii="PMingLiU" w:hAnsi="PMingLiU"/>
          <w:lang w:eastAsia="zh-TW"/>
        </w:rPr>
      </w:pPr>
      <w:r w:rsidRPr="000B1279">
        <w:rPr>
          <w:rFonts w:ascii="PMingLiU" w:hAnsi="PMingLiU" w:hint="eastAsia"/>
          <w:lang w:eastAsia="zh-TW"/>
        </w:rPr>
        <w:t>久聞居士精意華嚴，極懷敬仰。茲接手教殷勤，直欲盡法界衆生而納之一乘性海，是普賢大願也。然不肖雖崇尚浄土，而實則崇尚華嚴，不異於居士。夫華嚴具無量門，求生浄土，華嚴無量門中之一門耳。就時之機，蓋由此一門而入華嚴，非舉此一門而廢華嚴也。又來諭謂不肖以彌陀與華嚴並稱，因此遂有著論駕浄土於華嚴之上者，此論誰作乎？華嚴如天子，誰有駕諸侯王大臣百官於天子之上者乎？然不肖亦未嘗並稱也。</w:t>
      </w:r>
      <w:del w:id="6594" w:author="Administrator" w:date="2024-01-06T13:07:00Z">
        <w:r w:rsidRPr="000B1279" w:rsidDel="000927DA">
          <w:rPr>
            <w:rFonts w:ascii="PMingLiU" w:hAnsi="PMingLiU"/>
            <w:lang w:eastAsia="zh-TW"/>
          </w:rPr>
          <w:delText xml:space="preserve"> P266</w:delText>
        </w:r>
      </w:del>
      <w:r w:rsidRPr="000B1279">
        <w:rPr>
          <w:rFonts w:ascii="PMingLiU" w:hAnsi="PMingLiU"/>
          <w:lang w:eastAsia="zh-TW"/>
        </w:rPr>
        <w:t>疏鈔</w:t>
      </w:r>
      <w:del w:id="6595" w:author="Administrator" w:date="2024-01-06T13:07:00Z">
        <w:r w:rsidRPr="000B1279" w:rsidDel="000927DA">
          <w:rPr>
            <w:rFonts w:asciiTheme="minorEastAsia" w:hAnsiTheme="minorEastAsia" w:hint="eastAsia"/>
            <w:lang w:eastAsia="zh-TW"/>
          </w:rPr>
          <w:delText xml:space="preserve"> </w:delText>
        </w:r>
      </w:del>
      <w:ins w:id="6596" w:author="Administrator" w:date="2024-01-06T13:07:00Z">
        <w:r w:rsidR="000927DA" w:rsidRPr="000B1279">
          <w:rPr>
            <w:rFonts w:asciiTheme="minorEastAsia" w:hAnsiTheme="minorEastAsia" w:hint="eastAsia"/>
            <w:lang w:eastAsia="zh-TW"/>
          </w:rPr>
          <w:t>〔</w:t>
        </w:r>
      </w:ins>
      <w:r w:rsidRPr="000B1279">
        <w:rPr>
          <w:rFonts w:ascii="PMingLiU" w:hAnsi="PMingLiU"/>
          <w:lang w:eastAsia="zh-TW"/>
        </w:rPr>
        <w:t>疏鈔，指蓮池大師所撰的阿彌陀經疏鈔。</w:t>
      </w:r>
      <w:del w:id="6597" w:author="Administrator" w:date="2024-01-06T13:08:00Z">
        <w:r w:rsidRPr="000B1279" w:rsidDel="000927DA">
          <w:rPr>
            <w:rFonts w:asciiTheme="minorEastAsia" w:hAnsiTheme="minorEastAsia" w:hint="eastAsia"/>
            <w:lang w:eastAsia="zh-TW"/>
          </w:rPr>
          <w:delText xml:space="preserve"> </w:delText>
        </w:r>
      </w:del>
      <w:ins w:id="6598" w:author="Administrator" w:date="2024-01-06T13:08:00Z">
        <w:r w:rsidR="000927DA" w:rsidRPr="000B1279">
          <w:rPr>
            <w:rFonts w:asciiTheme="minorEastAsia" w:hAnsiTheme="minorEastAsia" w:hint="eastAsia"/>
            <w:lang w:eastAsia="zh-TW"/>
          </w:rPr>
          <w:t>〕</w:t>
        </w:r>
      </w:ins>
      <w:r w:rsidRPr="000B1279">
        <w:rPr>
          <w:rFonts w:ascii="PMingLiU" w:hAnsi="PMingLiU"/>
          <w:lang w:eastAsia="zh-TW"/>
        </w:rPr>
        <w:t>中特謂華嚴圓極，彌陀經得圓少分，是華嚴之眷屬流類，非並也。古稱華嚴之與餘經，喻如杲日</w:t>
      </w:r>
      <w:r w:rsidRPr="000B1279">
        <w:rPr>
          <w:rFonts w:ascii="PMingLiU" w:hAnsi="PMingLiU" w:hint="eastAsia"/>
          <w:lang w:eastAsia="zh-TW"/>
        </w:rPr>
        <w:t>麗天，奪衆星之耀；須彌横海，落群</w:t>
      </w:r>
      <w:ins w:id="6599"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之高。夫焉有並之者，此不待論也。又來諭謂宜隨機演教，爲宜浄土人説浄土，爲宜華嚴人説華嚴。此意甚妙。然中有二義：一者千機並育，乃如來出世事，非不肖所能。故曹溪專直指之禪，豈其不通餘教？遠公擅東林之社，亦非止接鈍根。至於雲門﹑法眼﹑曹洞﹑潙仰﹑臨濟，雖五宗同出一源，而亦授受稍别。門庭施設，理自應爾，無足怪者。況不肖凡品乎？若其妄效古人，昨日定今日不定，而漫無師承，變亂不一。名曰利人，實悮人矣。何以故？我爲法王，於法自在，平民自號國王，不可不慎也。二者説華嚴則該浄土，説浄土亦通華嚴。是以説華嚴者自説華嚴，説浄土者自説浄土，固並行而不相悖。今人但知華嚴廣於極樂，而不知彌陀即是遮那也。又來諭清涼不會華嚴義旨，而裂全經爲四分以屬四法。夫信解行證，雖貫徹全經，而經文從始至終，亦有自然之次第，非清涼强爲割截也。其貫徹也，所謂圓融；其次第也，所謂行布。即行布而圓融，四分何害？使無行布，圓融何物？必去行布而圓融，則不圓融矣。且信住行向地以至等妙，佛亦自裂全經爲五十二</w:t>
      </w:r>
      <w:del w:id="6600" w:author="Administrator" w:date="2024-01-06T13:13:00Z">
        <w:r w:rsidRPr="000B1279" w:rsidDel="000927DA">
          <w:rPr>
            <w:rFonts w:ascii="PMingLiU" w:hAnsi="PMingLiU"/>
            <w:lang w:eastAsia="zh-TW"/>
          </w:rPr>
          <w:delText xml:space="preserve"> P267</w:delText>
        </w:r>
      </w:del>
      <w:r w:rsidRPr="000B1279">
        <w:rPr>
          <w:rFonts w:ascii="PMingLiU" w:hAnsi="PMingLiU"/>
          <w:lang w:eastAsia="zh-TW"/>
        </w:rPr>
        <w:t>段乎？何不將五十二段一句説盡，而爲此多卷之文乎？因該果海，果徹因源</w:t>
      </w:r>
      <w:del w:id="6601" w:author="Administrator" w:date="2024-01-06T13:14:00Z">
        <w:r w:rsidRPr="000B1279" w:rsidDel="000927DA">
          <w:rPr>
            <w:rFonts w:asciiTheme="minorEastAsia" w:hAnsiTheme="minorEastAsia" w:hint="eastAsia"/>
            <w:lang w:eastAsia="zh-TW"/>
          </w:rPr>
          <w:delText xml:space="preserve"> </w:delText>
        </w:r>
      </w:del>
      <w:ins w:id="6602" w:author="Administrator" w:date="2024-01-06T13:14:00Z">
        <w:r w:rsidR="000927DA" w:rsidRPr="000B1279">
          <w:rPr>
            <w:rFonts w:asciiTheme="minorEastAsia" w:hAnsiTheme="minorEastAsia" w:hint="eastAsia"/>
            <w:lang w:eastAsia="zh-TW"/>
          </w:rPr>
          <w:t>〔</w:t>
        </w:r>
      </w:ins>
      <w:r w:rsidRPr="000B1279">
        <w:rPr>
          <w:rFonts w:ascii="PMingLiU" w:hAnsi="PMingLiU"/>
          <w:lang w:eastAsia="zh-TW"/>
        </w:rPr>
        <w:t>「因該果海，果徹因源」，古農佛學答問解釋曰：「此言因果</w:t>
      </w:r>
      <w:r w:rsidRPr="000B1279">
        <w:rPr>
          <w:rFonts w:ascii="PMingLiU" w:hAnsi="PMingLiU" w:hint="eastAsia"/>
          <w:lang w:eastAsia="zh-TW"/>
        </w:rPr>
        <w:t>相應，非截然兩事也。蓋因爲未成就之果，果不外因，故曰該；果爲已成就之因，因不隔果，故曰徹。」</w:t>
      </w:r>
      <w:del w:id="6603" w:author="Administrator" w:date="2024-01-06T13:14:00Z">
        <w:r w:rsidRPr="000B1279" w:rsidDel="000927DA">
          <w:rPr>
            <w:rFonts w:asciiTheme="minorEastAsia" w:hAnsiTheme="minorEastAsia" w:hint="eastAsia"/>
            <w:lang w:eastAsia="zh-TW"/>
          </w:rPr>
          <w:delText xml:space="preserve"> </w:delText>
        </w:r>
      </w:del>
      <w:ins w:id="6604" w:author="Administrator" w:date="2024-01-06T13:14:00Z">
        <w:r w:rsidR="000927DA" w:rsidRPr="000B1279">
          <w:rPr>
            <w:rFonts w:asciiTheme="minorEastAsia" w:hAnsiTheme="minorEastAsia" w:hint="eastAsia"/>
            <w:lang w:eastAsia="zh-TW"/>
          </w:rPr>
          <w:t>〕</w:t>
        </w:r>
      </w:ins>
      <w:r w:rsidRPr="000B1279">
        <w:rPr>
          <w:rFonts w:ascii="PMingLiU" w:hAnsi="PMingLiU"/>
          <w:lang w:eastAsia="zh-TW"/>
        </w:rPr>
        <w:t>。因果未嘗不同時，而亦未嘗不因自因，果自果也。何必定執八十卷經束作一塊，都盧是箇無孔鐵鎚，而後謂之圓融乎？定執一塊，不許分開，即死殺法，即釘樁，即守窟，安在其爲活潑潑也？方山之論，自是千古雄談。而論有論體，疏有疏體。統明大義，則方山專美於前。極深探賾，窮微盡玄，則方山得清涼而始爲大備。豈獨方山，即杜順而至賢首諸祖，亦復得</w:t>
      </w:r>
      <w:r w:rsidRPr="000B1279">
        <w:rPr>
          <w:rFonts w:ascii="PMingLiU" w:hAnsi="PMingLiU"/>
          <w:lang w:eastAsia="zh-TW"/>
        </w:rPr>
        <w:lastRenderedPageBreak/>
        <w:t>清涼而大備。豈獨華嚴諸祖，即三藏十二部百家論疏，亦復得清涼而大備。温陵解華嚴，以方山爲主，清涼爲</w:t>
      </w:r>
      <w:r w:rsidRPr="000B1279">
        <w:rPr>
          <w:rFonts w:ascii="PMingLiU" w:hAnsi="PMingLiU" w:hint="eastAsia"/>
          <w:lang w:eastAsia="zh-TW"/>
        </w:rPr>
        <w:t>助，已爲失宜。而居士顧訾之，此不肖之所未解也。又龍樹於龍宫誦出華嚴，而願生極樂；普賢爲華嚴長子，而願生極樂。文殊與普賢同佐遮那，號華嚴三聖，而願生極樂。咸有明據，皎如日星。居士將提</w:t>
      </w:r>
      <w:r w:rsidRPr="000B1279">
        <w:rPr>
          <w:rFonts w:ascii="PMingLiU" w:hAnsi="PMingLiU" w:hint="eastAsia"/>
          <w:highlight w:val="yellow"/>
          <w:lang w:eastAsia="zh-TW"/>
        </w:rPr>
        <w:t>唱</w:t>
      </w:r>
      <w:r w:rsidRPr="000B1279">
        <w:rPr>
          <w:rFonts w:ascii="PMingLiU" w:hAnsi="PMingLiU" w:hint="eastAsia"/>
          <w:lang w:eastAsia="zh-TW"/>
        </w:rPr>
        <w:t>華嚴以風四方，而與文殊﹑普賢﹑龍樹違背，此又不肖之所未解也。況方山列十種浄土，極樂雖曰是權，而華嚴權實融通，理事無礙，事事無礙。故淫房殺地，無非清浄道場，而況七實莊嚴之極樂</w:t>
      </w:r>
      <w:del w:id="6605" w:author="Administrator" w:date="2024-01-06T13:19:00Z">
        <w:r w:rsidRPr="000B1279" w:rsidDel="000D58AF">
          <w:rPr>
            <w:rFonts w:ascii="PMingLiU" w:hAnsi="PMingLiU"/>
            <w:lang w:eastAsia="zh-TW"/>
          </w:rPr>
          <w:delText xml:space="preserve"> P268</w:delText>
        </w:r>
      </w:del>
      <w:r w:rsidRPr="000B1279">
        <w:rPr>
          <w:rFonts w:ascii="PMingLiU" w:hAnsi="PMingLiU"/>
          <w:lang w:eastAsia="zh-TW"/>
        </w:rPr>
        <w:t>乎？婆須</w:t>
      </w:r>
      <w:del w:id="6606" w:author="Administrator" w:date="2024-01-06T13:19:00Z">
        <w:r w:rsidRPr="000B1279" w:rsidDel="000D58AF">
          <w:rPr>
            <w:rFonts w:asciiTheme="minorEastAsia" w:hAnsiTheme="minorEastAsia" w:hint="eastAsia"/>
            <w:lang w:eastAsia="zh-TW"/>
          </w:rPr>
          <w:delText xml:space="preserve"> </w:delText>
        </w:r>
      </w:del>
      <w:ins w:id="6607" w:author="Administrator" w:date="2024-01-06T13:19:00Z">
        <w:r w:rsidR="000D58AF" w:rsidRPr="000B1279">
          <w:rPr>
            <w:rFonts w:asciiTheme="minorEastAsia" w:hAnsiTheme="minorEastAsia" w:hint="eastAsia"/>
            <w:lang w:eastAsia="zh-TW"/>
          </w:rPr>
          <w:t>〔</w:t>
        </w:r>
      </w:ins>
      <w:r w:rsidRPr="000B1279">
        <w:rPr>
          <w:rFonts w:ascii="PMingLiU" w:hAnsi="PMingLiU"/>
          <w:lang w:eastAsia="zh-TW"/>
        </w:rPr>
        <w:t>「婆須」，指婆須蜜多女。善財童子的第二十五參。華嚴經説，祇要親近該女，「凡有衆生，一切皆得住離貪際，入菩薩一切智地，現前無礙解脱」。</w:t>
      </w:r>
      <w:del w:id="6608" w:author="Administrator" w:date="2024-01-06T13:19:00Z">
        <w:r w:rsidRPr="000B1279" w:rsidDel="000D58AF">
          <w:rPr>
            <w:rFonts w:asciiTheme="minorEastAsia" w:hAnsiTheme="minorEastAsia" w:hint="eastAsia"/>
            <w:lang w:eastAsia="zh-TW"/>
          </w:rPr>
          <w:delText xml:space="preserve"> </w:delText>
        </w:r>
      </w:del>
      <w:ins w:id="6609" w:author="Administrator" w:date="2024-01-06T13:19:00Z">
        <w:r w:rsidR="000D58AF" w:rsidRPr="000B1279">
          <w:rPr>
            <w:rFonts w:asciiTheme="minorEastAsia" w:hAnsiTheme="minorEastAsia" w:hint="eastAsia"/>
            <w:lang w:eastAsia="zh-TW"/>
          </w:rPr>
          <w:t>〕</w:t>
        </w:r>
      </w:ins>
      <w:r w:rsidRPr="000B1279">
        <w:rPr>
          <w:rFonts w:ascii="PMingLiU" w:hAnsi="PMingLiU"/>
          <w:lang w:eastAsia="zh-TW"/>
        </w:rPr>
        <w:t>無厭</w:t>
      </w:r>
      <w:r w:rsidRPr="000B1279">
        <w:rPr>
          <w:rFonts w:ascii="PMingLiU" w:hAnsi="PMingLiU" w:hint="eastAsia"/>
          <w:lang w:eastAsia="zh-TW"/>
        </w:rPr>
        <w:t>，皆是古佛作用，而況萬德具足之彌陀乎？居士遊戲於華嚴無礙門中，而礙浄土，此又不肖之所未解也。不肖與居士，同爲華藏莫逆良友，而居士不察；區區之心，復欲拉居士爲蓮胎骨肉弟兄，而望居士之不我外也。居士愛我，不讚而規。今妄有所規，亦猶居士之愛我也。病筆略申梗概，殊未盡意，惟鑑之諒之。</w:t>
      </w:r>
    </w:p>
    <w:p w14:paraId="7D9475D7" w14:textId="77777777" w:rsidR="00C80000" w:rsidRPr="000B1279" w:rsidRDefault="00C80000" w:rsidP="001C6383">
      <w:pPr>
        <w:spacing w:line="360" w:lineRule="auto"/>
        <w:rPr>
          <w:rFonts w:ascii="PMingLiU" w:hAnsi="PMingLiU"/>
          <w:lang w:eastAsia="zh-TW"/>
        </w:rPr>
      </w:pPr>
    </w:p>
    <w:p w14:paraId="18319DEB" w14:textId="290716D3"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又</w:t>
      </w:r>
    </w:p>
    <w:p w14:paraId="78AA6C7D" w14:textId="77777777" w:rsidR="001879E3" w:rsidRPr="000B1279" w:rsidRDefault="001879E3" w:rsidP="001C6383">
      <w:pPr>
        <w:spacing w:line="360" w:lineRule="auto"/>
        <w:rPr>
          <w:rFonts w:ascii="PMingLiU" w:hAnsi="PMingLiU"/>
          <w:lang w:eastAsia="zh-TW"/>
        </w:rPr>
      </w:pPr>
    </w:p>
    <w:p w14:paraId="4283F918" w14:textId="2B11784B" w:rsidR="00DC507F" w:rsidRPr="000B1279" w:rsidRDefault="00DC507F" w:rsidP="001C6383">
      <w:pPr>
        <w:spacing w:line="360" w:lineRule="auto"/>
        <w:rPr>
          <w:rFonts w:ascii="PMingLiU" w:hAnsi="PMingLiU"/>
          <w:lang w:eastAsia="zh-TW"/>
        </w:rPr>
      </w:pPr>
      <w:r w:rsidRPr="000B1279">
        <w:rPr>
          <w:rFonts w:ascii="PMingLiU" w:hAnsi="PMingLiU" w:hint="eastAsia"/>
          <w:lang w:eastAsia="zh-TW"/>
        </w:rPr>
        <w:t>敝郡斷凡上人索書上謁，附致悃素，顧承來翰，規切究竟，殷殷亟也。荷荷謝謝。來翰云：華嚴具無量門，求生浄土，華嚴無量門中之一門。就時之機，由此一門而入華嚴，非舉一門而廢華嚴。又謂華嚴圓極，無可駕於其上者，並爲確論。第華嚴是法身佛説，一乘妙義，迥異諸經。而人多與釋迦經一目之。故疏此經者，賢首爰肇其端，方山深契其旨。在清涼則擇焉而弗精，在温陵則語焉而未詳。至有譔爲綸貫者，抑末矣。温陵云：「方山爲正，清涼爲助。」此見最卓。</w:t>
      </w:r>
      <w:r w:rsidRPr="000B1279">
        <w:rPr>
          <w:rFonts w:ascii="PMingLiU" w:hAnsi="PMingLiU" w:hint="eastAsia"/>
        </w:rPr>
        <w:t>而尊</w:t>
      </w:r>
      <w:del w:id="6610" w:author="Administrator" w:date="2024-01-06T13:23:00Z">
        <w:r w:rsidRPr="000B1279" w:rsidDel="000D58AF">
          <w:rPr>
            <w:rFonts w:ascii="PMingLiU" w:hAnsi="PMingLiU"/>
          </w:rPr>
          <w:delText xml:space="preserve"> P269</w:delText>
        </w:r>
      </w:del>
      <w:r w:rsidRPr="000B1279">
        <w:rPr>
          <w:rFonts w:ascii="PMingLiU" w:hAnsi="PMingLiU"/>
        </w:rPr>
        <w:t>者以爲失宜，似未知温陵，亦未知方山者。</w:t>
      </w:r>
      <w:r w:rsidRPr="000B1279">
        <w:rPr>
          <w:rFonts w:ascii="PMingLiU" w:hAnsi="PMingLiU"/>
          <w:lang w:eastAsia="zh-TW"/>
        </w:rPr>
        <w:t>諸不了義經論，及别行普賢行願品，與起信等論，</w:t>
      </w:r>
      <w:r w:rsidRPr="000B1279">
        <w:rPr>
          <w:rFonts w:ascii="PMingLiU" w:hAnsi="PMingLiU" w:hint="eastAsia"/>
          <w:lang w:eastAsia="zh-TW"/>
        </w:rPr>
        <w:t>皆稱説浄土，此豈無因？然華嚴經中未嘗及之。即方山所第十浄土更晰也。法華鱗差十六王子，内有彌陀，未嘗定爲一尊。其讚持經功德，旁援安樂，實説女人因果。首楞嚴二十五聖證圓通，文殊無所軒輊。但云方便有多門，又云順逆皆方便，然繼以遲速不同倫，則於無軒輊中</w:t>
      </w:r>
      <w:ins w:id="6611" w:author="Administrator" w:date="2024-01-06T13:25:00Z">
        <w:r w:rsidR="000D58AF" w:rsidRPr="000B1279">
          <w:rPr>
            <w:rFonts w:ascii="PMingLiU" w:hAnsi="PMingLiU" w:hint="eastAsia"/>
            <w:lang w:eastAsia="zh-TW"/>
          </w:rPr>
          <w:t>，</w:t>
        </w:r>
      </w:ins>
      <w:r w:rsidRPr="000B1279">
        <w:rPr>
          <w:rFonts w:ascii="PMingLiU" w:hAnsi="PMingLiU" w:hint="eastAsia"/>
          <w:lang w:eastAsia="zh-TW"/>
        </w:rPr>
        <w:t>又未嘗無所指歸也者。故要極於普門，而不推詡夫勢至，更加貶剥曰無常，曰生滅。若夫釋尊，祇説大小彌陀，不啻足矣。胡爲乎紛紛然三藏十二部爲乎？賢首﹑清涼諸師，亟標小始終頓圓五教，僉以爲允，而未嘗品及浄土。心宗家流，尤所蕩掃。大鑑之言，且未及詮。更拈一二，如誌公曰：「智者知心是佛，愚人樂往西方</w:t>
      </w:r>
      <w:del w:id="6612" w:author="Administrator" w:date="2024-01-06T13:27:00Z">
        <w:r w:rsidRPr="000B1279" w:rsidDel="000D58AF">
          <w:rPr>
            <w:rFonts w:asciiTheme="minorEastAsia" w:hAnsiTheme="minorEastAsia" w:hint="eastAsia"/>
            <w:lang w:eastAsia="zh-TW"/>
          </w:rPr>
          <w:delText xml:space="preserve"> </w:delText>
        </w:r>
      </w:del>
      <w:ins w:id="6613" w:author="Administrator" w:date="2024-01-06T13:27:00Z">
        <w:r w:rsidR="000D58AF" w:rsidRPr="000B1279">
          <w:rPr>
            <w:rFonts w:asciiTheme="minorEastAsia" w:hAnsiTheme="minorEastAsia" w:hint="eastAsia"/>
            <w:lang w:eastAsia="zh-TW"/>
          </w:rPr>
          <w:t>〔</w:t>
        </w:r>
      </w:ins>
      <w:r w:rsidRPr="000B1279">
        <w:rPr>
          <w:rFonts w:ascii="PMingLiU" w:hAnsi="PMingLiU"/>
          <w:lang w:eastAsia="zh-TW"/>
        </w:rPr>
        <w:t>「智者知心是佛，愚人樂往西方」，見宋釋道源景德傳燈録卷二十九誌公和尚十四科頌色空不二頌最後兩句偈子。</w:t>
      </w:r>
      <w:del w:id="6614" w:author="Administrator" w:date="2024-01-06T13:27:00Z">
        <w:r w:rsidRPr="000B1279" w:rsidDel="000D58AF">
          <w:rPr>
            <w:rFonts w:asciiTheme="minorEastAsia" w:hAnsiTheme="minorEastAsia" w:hint="eastAsia"/>
            <w:lang w:eastAsia="zh-TW"/>
          </w:rPr>
          <w:delText xml:space="preserve"> </w:delText>
        </w:r>
      </w:del>
      <w:ins w:id="6615" w:author="Administrator" w:date="2024-01-06T13:27:00Z">
        <w:r w:rsidR="000D58AF" w:rsidRPr="000B1279">
          <w:rPr>
            <w:rFonts w:asciiTheme="minorEastAsia" w:hAnsiTheme="minorEastAsia" w:hint="eastAsia"/>
            <w:lang w:eastAsia="zh-TW"/>
          </w:rPr>
          <w:t>〕</w:t>
        </w:r>
      </w:ins>
      <w:r w:rsidRPr="000B1279">
        <w:rPr>
          <w:rFonts w:ascii="PMingLiU" w:hAnsi="PMingLiU"/>
          <w:lang w:eastAsia="zh-TW"/>
        </w:rPr>
        <w:t>。」如齊己禪師曰：「惟有徑路修行，依舊打之繞。但念阿彌陀佛，念得不濟事。」又曰：「汝諸人日夕在徑路中往來，因恁麽當面錯過阿彌陀佛。」又曰：「其或準前</w:t>
      </w:r>
      <w:r w:rsidRPr="000B1279">
        <w:rPr>
          <w:rFonts w:ascii="PMingLiU" w:hAnsi="PMingLiU"/>
          <w:lang w:eastAsia="zh-TW"/>
        </w:rPr>
        <w:lastRenderedPageBreak/>
        <w:t>捨父逃去，流落他鄉，東撞西磕，苦哉阿彌陀佛。」此之三言，或以爲苛，然豈無謂而彼言</w:t>
      </w:r>
      <w:del w:id="6616" w:author="Administrator" w:date="2024-01-06T13:29:00Z">
        <w:r w:rsidRPr="000B1279" w:rsidDel="009D64A7">
          <w:rPr>
            <w:rFonts w:ascii="PMingLiU" w:hAnsi="PMingLiU"/>
            <w:lang w:eastAsia="zh-TW"/>
          </w:rPr>
          <w:delText xml:space="preserve"> P270</w:delText>
        </w:r>
      </w:del>
      <w:r w:rsidRPr="000B1279">
        <w:rPr>
          <w:rFonts w:ascii="PMingLiU" w:hAnsi="PMingLiU"/>
          <w:lang w:eastAsia="zh-TW"/>
        </w:rPr>
        <w:t>之，亦必有道矣。古德云：「一切衆生，自己迷悟不同。迷心外見，修行覓佛，未悟自性，即是小乘。」又有云：「直下頓了此心本來是佛，無一法可得，此是無上道，此是</w:t>
      </w:r>
      <w:r w:rsidRPr="000B1279">
        <w:rPr>
          <w:rFonts w:ascii="PMingLiU" w:hAnsi="PMingLiU" w:hint="eastAsia"/>
          <w:lang w:eastAsia="zh-TW"/>
        </w:rPr>
        <w:t>真如佛。學道人，祇怕一念有，與道隔矣。」又有云：「目前無法，意在目前，他不是目前法。若向佛祖邊學，此人未具眼在。何不向生死中定當，何處更擬佛擬祖替汝生死，有智人笑汝在。」所以達者亟道祇劫，辛苦修行，不如一念得無生法忍；又道一念緣起無生，超出三乘權學。況毋論三乘一乘，要之無我我所；今之往生浄土也者，我爲能生，土爲所生，自他歷然，生滅宛然，忻厭紛然，所未及悉。顧從來譚蓮乘者，必曰華開見佛悟無生</w:t>
      </w:r>
      <w:del w:id="6617" w:author="Administrator" w:date="2024-01-06T13:31:00Z">
        <w:r w:rsidRPr="000B1279" w:rsidDel="009D64A7">
          <w:rPr>
            <w:rFonts w:asciiTheme="minorEastAsia" w:hAnsiTheme="minorEastAsia" w:hint="eastAsia"/>
            <w:lang w:eastAsia="zh-TW"/>
          </w:rPr>
          <w:delText xml:space="preserve"> </w:delText>
        </w:r>
      </w:del>
      <w:ins w:id="6618" w:author="Administrator" w:date="2024-01-06T13:31:00Z">
        <w:r w:rsidR="009D64A7" w:rsidRPr="000B1279">
          <w:rPr>
            <w:rFonts w:asciiTheme="minorEastAsia" w:hAnsiTheme="minorEastAsia" w:hint="eastAsia"/>
            <w:lang w:eastAsia="zh-TW"/>
          </w:rPr>
          <w:t>〔</w:t>
        </w:r>
      </w:ins>
      <w:r w:rsidRPr="000B1279">
        <w:rPr>
          <w:rFonts w:ascii="PMingLiU" w:hAnsi="PMingLiU"/>
          <w:lang w:eastAsia="zh-TW"/>
        </w:rPr>
        <w:t>「華開見佛悟無生」，元朝中</w:t>
      </w:r>
      <w:ins w:id="6619" w:author="Administrator" w:date="2023-12-26T21:34:00Z">
        <w:r w:rsidR="000A14C6" w:rsidRPr="000B1279">
          <w:rPr>
            <w:rFonts w:ascii="PMingLiU" w:hAnsi="PMingLiU"/>
            <w:lang w:eastAsia="zh-TW"/>
          </w:rPr>
          <w:t>峯</w:t>
        </w:r>
      </w:ins>
      <w:r w:rsidRPr="000B1279">
        <w:rPr>
          <w:rFonts w:ascii="PMingLiU" w:hAnsi="PMingLiU"/>
          <w:lang w:eastAsia="zh-TW"/>
        </w:rPr>
        <w:t>國師三時系念中的一句偈子。全偈曰：「願生西方浄土中，上品蓮華爲父母。華開見佛悟無生，不退菩</w:t>
      </w:r>
      <w:r w:rsidRPr="000B1279">
        <w:rPr>
          <w:rFonts w:ascii="PMingLiU" w:hAnsi="PMingLiU" w:hint="eastAsia"/>
          <w:lang w:eastAsia="zh-TW"/>
        </w:rPr>
        <w:t>薩爲伴侣。」</w:t>
      </w:r>
      <w:del w:id="6620" w:author="Administrator" w:date="2024-01-06T13:31:00Z">
        <w:r w:rsidRPr="000B1279" w:rsidDel="009D64A7">
          <w:rPr>
            <w:rFonts w:asciiTheme="minorEastAsia" w:hAnsiTheme="minorEastAsia" w:hint="eastAsia"/>
            <w:lang w:eastAsia="zh-TW"/>
          </w:rPr>
          <w:delText xml:space="preserve"> </w:delText>
        </w:r>
      </w:del>
      <w:ins w:id="6621" w:author="Administrator" w:date="2024-01-06T13:31:00Z">
        <w:r w:rsidR="009D64A7" w:rsidRPr="000B1279">
          <w:rPr>
            <w:rFonts w:asciiTheme="minorEastAsia" w:hAnsiTheme="minorEastAsia" w:hint="eastAsia"/>
            <w:lang w:eastAsia="zh-TW"/>
          </w:rPr>
          <w:t>〕</w:t>
        </w:r>
      </w:ins>
      <w:r w:rsidRPr="000B1279">
        <w:rPr>
          <w:rFonts w:ascii="PMingLiU" w:hAnsi="PMingLiU"/>
          <w:lang w:eastAsia="zh-TW"/>
        </w:rPr>
        <w:t>，蓋必待往生而見彌陀，始從觀音若勢至，抑或彌陀，誨以無生，此時方悟。豈其上品絶少，中下滋多？滯在祇劫，似爲迂遲。矧欲修浄土，亦須先修有無等四四十六觀門。試問所觀者是何軌則，能觀者還有幾人？所以念佛者如牛毛，往生者如麟角。何似反而求之，自有餘佛在也。彼寒山之勖豐干，謂往五臺禮文殊，不是我同流。此在通達</w:t>
      </w:r>
      <w:del w:id="6622" w:author="Administrator" w:date="2024-01-06T13:34:00Z">
        <w:r w:rsidRPr="000B1279" w:rsidDel="009D64A7">
          <w:rPr>
            <w:rFonts w:ascii="PMingLiU" w:hAnsi="PMingLiU"/>
            <w:lang w:eastAsia="zh-TW"/>
          </w:rPr>
          <w:delText xml:space="preserve"> P271</w:delText>
        </w:r>
      </w:del>
      <w:r w:rsidRPr="000B1279">
        <w:rPr>
          <w:rFonts w:ascii="PMingLiU" w:hAnsi="PMingLiU"/>
          <w:lang w:eastAsia="zh-TW"/>
        </w:rPr>
        <w:t>佛道者，出詞吐氣自别。且也一切佛道，以金剛般若爲入門，以佛華嚴爲究竟。金剛則曰：「實無少法可得。」而佛華嚴所稱佛地二愚：一則曰微細所知愚，一則曰極微細所知愚。所以阿難自道不歷僧祇獲法身，識</w:t>
      </w:r>
      <w:r w:rsidRPr="000B1279">
        <w:rPr>
          <w:rFonts w:ascii="PMingLiU" w:hAnsi="PMingLiU" w:hint="eastAsia"/>
          <w:lang w:eastAsia="zh-TW"/>
        </w:rPr>
        <w:t>者猶且呵之，故或曰佛瘡，或曰佛魔。文殊瞥起佛見，未免貶向二鐵圍。嗟嗟！見河能漂香象，智主不受功德，道人心無住處，蹤迹不可尋。故不歷權乘，獨秉一乘，此則不佞之所爲惓惓者也。彼諸佛祖，爲一分執著我識下劣衆生，以及小乘弟子。惟依一意識，計以現在色心等爲染浄依者。憫其四大既離，一靈無歸，如失水魚，躑躅就斃，故不得不將錯浄土而安置之，此亦化城之類也。傳有之，若能悟法性身，法性土，要歸於無物，是真佛土。若華嚴性海所現全身，如人身中有八萬四千毛孔，東藥師，西彌陀，各各在一毛孔中説法度生。人若涣毛孔，徹全身，未嘗不可。儻抛撮全身入一毛孔，不但海漚倒置，而蠅投窗紙，其謂之何？昨不佞手疏所云爲宜浄土人説浄土，爲宜華嚴人説華嚴，自謂不悖諸佛法門，亦是爲尊者赤心片片。尊者乃欲攜我蓮胎，則昔人所云：「若捉物入迷津，與夫棄金擔草之謂矣。」更稽之古人有</w:t>
      </w:r>
      <w:del w:id="6623" w:author="Administrator" w:date="2024-01-06T13:39:00Z">
        <w:r w:rsidRPr="000B1279" w:rsidDel="003B6F2F">
          <w:rPr>
            <w:rFonts w:ascii="PMingLiU" w:hAnsi="PMingLiU"/>
            <w:lang w:eastAsia="zh-TW"/>
          </w:rPr>
          <w:delText xml:space="preserve"> P272</w:delText>
        </w:r>
      </w:del>
      <w:r w:rsidRPr="000B1279">
        <w:rPr>
          <w:rFonts w:ascii="PMingLiU" w:hAnsi="PMingLiU"/>
          <w:lang w:eastAsia="zh-TW"/>
        </w:rPr>
        <w:t>云：「若欲究竟此事，須向高高山頂立，深深海底行</w:t>
      </w:r>
      <w:del w:id="6624" w:author="Administrator" w:date="2024-01-06T13:39:00Z">
        <w:r w:rsidRPr="000B1279" w:rsidDel="003B6F2F">
          <w:rPr>
            <w:rFonts w:asciiTheme="minorEastAsia" w:hAnsiTheme="minorEastAsia" w:hint="eastAsia"/>
            <w:lang w:eastAsia="zh-TW"/>
          </w:rPr>
          <w:delText xml:space="preserve"> </w:delText>
        </w:r>
      </w:del>
      <w:ins w:id="6625" w:author="Administrator" w:date="2024-01-06T13:39:00Z">
        <w:r w:rsidR="003B6F2F" w:rsidRPr="000B1279">
          <w:rPr>
            <w:rFonts w:asciiTheme="minorEastAsia" w:hAnsiTheme="minorEastAsia" w:hint="eastAsia"/>
            <w:lang w:eastAsia="zh-TW"/>
          </w:rPr>
          <w:t>〔</w:t>
        </w:r>
      </w:ins>
      <w:r w:rsidRPr="000B1279">
        <w:rPr>
          <w:rFonts w:ascii="PMingLiU" w:hAnsi="PMingLiU"/>
          <w:lang w:eastAsia="zh-TW"/>
        </w:rPr>
        <w:t>「須向高高山頂立，深深海底行」，見景德傳燈録卷十四藥山惟儼禪師和李翱的問答：「李問：『如何是我定慧？』師曰：『貧道這裏，無此閑家具。』李罔測玄旨。師遂説山頂立一語。」</w:t>
      </w:r>
      <w:del w:id="6626" w:author="Administrator" w:date="2024-01-06T13:39:00Z">
        <w:r w:rsidRPr="000B1279" w:rsidDel="003B6F2F">
          <w:rPr>
            <w:rFonts w:asciiTheme="minorEastAsia" w:hAnsiTheme="minorEastAsia" w:hint="eastAsia"/>
            <w:lang w:eastAsia="zh-TW"/>
          </w:rPr>
          <w:delText xml:space="preserve"> </w:delText>
        </w:r>
      </w:del>
      <w:ins w:id="6627" w:author="Administrator" w:date="2024-01-06T13:39:00Z">
        <w:r w:rsidR="003B6F2F" w:rsidRPr="000B1279">
          <w:rPr>
            <w:rFonts w:asciiTheme="minorEastAsia" w:hAnsiTheme="minorEastAsia" w:hint="eastAsia"/>
            <w:lang w:eastAsia="zh-TW"/>
          </w:rPr>
          <w:t>〕</w:t>
        </w:r>
      </w:ins>
      <w:r w:rsidRPr="000B1279">
        <w:rPr>
          <w:rFonts w:ascii="PMingLiU" w:hAnsi="PMingLiU"/>
          <w:lang w:eastAsia="zh-TW"/>
        </w:rPr>
        <w:t>。若閨閤中輭暖物捨不得，有恁麽用處。」又有云：「諸經所稱無瞋恨行。</w:t>
      </w:r>
      <w:r w:rsidRPr="000B1279">
        <w:rPr>
          <w:rFonts w:ascii="PMingLiU" w:hAnsi="PMingLiU" w:hint="eastAsia"/>
          <w:lang w:eastAsia="zh-TW"/>
        </w:rPr>
        <w:t>此之瞋恨，非凡情可比。恨者，恨一切衆生，皆有如來智慧德相，而不自覺。瞋者，瞋吾度脱之未至也。」以故自覺覺他，有世間智，有出世間智，有世出世間上上智。舉以語人，得</w:t>
      </w:r>
      <w:r w:rsidRPr="000B1279">
        <w:rPr>
          <w:rFonts w:ascii="PMingLiU" w:hAnsi="PMingLiU" w:hint="eastAsia"/>
          <w:lang w:eastAsia="zh-TW"/>
        </w:rPr>
        <w:lastRenderedPageBreak/>
        <w:t>無違拒，庶幾能利益於人。遡昔三教聖人出興於世，無不爲一大事。且觀時節因緣，偏者補之，弊者救之，微者顯之。要之以心性開示於人已耳。以今天下拘儒株守傳註，曠士溺意虚玄。餘之手木槵而口彌陀者，自通道大都，迨窮村僻巷，居相望而肩相摩也。尊者又從而和之，非所謂順世情之教，波隨而風偃者乎？是在不佞不能無疑。而來翰乃稱雖崇浄土，實尚華嚴。又云由此浄土一門而入華嚴。此如古德所云：「但爲弘實，而衆生不信。須爲實施權，以淺助深。」又云：「用與適時，口雖説權，内不違實，但使含生得權實諸益也者。」則不佞誠契之，祇領之，且羨且慰矣。乃會下聽衆，自杭過蘇者，時時有之，罔弗津津九品。閒與之言，少涉上乘，則駭心瞠目，或</w:t>
      </w:r>
      <w:del w:id="6628" w:author="Administrator" w:date="2024-01-06T13:45:00Z">
        <w:r w:rsidRPr="000B1279" w:rsidDel="003B6F2F">
          <w:rPr>
            <w:rFonts w:ascii="PMingLiU" w:hAnsi="PMingLiU"/>
            <w:lang w:eastAsia="zh-TW"/>
          </w:rPr>
          <w:delText xml:space="preserve"> P273</w:delText>
        </w:r>
      </w:del>
      <w:r w:rsidRPr="000B1279">
        <w:rPr>
          <w:rFonts w:ascii="PMingLiU" w:hAnsi="PMingLiU"/>
          <w:lang w:eastAsia="zh-TW"/>
        </w:rPr>
        <w:t>更笑之。此其過在弟子耶，在師耶？大丈夫氣宇沖天，而度生爲急。若出世矣，開堂矣，敷座矣。不具大人作略，祇作閭巷老齋公齋婆舉止。忽被伶俐人問著，或明眼人拶著，擬向北斗裏潛身耶？抑鐵圍山裏潛身耶？不見道，若是大鵬金翅鳥，奮迅百千由旬，躡影神駒，馳驟四方八極，斷不取次</w:t>
      </w:r>
      <w:r w:rsidRPr="000B1279">
        <w:rPr>
          <w:rFonts w:ascii="PMingLiU" w:hAnsi="PMingLiU" w:hint="eastAsia"/>
          <w:lang w:eastAsia="zh-TW"/>
        </w:rPr>
        <w:t>啗啄，亦不隨便埋身，且總不依倚。佛法大事，非同小可，願尊者重厝意焉。來翰又云：「彌陀不異遮那。」是也。第化境化儀，各各差殊。蓋諸佛教義，通宗因緣。既墮因緣，豈無大小，定有深淺。故謂諸佛爲異，則千佛一佛，不可謂異；謂諸佛爲同，則徧照能仁二尊，亦自不同。古人以爲一切諸法同異重重，不可一向全同，不可一向全異。不可以全同作全異，不可以全異作全同。迷此同異二門，則智不自在。如云擬向白雪蘆花處覓，則以温州橘皮作火，得乎？首山念有云：「夫爲宗師，須具擇法眼始得。」所以古來有拈古頌古，又有别古憋古。如云：「至道無難，唯嫌揀擇</w:t>
      </w:r>
      <w:del w:id="6629" w:author="Administrator" w:date="2024-01-06T13:49:00Z">
        <w:r w:rsidRPr="000B1279" w:rsidDel="00892DCC">
          <w:rPr>
            <w:rFonts w:asciiTheme="minorEastAsia" w:hAnsiTheme="minorEastAsia" w:hint="eastAsia"/>
            <w:lang w:eastAsia="zh-TW"/>
          </w:rPr>
          <w:delText xml:space="preserve"> </w:delText>
        </w:r>
      </w:del>
      <w:ins w:id="6630" w:author="Administrator" w:date="2024-01-06T13:49:00Z">
        <w:r w:rsidR="00892DCC" w:rsidRPr="000B1279">
          <w:rPr>
            <w:rFonts w:asciiTheme="minorEastAsia" w:hAnsiTheme="minorEastAsia" w:hint="eastAsia"/>
            <w:lang w:eastAsia="zh-TW"/>
          </w:rPr>
          <w:t>〔</w:t>
        </w:r>
      </w:ins>
      <w:r w:rsidRPr="000B1279">
        <w:rPr>
          <w:rFonts w:ascii="PMingLiU" w:hAnsi="PMingLiU"/>
          <w:lang w:eastAsia="zh-TW"/>
        </w:rPr>
        <w:t>「至道無難，唯嫌揀擇」，語出禪宗三祖僧璨信心銘：「至道無難，唯嫌揀擇，但莫憎愛，洞然明白，毫厘有差，天地懸隔。」</w:t>
      </w:r>
      <w:del w:id="6631" w:author="Administrator" w:date="2024-01-06T13:49:00Z">
        <w:r w:rsidRPr="000B1279" w:rsidDel="00892DCC">
          <w:rPr>
            <w:rFonts w:asciiTheme="minorEastAsia" w:hAnsiTheme="minorEastAsia" w:hint="eastAsia"/>
            <w:lang w:eastAsia="zh-TW"/>
          </w:rPr>
          <w:delText xml:space="preserve"> </w:delText>
        </w:r>
      </w:del>
      <w:ins w:id="6632" w:author="Administrator" w:date="2024-01-06T13:49:00Z">
        <w:r w:rsidR="00892DCC" w:rsidRPr="000B1279">
          <w:rPr>
            <w:rFonts w:asciiTheme="minorEastAsia" w:hAnsiTheme="minorEastAsia" w:hint="eastAsia"/>
            <w:lang w:eastAsia="zh-TW"/>
          </w:rPr>
          <w:t>〕</w:t>
        </w:r>
      </w:ins>
      <w:r w:rsidRPr="000B1279">
        <w:rPr>
          <w:rFonts w:ascii="PMingLiU" w:hAnsi="PMingLiU"/>
          <w:lang w:eastAsia="zh-TW"/>
        </w:rPr>
        <w:t>。」又云：「至道最難，須要揀擇。」所以華嚴第八地曰：「寂滅真境現前矣，猶云應起</w:t>
      </w:r>
      <w:del w:id="6633" w:author="Administrator" w:date="2024-01-06T13:50:00Z">
        <w:r w:rsidRPr="000B1279" w:rsidDel="00892DCC">
          <w:rPr>
            <w:rFonts w:ascii="PMingLiU" w:hAnsi="PMingLiU"/>
            <w:lang w:eastAsia="zh-TW"/>
          </w:rPr>
          <w:delText xml:space="preserve"> P274</w:delText>
        </w:r>
      </w:del>
      <w:r w:rsidRPr="000B1279">
        <w:rPr>
          <w:rFonts w:ascii="PMingLiU" w:hAnsi="PMingLiU"/>
          <w:lang w:eastAsia="zh-TW"/>
        </w:rPr>
        <w:t>無量差别智。」又云：「觀察分别諸法門，此非作而致其情也。」我之鑑覺自性，本自圓明。如大寶鏡，胡漢不分而分；如如意珠，青黄不異而異。若是於諸法中不生二解人，何嘗離卻揀擇别求。明白這些道理，便是揀擇不揀擇。所謂善巧分别清浄智，非耶？方山爲論，清涼爲疏，皆綜佛乘，共闡圓宗。雖論有論體，疏有疏體，然惟其義，不惟其</w:t>
      </w:r>
      <w:r w:rsidRPr="000B1279">
        <w:rPr>
          <w:rFonts w:ascii="PMingLiU" w:hAnsi="PMingLiU" w:hint="eastAsia"/>
          <w:lang w:eastAsia="zh-TW"/>
        </w:rPr>
        <w:t>文。文或殊，而義則一耳。如以其義，則見地迥别。清涼演説諸經，真善知識。惟於華嚴，其句訓而字釋，豈無補於舍那？其挈領而引維，實弗逮夫棗柏。清涼﹑棗柏之區别弗明，則盧舍那經之旨要終晦。所謂信解行證四法，裂全經而瓜豆之，此其大者，自餘更多。不佞謂之擇焉弗精，非無以也。儻以爲未然，請更質之於棗柏大士。</w:t>
      </w:r>
    </w:p>
    <w:p w14:paraId="3D10E04F" w14:textId="3FC393BD" w:rsidR="00DC507F" w:rsidRPr="000B1279" w:rsidRDefault="00DC507F" w:rsidP="001C6383">
      <w:pPr>
        <w:spacing w:line="360" w:lineRule="auto"/>
        <w:rPr>
          <w:rFonts w:ascii="PMingLiU" w:hAnsi="PMingLiU"/>
          <w:lang w:eastAsia="zh-TW"/>
        </w:rPr>
      </w:pPr>
    </w:p>
    <w:p w14:paraId="471667C2" w14:textId="0F04C0EA" w:rsidR="001879E3" w:rsidRPr="000B1279" w:rsidRDefault="00DC507F" w:rsidP="001C6383">
      <w:pPr>
        <w:spacing w:line="360" w:lineRule="auto"/>
        <w:rPr>
          <w:rFonts w:ascii="PMingLiU" w:hAnsi="PMingLiU"/>
          <w:lang w:eastAsia="zh-TW"/>
        </w:rPr>
      </w:pPr>
      <w:r w:rsidRPr="000B1279">
        <w:rPr>
          <w:rFonts w:ascii="PMingLiU" w:hAnsi="PMingLiU" w:hint="eastAsia"/>
          <w:lang w:eastAsia="zh-TW"/>
        </w:rPr>
        <w:t>辱惠書，纍纍及二千言，玄詞妙辯，汪濊層疊，誠羨之仰之。然竊以爲愛我深，而辭太費也。果欲揚禪宗抑浄土，不消多語。曷不曰：「三世諸佛，被我一口吞盡。既一佛不立，何人更</w:t>
      </w:r>
      <w:r w:rsidRPr="000B1279">
        <w:rPr>
          <w:rFonts w:ascii="PMingLiU" w:hAnsi="PMingLiU" w:hint="eastAsia"/>
          <w:lang w:eastAsia="zh-TW"/>
        </w:rPr>
        <w:lastRenderedPageBreak/>
        <w:t>是阿彌陀？」又曷不曰：「若人識得心，大地無寸土。既寸土皆無，何方更有極樂國？」只此兩語，來諭二千言，攝無不盡矣！茲擬一一酬對，則恐犯鬬争；不對，則大道所關，不可終默，敢略陳之。來諭謂清涼擇焉而未精，愚意不知清涼擇華嚴未精耶，抑亦居士擇清涼未精耶？又來諭謂不了義經乃談説浄土，而以行願品﹑起信論當之。起信</w:t>
      </w:r>
      <w:del w:id="6634" w:author="Administrator" w:date="2024-01-06T14:28:00Z">
        <w:r w:rsidRPr="000B1279" w:rsidDel="00995241">
          <w:rPr>
            <w:rFonts w:ascii="PMingLiU" w:hAnsi="PMingLiU"/>
            <w:lang w:eastAsia="zh-TW"/>
          </w:rPr>
          <w:delText xml:space="preserve"> P275</w:delText>
        </w:r>
      </w:del>
      <w:r w:rsidRPr="000B1279">
        <w:rPr>
          <w:rFonts w:ascii="PMingLiU" w:hAnsi="PMingLiU"/>
          <w:lang w:eastAsia="zh-TW"/>
        </w:rPr>
        <w:t>且止。行願以一品而攝八十卷之全經，自古</w:t>
      </w:r>
      <w:r w:rsidRPr="000B1279">
        <w:rPr>
          <w:rFonts w:ascii="PMingLiU" w:hAnsi="PMingLiU" w:hint="eastAsia"/>
          <w:lang w:eastAsia="zh-TW"/>
        </w:rPr>
        <w:t>及今，誰敢議其不了義者？居士獨尚華嚴而非行願，行願不了義，則華嚴亦不了義矣。又來諭謂法華記往生浄土，爲女人因果。則龍女成佛</w:t>
      </w:r>
      <w:del w:id="6635" w:author="Administrator" w:date="2024-01-06T14:29:00Z">
        <w:r w:rsidRPr="000B1279" w:rsidDel="00995241">
          <w:rPr>
            <w:rFonts w:asciiTheme="minorEastAsia" w:hAnsiTheme="minorEastAsia" w:hint="eastAsia"/>
            <w:lang w:eastAsia="zh-TW"/>
          </w:rPr>
          <w:delText xml:space="preserve"> </w:delText>
        </w:r>
      </w:del>
      <w:ins w:id="6636" w:author="Administrator" w:date="2024-01-06T14:29:00Z">
        <w:r w:rsidR="00995241" w:rsidRPr="000B1279">
          <w:rPr>
            <w:rFonts w:asciiTheme="minorEastAsia" w:hAnsiTheme="minorEastAsia" w:hint="eastAsia"/>
            <w:lang w:eastAsia="zh-TW"/>
          </w:rPr>
          <w:t>〔</w:t>
        </w:r>
      </w:ins>
      <w:r w:rsidRPr="000B1279">
        <w:rPr>
          <w:rFonts w:ascii="PMingLiU" w:hAnsi="PMingLiU"/>
          <w:lang w:eastAsia="zh-TW"/>
        </w:rPr>
        <w:t>「龍女成佛」，據法華經卷四提婆達多品，龍女即是娑婆竭羅龍王之女，年甫八歲，智慧猛利，由於受持法華經的功德，刹那頃，得不退轉，即身成佛。</w:t>
      </w:r>
      <w:del w:id="6637" w:author="Administrator" w:date="2024-01-06T14:29:00Z">
        <w:r w:rsidRPr="000B1279" w:rsidDel="00995241">
          <w:rPr>
            <w:rFonts w:asciiTheme="minorEastAsia" w:hAnsiTheme="minorEastAsia" w:hint="eastAsia"/>
            <w:lang w:eastAsia="zh-TW"/>
          </w:rPr>
          <w:delText xml:space="preserve"> </w:delText>
        </w:r>
      </w:del>
      <w:ins w:id="6638" w:author="Administrator" w:date="2024-01-06T14:29:00Z">
        <w:r w:rsidR="00995241" w:rsidRPr="000B1279">
          <w:rPr>
            <w:rFonts w:asciiTheme="minorEastAsia" w:hAnsiTheme="minorEastAsia" w:hint="eastAsia"/>
            <w:lang w:eastAsia="zh-TW"/>
          </w:rPr>
          <w:t>〕</w:t>
        </w:r>
      </w:ins>
      <w:r w:rsidRPr="000B1279">
        <w:rPr>
          <w:rFonts w:ascii="PMingLiU" w:hAnsi="PMingLiU"/>
          <w:lang w:eastAsia="zh-TW"/>
        </w:rPr>
        <w:t>，亦只是女人因果耶？謂彌陀乃十六王子之一，則毗盧遮那亦止是二十重華藏之第十三耶？居士獨尊毗盧，奈何毗盧與彌陀等也。又來諭謂楞嚴取觀音，遺勢至，復貶爲無常生滅。則憍陳如悟「客塵」二字，可謂達無常，契不生滅矣，何不入圓通之選？誠曰觀音登科，勢至下第。豈不聞</w:t>
      </w:r>
      <w:r w:rsidRPr="000B1279">
        <w:rPr>
          <w:rFonts w:ascii="PMingLiU" w:hAnsi="PMingLiU" w:hint="eastAsia"/>
          <w:lang w:eastAsia="zh-TW"/>
        </w:rPr>
        <w:t>龍門點額</w:t>
      </w:r>
      <w:del w:id="6639" w:author="Administrator" w:date="2024-01-06T14:30:00Z">
        <w:r w:rsidRPr="000B1279" w:rsidDel="00995241">
          <w:rPr>
            <w:rFonts w:asciiTheme="minorEastAsia" w:hAnsiTheme="minorEastAsia" w:hint="eastAsia"/>
            <w:lang w:eastAsia="zh-TW"/>
          </w:rPr>
          <w:delText xml:space="preserve"> </w:delText>
        </w:r>
      </w:del>
      <w:ins w:id="6640" w:author="Administrator" w:date="2024-01-06T14:30:00Z">
        <w:r w:rsidR="00995241" w:rsidRPr="000B1279">
          <w:rPr>
            <w:rFonts w:asciiTheme="minorEastAsia" w:hAnsiTheme="minorEastAsia" w:hint="eastAsia"/>
            <w:lang w:eastAsia="zh-TW"/>
          </w:rPr>
          <w:t>〔</w:t>
        </w:r>
      </w:ins>
      <w:r w:rsidRPr="000B1279">
        <w:rPr>
          <w:rFonts w:ascii="PMingLiU" w:hAnsi="PMingLiU"/>
          <w:lang w:eastAsia="zh-TW"/>
        </w:rPr>
        <w:t>「龍門點額」，古代傳説，鯉魚躍龍門，若越過者魚化爲龍，若不過者只是龍門點額，依舊爲魚。比喻雖是科舉落第的人，未必無真才實學。</w:t>
      </w:r>
      <w:del w:id="6641" w:author="Administrator" w:date="2024-01-06T14:31:00Z">
        <w:r w:rsidRPr="000B1279" w:rsidDel="00995241">
          <w:rPr>
            <w:rFonts w:asciiTheme="minorEastAsia" w:hAnsiTheme="minorEastAsia" w:hint="eastAsia"/>
            <w:lang w:eastAsia="zh-TW"/>
          </w:rPr>
          <w:delText xml:space="preserve"> </w:delText>
        </w:r>
      </w:del>
      <w:ins w:id="6642" w:author="Administrator" w:date="2024-01-06T14:31:00Z">
        <w:r w:rsidR="00995241" w:rsidRPr="000B1279">
          <w:rPr>
            <w:rFonts w:asciiTheme="minorEastAsia" w:hAnsiTheme="minorEastAsia" w:hint="eastAsia"/>
            <w:lang w:eastAsia="zh-TW"/>
          </w:rPr>
          <w:t>〕</w:t>
        </w:r>
      </w:ins>
      <w:r w:rsidRPr="000B1279">
        <w:rPr>
          <w:rFonts w:ascii="PMingLiU" w:hAnsi="PMingLiU"/>
          <w:lang w:eastAsia="zh-TW"/>
        </w:rPr>
        <w:t>之喻，爲齊東野人之語耶？又來諭謂齊己禪師將古人念佛偈，逐句著語，其曰「惟有徑路修行」，則著云「依舊打之繞」。其曰「但念阿彌陀佛」，則著云念得不濟事。居士達禪宗，何不知此是宗師家直下爲人解黏去縛，乃作實法會，而死在句下耶？果爾，古人有言，踏毗盧頂上行，則不但彌陀不濟事，毗盧亦不濟事耶？此等語言，語録﹑傳記中，百千萬億。老朽四十年前，亦曾用以快其脣吻，雄其筆劄。後知慚愧，不敢復</w:t>
      </w:r>
      <w:r w:rsidRPr="000B1279">
        <w:rPr>
          <w:rFonts w:ascii="PMingLiU" w:hAnsi="PMingLiU" w:hint="eastAsia"/>
          <w:lang w:eastAsia="zh-TW"/>
        </w:rPr>
        <w:t>然。至於今，猶赧赧也。又齊己謂：「求西方者，捨父逃逝，流落</w:t>
      </w:r>
      <w:del w:id="6643" w:author="Administrator" w:date="2024-01-06T14:34:00Z">
        <w:r w:rsidRPr="000B1279" w:rsidDel="00995241">
          <w:rPr>
            <w:rFonts w:ascii="PMingLiU" w:hAnsi="PMingLiU"/>
            <w:lang w:eastAsia="zh-TW"/>
          </w:rPr>
          <w:delText xml:space="preserve"> P276</w:delText>
        </w:r>
      </w:del>
      <w:r w:rsidRPr="000B1279">
        <w:rPr>
          <w:rFonts w:ascii="PMingLiU" w:hAnsi="PMingLiU"/>
          <w:lang w:eastAsia="zh-TW"/>
        </w:rPr>
        <w:t>他鄉，東撞西磕，苦哉阿彌陀佛。」往應之曰：「即今卻是如子憶母，還歸本鄉，捨東得西，樂哉阿彌陀佛。」且道此語與齊己所説相去多少。又來諭謂多劫修行，不如一念得無生法忍。居士已得無生法忍否？如得，則不應以我爲能生，以土爲所生。何則？即心是土，誰爲能生；即土是心，誰爲所生。不見能生所生而往生，故終日生而未嘗生也，乃所以爲真無生也。必不許生而後謂之無生，是斷滅空也，非無生之旨也。又來諭謂必待華開見佛方悟無生，則爲迂遲。居士達禪宗，豈不知從迷得悟，如睡</w:t>
      </w:r>
      <w:r w:rsidRPr="000B1279">
        <w:rPr>
          <w:rFonts w:ascii="PMingLiU" w:hAnsi="PMingLiU" w:hint="eastAsia"/>
          <w:lang w:eastAsia="zh-TW"/>
        </w:rPr>
        <w:t>夢覺，如蓮華開。念佛人有現生見性者，是華開頃刻也；有生後見性者，是華開久遠也。機有利鈍，功有勤怠，故華開有遲速，安得槩以爲迂遲耶？又來諭謂遮那與彌陀不同，而喻華藏以全身，喻西方以毛孔。生西方者，如撮全身入毛孔，爲海漚倒置。夫大小之喻則然矣。第居士通華嚴宗，柰何止許小入大，不許大入小。且大小相入，特華嚴十玄門</w:t>
      </w:r>
      <w:del w:id="6644" w:author="Administrator" w:date="2024-01-06T14:38:00Z">
        <w:r w:rsidRPr="000B1279" w:rsidDel="00542E28">
          <w:rPr>
            <w:rFonts w:asciiTheme="minorEastAsia" w:hAnsiTheme="minorEastAsia" w:hint="eastAsia"/>
            <w:lang w:eastAsia="zh-TW"/>
          </w:rPr>
          <w:delText xml:space="preserve"> </w:delText>
        </w:r>
      </w:del>
      <w:ins w:id="6645" w:author="Administrator" w:date="2024-01-06T14:38:00Z">
        <w:r w:rsidR="00542E28" w:rsidRPr="000B1279">
          <w:rPr>
            <w:rFonts w:asciiTheme="minorEastAsia" w:hAnsiTheme="minorEastAsia" w:hint="eastAsia"/>
            <w:lang w:eastAsia="zh-TW"/>
          </w:rPr>
          <w:t>〔</w:t>
        </w:r>
      </w:ins>
      <w:r w:rsidRPr="000B1279">
        <w:rPr>
          <w:rFonts w:ascii="PMingLiU" w:hAnsi="PMingLiU"/>
          <w:lang w:eastAsia="zh-TW"/>
        </w:rPr>
        <w:t>「華嚴十玄門」，由智儼在華嚴一乘十玄門中首先提出，旨在説明一切事物純雜染浄無礙，一多無礙，三世無礙，同時具足，重重無盡的道理。</w:t>
      </w:r>
      <w:del w:id="6646" w:author="Administrator" w:date="2024-01-06T14:39:00Z">
        <w:r w:rsidRPr="000B1279" w:rsidDel="00542E28">
          <w:rPr>
            <w:rFonts w:asciiTheme="minorEastAsia" w:hAnsiTheme="minorEastAsia" w:hint="eastAsia"/>
            <w:lang w:eastAsia="zh-TW"/>
          </w:rPr>
          <w:delText xml:space="preserve"> </w:delText>
        </w:r>
      </w:del>
      <w:ins w:id="6647" w:author="Administrator" w:date="2024-01-06T14:39:00Z">
        <w:r w:rsidR="00542E28" w:rsidRPr="000B1279">
          <w:rPr>
            <w:rFonts w:asciiTheme="minorEastAsia" w:hAnsiTheme="minorEastAsia" w:hint="eastAsia"/>
            <w:lang w:eastAsia="zh-TW"/>
          </w:rPr>
          <w:t>〕</w:t>
        </w:r>
      </w:ins>
      <w:r w:rsidRPr="000B1279">
        <w:rPr>
          <w:rFonts w:ascii="PMingLiU" w:hAnsi="PMingLiU"/>
          <w:lang w:eastAsia="zh-TW"/>
        </w:rPr>
        <w:t>之一玄耳。舉華藏不可説不可説無盡世界，而入極樂國一蓮華中，尚不盈華之一葉，</w:t>
      </w:r>
      <w:r w:rsidRPr="000B1279">
        <w:rPr>
          <w:rFonts w:ascii="PMingLiU" w:hAnsi="PMingLiU" w:hint="eastAsia"/>
          <w:lang w:eastAsia="zh-TW"/>
        </w:rPr>
        <w:t>葉之一芥子地，則何傷乎全身之入毛孔</w:t>
      </w:r>
      <w:r w:rsidRPr="000B1279">
        <w:rPr>
          <w:rFonts w:ascii="PMingLiU" w:hAnsi="PMingLiU" w:hint="eastAsia"/>
          <w:lang w:eastAsia="zh-TW"/>
        </w:rPr>
        <w:lastRenderedPageBreak/>
        <w:t>也？又來諭謂荒山僧但問以上乘，便駭心瞠目。居士向謂宜華嚴者語以華嚴，宜浄土者</w:t>
      </w:r>
      <w:del w:id="6648" w:author="Administrator" w:date="2024-01-06T14:40:00Z">
        <w:r w:rsidRPr="000B1279" w:rsidDel="00542E28">
          <w:rPr>
            <w:rFonts w:ascii="PMingLiU" w:hAnsi="PMingLiU"/>
            <w:lang w:eastAsia="zh-TW"/>
          </w:rPr>
          <w:delText xml:space="preserve"> P277</w:delText>
        </w:r>
      </w:del>
      <w:r w:rsidRPr="000B1279">
        <w:rPr>
          <w:rFonts w:ascii="PMingLiU" w:hAnsi="PMingLiU"/>
          <w:lang w:eastAsia="zh-TW"/>
        </w:rPr>
        <w:t>語以浄土。今此鈍根輩，正宜浄土，何爲不以應病之藥而强聒之耶？又來諭謂老朽既出世開堂，不具大人作略，而作閭巷老齋公齋婆舉止。設被伶俐人問著，明眼人拶著，向北斗裏潛身耶？鐵圍裏潛身耶？老朽曾不敢當出世之名，自應無有大人之略，姑置弗論。而以修浄土者，鄙之齋公齋婆，則古人所謂非鄙愚夫愚婦，是鄙文殊﹑普賢﹑馬鳴﹑龍樹也。豈獨文殊﹑普賢﹑馬鳴﹑龍樹，凡遠祖﹑善導﹑天台﹑永明﹑清涼﹑圭</w:t>
      </w:r>
      <w:ins w:id="6649" w:author="Administrator" w:date="2023-12-26T21:34:00Z">
        <w:r w:rsidR="000A14C6" w:rsidRPr="000B1279">
          <w:rPr>
            <w:rFonts w:ascii="PMingLiU" w:hAnsi="PMingLiU"/>
            <w:lang w:eastAsia="zh-TW"/>
          </w:rPr>
          <w:t>峯</w:t>
        </w:r>
      </w:ins>
      <w:r w:rsidRPr="000B1279">
        <w:rPr>
          <w:rFonts w:ascii="PMingLiU" w:hAnsi="PMingLiU"/>
          <w:lang w:eastAsia="zh-TW"/>
        </w:rPr>
        <w:t>﹑圓照﹑真歇﹑黄</w:t>
      </w:r>
      <w:r w:rsidRPr="000B1279">
        <w:rPr>
          <w:rFonts w:ascii="PMingLiU" w:hAnsi="PMingLiU" w:hint="eastAsia"/>
          <w:lang w:eastAsia="zh-TW"/>
        </w:rPr>
        <w:t>龍﹑慈受﹑中</w:t>
      </w:r>
      <w:ins w:id="6650"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天如等諸菩薩，諸善知識，悉齋公齋婆耶？劉遺民﹑白少傅﹑柳柳州﹑文潞公﹑蘇長公﹑楊無爲﹑陳瑩中等諸大君子，悉齋公齋婆耶？就令齋公齋婆，但念佛往生者，即得不退轉地，亦安可鄙耶？且齋公齋婆，庸獃下劣，而謹守規模者是也，愚也；若夫聰明才辯，妄談般若，喫得肉已飽，來尋僧説禪者，魔也。愚貴安愚，吾誠自揣矣，寧爲老齋公老齋婆，無爲老魔民老魔女也！至於所稱伶俐人明眼人者，來問著拶著，則彼齋公齋婆不須高登北斗，遠覓鐵圍。只就伶俐漢咽喉處安單，明眼者瞳人上敷座。何以故？且教伊暫閉口頭三昧，回光返照故。抑居士尚華嚴，而力詆浄土；老朽業浄土，而極讚華嚴。居士静中試一思之，是果何爲而然乎？又來諭謂勸己求生浄土，喻如棄金擔麻，是顛倒行事，大相屈辱也。但此喻尚未親切，今代作一喻。如農人投刺於大富長者之門，延之入彼田舍，聞者皆笑之。農人不知進退，更掃徑謀重請焉。笑之者曰：「主人向者不汝責，幸矣。欲爲馮</w:t>
      </w:r>
      <w:del w:id="6651" w:author="Administrator" w:date="2024-01-06T14:46:00Z">
        <w:r w:rsidRPr="000B1279" w:rsidDel="008E6B8B">
          <w:rPr>
            <w:rFonts w:ascii="PMingLiU" w:hAnsi="PMingLiU"/>
            <w:lang w:eastAsia="zh-TW"/>
          </w:rPr>
          <w:delText xml:space="preserve"> P278</w:delText>
        </w:r>
      </w:del>
      <w:r w:rsidRPr="000B1279">
        <w:rPr>
          <w:rFonts w:ascii="PMingLiU" w:hAnsi="PMingLiU"/>
          <w:lang w:eastAsia="zh-TW"/>
        </w:rPr>
        <w:t>婦乎？」農人曰：「吾見諸富室，有爲富而不仁者，有外富而中貧者，有未富而先驕者，有典庫於富人之門，而自以爲富者。且金谷郿塢，於今安在哉？而吾以田舍翁享太平之樂，故忘己之卑賤，憐而爲此。今知過矣，今知過矣！」於是相與大笑散</w:t>
      </w:r>
      <w:r w:rsidRPr="000B1279">
        <w:rPr>
          <w:rFonts w:ascii="PMingLiU" w:hAnsi="PMingLiU" w:hint="eastAsia"/>
          <w:lang w:eastAsia="zh-TW"/>
        </w:rPr>
        <w:t>去。</w:t>
      </w:r>
    </w:p>
    <w:p w14:paraId="18480A36" w14:textId="39A64A9B" w:rsidR="001879E3" w:rsidRPr="000B1279" w:rsidRDefault="001879E3" w:rsidP="001C6383">
      <w:pPr>
        <w:spacing w:line="360" w:lineRule="auto"/>
        <w:rPr>
          <w:rFonts w:ascii="PMingLiU" w:hAnsi="PMingLiU"/>
          <w:lang w:eastAsia="zh-TW"/>
        </w:rPr>
      </w:pPr>
    </w:p>
    <w:p w14:paraId="04F998FA" w14:textId="45E761F4" w:rsidR="00DC507F" w:rsidRPr="000B1279" w:rsidRDefault="001879E3" w:rsidP="001C6383">
      <w:pPr>
        <w:spacing w:line="360" w:lineRule="auto"/>
        <w:rPr>
          <w:rFonts w:ascii="PMingLiU" w:hAnsi="PMingLiU"/>
          <w:lang w:eastAsia="zh-TW"/>
        </w:rPr>
      </w:pPr>
      <w:r w:rsidRPr="000B1279">
        <w:rPr>
          <w:rFonts w:ascii="PMingLiU" w:hAnsi="PMingLiU" w:hint="eastAsia"/>
          <w:b/>
          <w:bCs/>
          <w:lang w:eastAsia="zh-TW"/>
        </w:rPr>
        <w:t>蕅益大師答卓左車茶話</w:t>
      </w:r>
      <w:ins w:id="6652" w:author="Administrator" w:date="2024-01-06T14:48:00Z">
        <w:r w:rsidR="008E6B8B" w:rsidRPr="000B1279">
          <w:rPr>
            <w:rFonts w:asciiTheme="minorEastAsia" w:hAnsiTheme="minorEastAsia" w:hint="eastAsia"/>
            <w:lang w:eastAsia="zh-TW"/>
          </w:rPr>
          <w:t>〔</w:t>
        </w:r>
      </w:ins>
      <w:r w:rsidR="00DC507F" w:rsidRPr="000B1279">
        <w:rPr>
          <w:rFonts w:ascii="PMingLiU" w:hAnsi="PMingLiU" w:hint="eastAsia"/>
          <w:lang w:eastAsia="zh-TW"/>
        </w:rPr>
        <w:t>「蕅益大師答卓左車茶話」，見靈</w:t>
      </w:r>
      <w:ins w:id="6653" w:author="Administrator" w:date="2023-12-26T21:34:00Z">
        <w:r w:rsidR="000A14C6" w:rsidRPr="000B1279">
          <w:rPr>
            <w:rFonts w:ascii="PMingLiU" w:hAnsi="PMingLiU" w:hint="eastAsia"/>
            <w:lang w:eastAsia="zh-TW"/>
          </w:rPr>
          <w:t>峯</w:t>
        </w:r>
      </w:ins>
      <w:r w:rsidR="00DC507F" w:rsidRPr="000B1279">
        <w:rPr>
          <w:rFonts w:ascii="PMingLiU" w:hAnsi="PMingLiU" w:hint="eastAsia"/>
          <w:lang w:eastAsia="zh-TW"/>
        </w:rPr>
        <w:t>宗論卷四之一茶話。廣化寺本靈</w:t>
      </w:r>
      <w:ins w:id="6654" w:author="Administrator" w:date="2023-12-26T21:34:00Z">
        <w:r w:rsidR="000A14C6" w:rsidRPr="000B1279">
          <w:rPr>
            <w:rFonts w:ascii="PMingLiU" w:hAnsi="PMingLiU" w:hint="eastAsia"/>
            <w:lang w:eastAsia="zh-TW"/>
          </w:rPr>
          <w:t>峯</w:t>
        </w:r>
      </w:ins>
      <w:r w:rsidR="00DC507F" w:rsidRPr="000B1279">
        <w:rPr>
          <w:rFonts w:ascii="PMingLiU" w:hAnsi="PMingLiU" w:hint="eastAsia"/>
          <w:lang w:eastAsia="zh-TW"/>
        </w:rPr>
        <w:t>宗論作「答卓左車茶話」。</w:t>
      </w:r>
      <w:ins w:id="6655" w:author="Administrator" w:date="2024-01-06T14:49:00Z">
        <w:r w:rsidR="008E6B8B" w:rsidRPr="000B1279">
          <w:rPr>
            <w:rFonts w:asciiTheme="minorEastAsia" w:hAnsiTheme="minorEastAsia" w:hint="eastAsia"/>
            <w:lang w:eastAsia="zh-TW"/>
          </w:rPr>
          <w:t>〕〔</w:t>
        </w:r>
      </w:ins>
      <w:r w:rsidR="00DC507F" w:rsidRPr="000B1279">
        <w:rPr>
          <w:rFonts w:ascii="PMingLiU" w:hAnsi="PMingLiU" w:hint="eastAsia"/>
          <w:lang w:eastAsia="zh-TW"/>
        </w:rPr>
        <w:t>原問博山啓附。</w:t>
      </w:r>
      <w:ins w:id="6656" w:author="Administrator" w:date="2024-01-06T14:49:00Z">
        <w:r w:rsidR="008E6B8B" w:rsidRPr="000B1279">
          <w:rPr>
            <w:rFonts w:asciiTheme="minorEastAsia" w:hAnsiTheme="minorEastAsia" w:hint="eastAsia"/>
            <w:lang w:eastAsia="zh-TW"/>
          </w:rPr>
          <w:t>〕</w:t>
        </w:r>
      </w:ins>
    </w:p>
    <w:p w14:paraId="766E5DB9" w14:textId="77777777" w:rsidR="00DC507F" w:rsidRPr="000B1279" w:rsidRDefault="00DC507F" w:rsidP="001C6383">
      <w:pPr>
        <w:spacing w:line="360" w:lineRule="auto"/>
        <w:rPr>
          <w:rFonts w:ascii="PMingLiU" w:hAnsi="PMingLiU"/>
          <w:lang w:eastAsia="zh-TW"/>
        </w:rPr>
      </w:pPr>
    </w:p>
    <w:p w14:paraId="030E772D" w14:textId="4789B75F" w:rsidR="00DC507F" w:rsidRPr="000B1279" w:rsidRDefault="00DC507F" w:rsidP="001C6383">
      <w:pPr>
        <w:spacing w:line="360" w:lineRule="auto"/>
        <w:rPr>
          <w:rFonts w:ascii="PMingLiU" w:hAnsi="PMingLiU"/>
          <w:lang w:eastAsia="zh-TW"/>
        </w:rPr>
      </w:pPr>
      <w:r w:rsidRPr="000B1279">
        <w:rPr>
          <w:rFonts w:ascii="PMingLiU" w:hAnsi="PMingLiU" w:hint="eastAsia"/>
          <w:lang w:eastAsia="zh-TW"/>
        </w:rPr>
        <w:t>上堂則超佛越祖，接衆則權引中下。此流俗宗匠，未悟心法者，所必墮之窠臼。致禪﹑教﹑律，及浄土諸法，俱失綱宗，俱成實法。智者無所適從，愚人蔑棄一切，有自來也。佛言：「若人專念彌陀佛，是名無上深妙禪。」如今弄虚頭，逞精魂漢，一味胡言亂語，定不如真實參究念佛底人。寧爲上上人撥無浄土，令悟土即心；不應爲中下人收作權乘，破壞真法。況法王於法自在，隨時應機，自無陳見。何必依他古宿，揚禪抑浄？伏乞豎吹毛劍，擊塗毒鼓，大轉法輪。如何是念佛門中，通身入理，向上一路，直踏毘盧頂上行作略？如何是學人初下手時，便離四句絶百非念佛？如何是念佛人最後極則淆譌處，腦後一鎚？從來宗門語</w:t>
      </w:r>
      <w:del w:id="6657" w:author="Administrator" w:date="2024-01-06T14:54:00Z">
        <w:r w:rsidRPr="000B1279" w:rsidDel="008E6B8B">
          <w:rPr>
            <w:rFonts w:ascii="PMingLiU" w:hAnsi="PMingLiU"/>
            <w:lang w:eastAsia="zh-TW"/>
          </w:rPr>
          <w:delText xml:space="preserve"> P279</w:delText>
        </w:r>
      </w:del>
      <w:r w:rsidRPr="000B1279">
        <w:rPr>
          <w:rFonts w:ascii="PMingLiU" w:hAnsi="PMingLiU"/>
          <w:lang w:eastAsia="zh-TW"/>
        </w:rPr>
        <w:t>句，</w:t>
      </w:r>
      <w:r w:rsidRPr="000B1279">
        <w:rPr>
          <w:rFonts w:ascii="PMingLiU" w:hAnsi="PMingLiU"/>
          <w:lang w:eastAsia="zh-TW"/>
        </w:rPr>
        <w:lastRenderedPageBreak/>
        <w:t>壁立萬仞。一涉浄土，定屬廉纖。冀和尚將向來自性彌陀﹑惟心浄土等語撇向一邊，親見如來境界，快説一番，震動大千世界。</w:t>
      </w:r>
    </w:p>
    <w:p w14:paraId="5CFE9B4A" w14:textId="77777777" w:rsidR="00DC507F" w:rsidRPr="000B1279" w:rsidRDefault="00DC507F" w:rsidP="001C6383">
      <w:pPr>
        <w:spacing w:line="360" w:lineRule="auto"/>
        <w:rPr>
          <w:rFonts w:ascii="PMingLiU" w:hAnsi="PMingLiU"/>
          <w:lang w:eastAsia="zh-TW"/>
        </w:rPr>
      </w:pPr>
    </w:p>
    <w:p w14:paraId="6F47788E" w14:textId="77777777" w:rsidR="00C80000" w:rsidRPr="000B1279" w:rsidRDefault="00DC507F" w:rsidP="001C6383">
      <w:pPr>
        <w:spacing w:line="360" w:lineRule="auto"/>
        <w:rPr>
          <w:rFonts w:ascii="PMingLiU" w:hAnsi="PMingLiU"/>
          <w:lang w:eastAsia="zh-TW"/>
        </w:rPr>
      </w:pPr>
      <w:r w:rsidRPr="000B1279">
        <w:rPr>
          <w:rFonts w:ascii="PMingLiU" w:hAnsi="PMingLiU" w:hint="eastAsia"/>
          <w:lang w:eastAsia="zh-TW"/>
        </w:rPr>
        <w:t>宗乘與浄土，二俱勝妙法。衆生根性異，不免隨機説。向上一著，非浄非禪，即禪即浄。才言參究，已是曲爲下根。果大丈夫，自應諦信是心作佛，是心是佛。設一念與佛有隔，不名念佛三昧。若念念與佛無閒，何勞更問阿誰？故參究誰字，與攝心數息等，皆非浄土極則事也。浄土極則事，無念外之佛，爲念所念；無佛外之念，能念於佛。正下手時，便不落四句百非，通身拶入。但見阿彌陀佛一毛孔光，即見十方無量諸佛；但生西方極樂一佛國土，即生十方諸佛浄土。此是向上一路。若捨現前彌陀，别言自性彌陀；捨西方浄土，别言惟心浄土。此是淆譌公案。經去：「三賢十聖住果報，惟佛一人居浄土。」此是腦後一鎚。普賢十大願王，導歸極樂，誰敢收作權乘；憶佛念佛，不假方便，自得心開，誰謂定屬廉纖。但能深信此門，依信立願，依願起行，則念念流出無量如來，徧坐十方微塵國土，轉大法輪，照古照今，非爲分外，何止震動大千世界而已。欲知衲僧家事，不妨借中</w:t>
      </w:r>
      <w:ins w:id="6658"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一偈，通箇消息。偈曰：「禪外不曾譚浄土，須知浄土外無禪。兩重公案都拈卻，熊耳</w:t>
      </w:r>
      <w:ins w:id="6659"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開五葉蓮。」</w:t>
      </w:r>
    </w:p>
    <w:p w14:paraId="4379A959" w14:textId="77777777" w:rsidR="00C80000" w:rsidRPr="000B1279" w:rsidRDefault="00C80000" w:rsidP="001C6383">
      <w:pPr>
        <w:spacing w:line="360" w:lineRule="auto"/>
        <w:rPr>
          <w:rFonts w:ascii="PMingLiU" w:hAnsi="PMingLiU"/>
          <w:lang w:eastAsia="zh-TW"/>
        </w:rPr>
      </w:pPr>
    </w:p>
    <w:p w14:paraId="47FB7508" w14:textId="23E8DBD2"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蕅益大師</w:t>
      </w:r>
      <w:ins w:id="6660" w:author="Administrator" w:date="2024-01-06T15:01:00Z">
        <w:r w:rsidR="00E71585" w:rsidRPr="000B1279">
          <w:rPr>
            <w:rFonts w:asciiTheme="minorEastAsia" w:hAnsiTheme="minorEastAsia" w:hint="eastAsia"/>
            <w:lang w:eastAsia="zh-TW"/>
          </w:rPr>
          <w:t>〔</w:t>
        </w:r>
        <w:r w:rsidR="00E71585" w:rsidRPr="000B1279">
          <w:rPr>
            <w:rFonts w:ascii="PMingLiU" w:hAnsi="PMingLiU" w:hint="eastAsia"/>
            <w:lang w:eastAsia="zh-TW"/>
          </w:rPr>
          <w:t>「蕅益大師」，廣化寺本靈峯宗論無。</w:t>
        </w:r>
        <w:r w:rsidR="00E71585" w:rsidRPr="000B1279">
          <w:rPr>
            <w:rFonts w:asciiTheme="minorEastAsia" w:hAnsiTheme="minorEastAsia" w:hint="eastAsia"/>
            <w:lang w:eastAsia="zh-TW"/>
          </w:rPr>
          <w:t>〕</w:t>
        </w:r>
      </w:ins>
      <w:r w:rsidRPr="000B1279">
        <w:rPr>
          <w:rFonts w:ascii="PMingLiU" w:hAnsi="PMingLiU" w:hint="eastAsia"/>
          <w:b/>
          <w:bCs/>
          <w:lang w:eastAsia="zh-TW"/>
        </w:rPr>
        <w:t>示念佛法門</w:t>
      </w:r>
    </w:p>
    <w:p w14:paraId="5D82260B" w14:textId="77777777" w:rsidR="00A01396" w:rsidRPr="000B1279" w:rsidRDefault="00A01396" w:rsidP="001C6383">
      <w:pPr>
        <w:spacing w:line="360" w:lineRule="auto"/>
        <w:rPr>
          <w:rFonts w:ascii="PMingLiU" w:hAnsi="PMingLiU"/>
          <w:lang w:eastAsia="zh-TW"/>
        </w:rPr>
      </w:pPr>
    </w:p>
    <w:p w14:paraId="0A0C3804" w14:textId="77777777" w:rsidR="00C80000" w:rsidRPr="000B1279" w:rsidRDefault="00A01396" w:rsidP="001C6383">
      <w:pPr>
        <w:spacing w:line="360" w:lineRule="auto"/>
        <w:rPr>
          <w:rFonts w:ascii="PMingLiU" w:hAnsi="PMingLiU"/>
          <w:lang w:eastAsia="zh-TW"/>
        </w:rPr>
      </w:pPr>
      <w:r w:rsidRPr="000B1279">
        <w:rPr>
          <w:rFonts w:ascii="PMingLiU" w:hAnsi="PMingLiU" w:hint="eastAsia"/>
          <w:lang w:eastAsia="zh-TW"/>
        </w:rPr>
        <w:t>念佛法門，别無奇特，只深信力行爲要耳。佛云：「若人但念彌陀佛，是名無上深妙禪。」天台云：「四種三昧，同名念佛。念佛三昧，三昧中王。」雲棲云：「一句阿彌陀佛，該羅八教，圓攝五宗。」可惜今人，將念佛看做淺近勾當，謂愚夫愚婦工夫。所以信既不深，行亦不力，終日悠悠，浄功莫剋。設有巧設方便，欲深明此三昧者，動以參究誰字爲向上。殊不知現前一念能念之心，本自離過絶非，不消作意離絶；即現一句所念之佛，亦本自超情離計，何勞説妙譚玄。祇貴信得及，守得穩，直下念去，或晝夜十萬，或五萬三萬，以決定不缺爲準。畢此一生，誓無變改。若不得往生者，三世諸佛便爲誑語。一得往生，永無退轉，種種法門，咸得現前。切忌今日張三，明日李四。遇教下人，又思尋章摘句；遇宗門人，又思參究問答；遇持律人，又思搭衣</w:t>
      </w:r>
      <w:del w:id="6661" w:author="Administrator" w:date="2024-01-06T15:05:00Z">
        <w:r w:rsidRPr="000B1279" w:rsidDel="002C6016">
          <w:rPr>
            <w:rFonts w:asciiTheme="minorEastAsia" w:hAnsiTheme="minorEastAsia" w:hint="eastAsia"/>
            <w:lang w:eastAsia="zh-TW"/>
          </w:rPr>
          <w:delText xml:space="preserve"> </w:delText>
        </w:r>
      </w:del>
      <w:ins w:id="6662" w:author="Administrator" w:date="2024-01-06T15:05:00Z">
        <w:r w:rsidR="002C6016" w:rsidRPr="000B1279">
          <w:rPr>
            <w:rFonts w:asciiTheme="minorEastAsia" w:hAnsiTheme="minorEastAsia" w:hint="eastAsia"/>
            <w:lang w:eastAsia="zh-TW"/>
          </w:rPr>
          <w:t>〔</w:t>
        </w:r>
      </w:ins>
      <w:r w:rsidRPr="000B1279">
        <w:rPr>
          <w:rFonts w:ascii="PMingLiU" w:hAnsi="PMingLiU"/>
          <w:lang w:eastAsia="zh-TW"/>
        </w:rPr>
        <w:t>「搭衣」，又稱搭縵衣或搭袈裟。搭是挂之意，將袈裟挂于身上。通常的披法爲偏袒右肩。</w:t>
      </w:r>
      <w:del w:id="6663" w:author="Administrator" w:date="2024-01-06T15:05:00Z">
        <w:r w:rsidRPr="000B1279" w:rsidDel="002C6016">
          <w:rPr>
            <w:rFonts w:asciiTheme="minorEastAsia" w:hAnsiTheme="minorEastAsia" w:hint="eastAsia"/>
            <w:lang w:eastAsia="zh-TW"/>
          </w:rPr>
          <w:delText xml:space="preserve"> </w:delText>
        </w:r>
      </w:del>
      <w:ins w:id="6664" w:author="Administrator" w:date="2024-01-06T15:05:00Z">
        <w:r w:rsidR="002C6016" w:rsidRPr="000B1279">
          <w:rPr>
            <w:rFonts w:asciiTheme="minorEastAsia" w:hAnsiTheme="minorEastAsia" w:hint="eastAsia"/>
            <w:lang w:eastAsia="zh-TW"/>
          </w:rPr>
          <w:t>〕</w:t>
        </w:r>
      </w:ins>
      <w:r w:rsidRPr="000B1279">
        <w:rPr>
          <w:rFonts w:ascii="PMingLiU" w:hAnsi="PMingLiU"/>
          <w:lang w:eastAsia="zh-TW"/>
        </w:rPr>
        <w:t>用鉢。此則頭頭不了，帳帳不清。豈知念得阿彌陀佛熟，三藏十二部極則教理都在裏許；千七百公案，向上機關，亦在裏許；三</w:t>
      </w:r>
      <w:del w:id="6665" w:author="Administrator" w:date="2024-01-06T15:06:00Z">
        <w:r w:rsidRPr="000B1279" w:rsidDel="002C6016">
          <w:rPr>
            <w:rFonts w:ascii="PMingLiU" w:hAnsi="PMingLiU"/>
            <w:lang w:eastAsia="zh-TW"/>
          </w:rPr>
          <w:delText xml:space="preserve"> P281</w:delText>
        </w:r>
      </w:del>
      <w:r w:rsidRPr="000B1279">
        <w:rPr>
          <w:rFonts w:ascii="PMingLiU" w:hAnsi="PMingLiU"/>
          <w:lang w:eastAsia="zh-TW"/>
        </w:rPr>
        <w:t>千威儀，八萬細行，三聚浄戒，亦在裏許。真能念佛，放下身心世界，即大布施；真能念佛，不復起貪瞋癡，即大持戒；真能念佛，不計是非人我，即大忍辱；真能念佛</w:t>
      </w:r>
      <w:r w:rsidRPr="000B1279">
        <w:rPr>
          <w:rFonts w:ascii="PMingLiU" w:hAnsi="PMingLiU" w:hint="eastAsia"/>
          <w:lang w:eastAsia="zh-TW"/>
        </w:rPr>
        <w:t>，不稍閒斷夾雜，即大精進；真能念</w:t>
      </w:r>
      <w:r w:rsidRPr="000B1279">
        <w:rPr>
          <w:rFonts w:ascii="PMingLiU" w:hAnsi="PMingLiU" w:hint="eastAsia"/>
          <w:lang w:eastAsia="zh-TW"/>
        </w:rPr>
        <w:lastRenderedPageBreak/>
        <w:t>佛，不復妄想馳逐，即大禪定；真能念佛，不爲他歧所惑，即大智慧。試自簡點，若身心世界猶未放下，貪瞋癡念猶自現起，是非人我猶自挂懷，閒斷夾雜猶未除盡，妄想馳逐猶未永滅，種種他歧猶能惑志，便不爲真念佛也。要到一心不亂境界，亦無他術。最初下手，須用數珠，記得分明，刻定課程，決定無缺，久久純熟，不念自念，然後記數亦得，不記亦得。若初心便要説好看話，要不著相，要學圓融自在，總是信不深，行不力。饒汝講得十二分教，下得千七百轉語</w:t>
      </w:r>
      <w:del w:id="6666" w:author="Administrator" w:date="2024-01-06T15:09:00Z">
        <w:r w:rsidRPr="000B1279" w:rsidDel="002C6016">
          <w:rPr>
            <w:rFonts w:asciiTheme="minorEastAsia" w:hAnsiTheme="minorEastAsia" w:hint="eastAsia"/>
            <w:lang w:eastAsia="zh-TW"/>
          </w:rPr>
          <w:delText xml:space="preserve"> </w:delText>
        </w:r>
      </w:del>
      <w:ins w:id="6667" w:author="Administrator" w:date="2024-01-06T15:09:00Z">
        <w:r w:rsidR="002C6016" w:rsidRPr="000B1279">
          <w:rPr>
            <w:rFonts w:asciiTheme="minorEastAsia" w:hAnsiTheme="minorEastAsia" w:hint="eastAsia"/>
            <w:lang w:eastAsia="zh-TW"/>
          </w:rPr>
          <w:t>〔</w:t>
        </w:r>
      </w:ins>
      <w:r w:rsidRPr="000B1279">
        <w:rPr>
          <w:rFonts w:ascii="PMingLiU" w:hAnsi="PMingLiU"/>
          <w:lang w:eastAsia="zh-TW"/>
        </w:rPr>
        <w:t>「下得千七百轉語」，即禪門的一千七百則公案。禪家指點學人，在語</w:t>
      </w:r>
      <w:r w:rsidRPr="000B1279">
        <w:rPr>
          <w:rFonts w:ascii="PMingLiU" w:hAnsi="PMingLiU" w:hint="eastAsia"/>
          <w:lang w:eastAsia="zh-TW"/>
        </w:rPr>
        <w:t>言或動作上所作的垂示，稱作「轉語」或「公案」。</w:t>
      </w:r>
      <w:del w:id="6668" w:author="Administrator" w:date="2024-01-06T15:09:00Z">
        <w:r w:rsidRPr="000B1279" w:rsidDel="002C6016">
          <w:rPr>
            <w:rFonts w:asciiTheme="minorEastAsia" w:hAnsiTheme="minorEastAsia" w:hint="eastAsia"/>
            <w:lang w:eastAsia="zh-TW"/>
          </w:rPr>
          <w:delText xml:space="preserve"> </w:delText>
        </w:r>
      </w:del>
      <w:ins w:id="6669" w:author="Administrator" w:date="2024-01-06T15:09:00Z">
        <w:r w:rsidR="002C6016" w:rsidRPr="000B1279">
          <w:rPr>
            <w:rFonts w:asciiTheme="minorEastAsia" w:hAnsiTheme="minorEastAsia" w:hint="eastAsia"/>
            <w:lang w:eastAsia="zh-TW"/>
          </w:rPr>
          <w:t>〕</w:t>
        </w:r>
      </w:ins>
      <w:r w:rsidRPr="000B1279">
        <w:rPr>
          <w:rFonts w:ascii="PMingLiU" w:hAnsi="PMingLiU"/>
          <w:lang w:eastAsia="zh-TW"/>
        </w:rPr>
        <w:t>，皆是生死岸邊事，臨命終時，決用不著，珍重。</w:t>
      </w:r>
    </w:p>
    <w:p w14:paraId="2D629912" w14:textId="77777777" w:rsidR="00C80000" w:rsidRPr="000B1279" w:rsidRDefault="00C80000" w:rsidP="001C6383">
      <w:pPr>
        <w:spacing w:line="360" w:lineRule="auto"/>
        <w:rPr>
          <w:rFonts w:ascii="PMingLiU" w:hAnsi="PMingLiU"/>
          <w:lang w:eastAsia="zh-TW"/>
        </w:rPr>
      </w:pPr>
    </w:p>
    <w:p w14:paraId="7B0C5C59" w14:textId="11CDA395" w:rsidR="001879E3" w:rsidRPr="000B1279" w:rsidRDefault="001879E3" w:rsidP="001C6383">
      <w:pPr>
        <w:pStyle w:val="3"/>
        <w:spacing w:line="360" w:lineRule="auto"/>
        <w:rPr>
          <w:lang w:eastAsia="zh-TW"/>
        </w:rPr>
      </w:pPr>
      <w:r w:rsidRPr="000B1279">
        <w:rPr>
          <w:rFonts w:hint="eastAsia"/>
          <w:lang w:eastAsia="zh-TW"/>
        </w:rPr>
        <w:t>靈</w:t>
      </w:r>
      <w:ins w:id="6670" w:author="Administrator" w:date="2023-12-26T21:34:00Z">
        <w:r w:rsidR="000A14C6" w:rsidRPr="000B1279">
          <w:rPr>
            <w:rFonts w:hint="eastAsia"/>
            <w:lang w:eastAsia="zh-TW"/>
          </w:rPr>
          <w:t>峯</w:t>
        </w:r>
      </w:ins>
      <w:r w:rsidRPr="000B1279">
        <w:rPr>
          <w:rFonts w:hint="eastAsia"/>
          <w:lang w:eastAsia="zh-TW"/>
        </w:rPr>
        <w:t>蕅益大師選定浄土十要第八</w:t>
      </w:r>
    </w:p>
    <w:p w14:paraId="712E3194" w14:textId="5F45FD34" w:rsidR="00F23D98" w:rsidRPr="000B1279" w:rsidRDefault="002C6016" w:rsidP="001C6383">
      <w:pPr>
        <w:spacing w:line="360" w:lineRule="auto"/>
        <w:rPr>
          <w:rFonts w:ascii="PMingLiU" w:hAnsi="PMingLiU"/>
          <w:lang w:eastAsia="zh-TW"/>
        </w:rPr>
      </w:pPr>
      <w:ins w:id="6671" w:author="Administrator" w:date="2024-01-06T15:10:00Z">
        <w:r w:rsidRPr="000B1279">
          <w:rPr>
            <w:rFonts w:asciiTheme="minorEastAsia" w:hAnsiTheme="minorEastAsia" w:hint="eastAsia"/>
            <w:lang w:eastAsia="zh-TW"/>
          </w:rPr>
          <w:t>〔</w:t>
        </w:r>
      </w:ins>
      <w:r w:rsidR="00F23D98" w:rsidRPr="000B1279">
        <w:rPr>
          <w:rFonts w:ascii="PMingLiU" w:hAnsi="PMingLiU" w:hint="eastAsia"/>
          <w:lang w:eastAsia="zh-TW"/>
        </w:rPr>
        <w:t>「第八」，廣陵本作「卷第七」。</w:t>
      </w:r>
      <w:ins w:id="6672" w:author="Administrator" w:date="2024-01-06T15:10:00Z">
        <w:r w:rsidRPr="000B1279">
          <w:rPr>
            <w:rFonts w:asciiTheme="minorEastAsia" w:hAnsiTheme="minorEastAsia" w:hint="eastAsia"/>
            <w:lang w:eastAsia="zh-TW"/>
          </w:rPr>
          <w:t>〕</w:t>
        </w:r>
      </w:ins>
    </w:p>
    <w:p w14:paraId="1430E039" w14:textId="77777777" w:rsidR="00F23D98" w:rsidRPr="000B1279" w:rsidRDefault="00F23D98" w:rsidP="001C6383">
      <w:pPr>
        <w:spacing w:line="360" w:lineRule="auto"/>
        <w:rPr>
          <w:rFonts w:ascii="PMingLiU" w:hAnsi="PMingLiU"/>
          <w:lang w:eastAsia="zh-TW"/>
        </w:rPr>
      </w:pPr>
    </w:p>
    <w:p w14:paraId="15AD4FB6" w14:textId="77777777" w:rsidR="00C80000" w:rsidRPr="000B1279" w:rsidRDefault="00F23D98" w:rsidP="001C6383">
      <w:pPr>
        <w:spacing w:line="360" w:lineRule="auto"/>
        <w:rPr>
          <w:rFonts w:ascii="PMingLiU" w:hAnsi="PMingLiU"/>
          <w:lang w:eastAsia="zh-TW"/>
        </w:rPr>
      </w:pPr>
      <w:r w:rsidRPr="000B1279">
        <w:rPr>
          <w:rFonts w:ascii="PMingLiU" w:hAnsi="PMingLiU" w:hint="eastAsia"/>
          <w:lang w:eastAsia="zh-TW"/>
        </w:rPr>
        <w:t>述曰：聞夫法外之異見易除，法内之異見難滌。慈氏所謂謗菩薩藏，説相似法也。浄土法門，如大小權實諸疑，皆自外來者也。胥徒入境，望爲敵國，壁壘雖堅，而亦可攻。唯認自性彌陀，唯心浄土者，以虚妄識神爲自性，以胸中緣影當唯心，癡守迷情，妄撥身土，此自内發者也。以法謗法，真似難明。襲我旌旗而來，人皆認賊爲己。在昔像季，此説尚未熾然。末法漸深，毒氣漸慘。古今師匠，未有認定此疽以爲時證，而專治之者也。妙喜老人，痛呵默照邪禪，埽清黑山鬼窟。妙叶禪師著念佛直指，暴斥土外立心之謬。二師所治者同一病，所投者同一藥，所顯示者同一不思議心性，而浄土尤難。良以自性二語，乃諸祖誠言，天下古今所共據。奸生肘腋，多易忽難圖。舉國皆狂，每一呼衆譁。余讀十疑﹑或問，以迄直指。深歎運愈移，人根愈陋。時日降，見</w:t>
      </w:r>
      <w:del w:id="6673" w:author="Administrator" w:date="2024-01-06T15:14:00Z">
        <w:r w:rsidRPr="000B1279" w:rsidDel="002C6016">
          <w:rPr>
            <w:rFonts w:ascii="PMingLiU" w:hAnsi="PMingLiU"/>
            <w:lang w:eastAsia="zh-TW"/>
          </w:rPr>
          <w:delText xml:space="preserve"> P284</w:delText>
        </w:r>
      </w:del>
      <w:r w:rsidRPr="000B1279">
        <w:rPr>
          <w:rFonts w:ascii="PMingLiU" w:hAnsi="PMingLiU"/>
          <w:lang w:eastAsia="zh-TW"/>
        </w:rPr>
        <w:t>網日張。所幸至人出興，恰應時節。蕭牆禍起，幹蠱誕生。十方廣長，無處不徧。諸佛恩德，其在茲乎！謹奉直指，次天如禪師或問而流通焉。至於此書顯晦之緣，詳在别序。</w:t>
      </w:r>
      <w:del w:id="6674" w:author="Administrator" w:date="2024-01-06T15:16:00Z">
        <w:r w:rsidRPr="000B1279" w:rsidDel="00B21EE4">
          <w:rPr>
            <w:rFonts w:asciiTheme="minorEastAsia" w:hAnsiTheme="minorEastAsia" w:hint="eastAsia"/>
            <w:lang w:eastAsia="zh-TW"/>
          </w:rPr>
          <w:delText xml:space="preserve"> </w:delText>
        </w:r>
      </w:del>
      <w:ins w:id="6675" w:author="Administrator" w:date="2024-01-06T15:16:00Z">
        <w:r w:rsidR="00B21EE4" w:rsidRPr="000B1279">
          <w:rPr>
            <w:rFonts w:asciiTheme="minorEastAsia" w:hAnsiTheme="minorEastAsia" w:hint="eastAsia"/>
            <w:lang w:eastAsia="zh-TW"/>
          </w:rPr>
          <w:t>〔</w:t>
        </w:r>
      </w:ins>
      <w:r w:rsidRPr="000B1279">
        <w:rPr>
          <w:rFonts w:ascii="PMingLiU" w:hAnsi="PMingLiU"/>
          <w:lang w:eastAsia="zh-TW"/>
        </w:rPr>
        <w:t>今調西齋詩於第七，此則次西齋詩後。</w:t>
      </w:r>
      <w:ins w:id="6676" w:author="Administrator" w:date="2024-01-06T15:16:00Z">
        <w:r w:rsidR="00B21EE4" w:rsidRPr="000B1279">
          <w:rPr>
            <w:rFonts w:asciiTheme="minorEastAsia" w:hAnsiTheme="minorEastAsia" w:hint="eastAsia"/>
            <w:lang w:eastAsia="zh-TW"/>
          </w:rPr>
          <w:t>〕</w:t>
        </w:r>
      </w:ins>
    </w:p>
    <w:p w14:paraId="3A9703EF" w14:textId="77777777" w:rsidR="00C80000" w:rsidRPr="000B1279" w:rsidRDefault="00C80000" w:rsidP="001C6383">
      <w:pPr>
        <w:spacing w:line="360" w:lineRule="auto"/>
        <w:rPr>
          <w:rFonts w:ascii="PMingLiU" w:hAnsi="PMingLiU"/>
          <w:lang w:eastAsia="zh-TW"/>
        </w:rPr>
      </w:pPr>
    </w:p>
    <w:p w14:paraId="3ACC6DE6" w14:textId="34D7C09A" w:rsidR="001879E3" w:rsidRPr="000B1279" w:rsidRDefault="001879E3" w:rsidP="001C6383">
      <w:pPr>
        <w:pStyle w:val="3"/>
        <w:spacing w:line="360" w:lineRule="auto"/>
        <w:rPr>
          <w:lang w:eastAsia="zh-TW"/>
        </w:rPr>
      </w:pPr>
      <w:r w:rsidRPr="000B1279">
        <w:rPr>
          <w:lang w:eastAsia="zh-TW"/>
        </w:rPr>
        <w:t>重刻寶王三昧念佛直指序</w:t>
      </w:r>
    </w:p>
    <w:p w14:paraId="4E6FB906" w14:textId="77777777" w:rsidR="00C80000" w:rsidRPr="000B1279" w:rsidRDefault="00F23D98" w:rsidP="001C6383">
      <w:pPr>
        <w:spacing w:line="360" w:lineRule="auto"/>
        <w:rPr>
          <w:rFonts w:ascii="PMingLiU" w:hAnsi="PMingLiU"/>
          <w:lang w:eastAsia="zh-TW"/>
        </w:rPr>
      </w:pPr>
      <w:r w:rsidRPr="000B1279">
        <w:rPr>
          <w:rFonts w:ascii="PMingLiU" w:hAnsi="PMingLiU" w:hint="eastAsia"/>
          <w:lang w:eastAsia="zh-TW"/>
        </w:rPr>
        <w:t>念佛三昧，所以名爲寶王者，如摩尼珠，普雨一切諸三昧寶。如轉輪王，普統一切諸三昧王，蓋是至圓至頓之法門也。始自華嚴，終至法華，一代時教，無不讚揚此寶王三昧。始自文殊﹑</w:t>
      </w:r>
      <w:r w:rsidRPr="000B1279">
        <w:rPr>
          <w:rFonts w:ascii="PMingLiU" w:hAnsi="PMingLiU" w:hint="eastAsia"/>
          <w:lang w:eastAsia="zh-TW"/>
        </w:rPr>
        <w:lastRenderedPageBreak/>
        <w:t>普賢，乃至永明﹑楚石，一切菩薩聖祖，無不修證弘通此寶王三昧</w:t>
      </w:r>
      <w:ins w:id="6677" w:author="Administrator" w:date="2024-01-06T15:17:00Z">
        <w:r w:rsidR="00B21EE4" w:rsidRPr="000B1279">
          <w:rPr>
            <w:rStyle w:val="aa"/>
            <w:rFonts w:ascii="PMingLiU" w:hAnsi="PMingLiU"/>
            <w:lang w:eastAsia="zh-TW"/>
          </w:rPr>
          <w:footnoteReference w:id="1022"/>
        </w:r>
      </w:ins>
      <w:r w:rsidRPr="000B1279">
        <w:rPr>
          <w:rFonts w:ascii="PMingLiU" w:hAnsi="PMingLiU" w:hint="eastAsia"/>
          <w:lang w:eastAsia="zh-TW"/>
        </w:rPr>
        <w:t>。</w:t>
      </w:r>
      <w:moveFromRangeStart w:id="6680" w:author="Administrator" w:date="2024-01-06T15:17:00Z" w:name="move155446673"/>
      <w:moveFrom w:id="6681" w:author="Administrator" w:date="2024-01-06T15:17:00Z">
        <w:r w:rsidRPr="000B1279" w:rsidDel="00B21EE4">
          <w:rPr>
            <w:rFonts w:ascii="PMingLiU" w:hAnsi="PMingLiU"/>
            <w:lang w:eastAsia="zh-TW"/>
          </w:rPr>
          <w:t xml:space="preserve"> 宗教指歸。 </w:t>
        </w:r>
      </w:moveFrom>
      <w:moveFromRangeEnd w:id="6680"/>
      <w:r w:rsidRPr="000B1279">
        <w:rPr>
          <w:rFonts w:ascii="PMingLiU" w:hAnsi="PMingLiU"/>
          <w:lang w:eastAsia="zh-TW"/>
        </w:rPr>
        <w:t>而世之昧者，猶以爲自性彌陀，非即樂邦教主；唯心浄土，不在十萬億西</w:t>
      </w:r>
      <w:ins w:id="6682" w:author="Administrator" w:date="2024-01-06T15:18:00Z">
        <w:r w:rsidR="00B21EE4" w:rsidRPr="000B1279">
          <w:rPr>
            <w:rStyle w:val="aa"/>
            <w:rFonts w:ascii="PMingLiU" w:hAnsi="PMingLiU"/>
            <w:lang w:eastAsia="zh-TW"/>
          </w:rPr>
          <w:footnoteReference w:id="1023"/>
        </w:r>
      </w:ins>
      <w:r w:rsidRPr="000B1279">
        <w:rPr>
          <w:rFonts w:ascii="PMingLiU" w:hAnsi="PMingLiU"/>
          <w:lang w:eastAsia="zh-TW"/>
        </w:rPr>
        <w:t>。</w:t>
      </w:r>
      <w:moveFromRangeStart w:id="6685" w:author="Administrator" w:date="2024-01-06T15:18:00Z" w:name="move155446740"/>
      <w:moveFrom w:id="6686" w:author="Administrator" w:date="2024-01-06T15:18:00Z">
        <w:r w:rsidRPr="000B1279" w:rsidDel="00B21EE4">
          <w:rPr>
            <w:rFonts w:ascii="PMingLiU" w:hAnsi="PMingLiU"/>
            <w:lang w:eastAsia="zh-TW"/>
          </w:rPr>
          <w:t xml:space="preserve"> 誰不以此爲妙，豈知瞞盰更甚耶？ </w:t>
        </w:r>
      </w:moveFrom>
      <w:moveFromRangeEnd w:id="6685"/>
      <w:r w:rsidRPr="000B1279">
        <w:rPr>
          <w:rFonts w:ascii="PMingLiU" w:hAnsi="PMingLiU"/>
          <w:lang w:eastAsia="zh-TW"/>
        </w:rPr>
        <w:t>妄認六塵緣影爲自心相</w:t>
      </w:r>
      <w:ins w:id="6687" w:author="Administrator" w:date="2024-01-06T15:19:00Z">
        <w:r w:rsidR="00B21EE4" w:rsidRPr="000B1279">
          <w:rPr>
            <w:rStyle w:val="aa"/>
            <w:rFonts w:ascii="PMingLiU" w:hAnsi="PMingLiU"/>
            <w:lang w:eastAsia="zh-TW"/>
          </w:rPr>
          <w:footnoteReference w:id="1024"/>
        </w:r>
      </w:ins>
      <w:r w:rsidRPr="000B1279">
        <w:rPr>
          <w:rFonts w:ascii="PMingLiU" w:hAnsi="PMingLiU"/>
          <w:lang w:eastAsia="zh-TW"/>
        </w:rPr>
        <w:t>，</w:t>
      </w:r>
      <w:del w:id="6689" w:author="Administrator" w:date="2024-01-06T15:19:00Z">
        <w:r w:rsidRPr="000B1279" w:rsidDel="00B21EE4">
          <w:rPr>
            <w:rFonts w:ascii="PMingLiU" w:hAnsi="PMingLiU"/>
            <w:lang w:eastAsia="zh-TW"/>
          </w:rPr>
          <w:delText xml:space="preserve"> 病根。 </w:delText>
        </w:r>
      </w:del>
      <w:r w:rsidRPr="000B1279">
        <w:rPr>
          <w:rFonts w:ascii="PMingLiU" w:hAnsi="PMingLiU"/>
          <w:lang w:eastAsia="zh-TW"/>
        </w:rPr>
        <w:t>全不知十方法界，一一無非即心自性也。可不哀哉！元末明初，鄞江有大善知識，厥名妙叶。深憫邪見，述爲念佛直指二十二篇。世久失傳，故雲棲老人每欲見之</w:t>
      </w:r>
      <w:r w:rsidRPr="000B1279">
        <w:rPr>
          <w:rFonts w:ascii="PMingLiU" w:hAnsi="PMingLiU" w:hint="eastAsia"/>
          <w:lang w:eastAsia="zh-TW"/>
        </w:rPr>
        <w:t>，而不可得。神廟年間，古吴萬融禪伯偶于亂書中得此遺帙，與唐飛錫法師所撰寶王論同爲一編，皆雲棲老人所未見也。韓朝集居士先刻寶王論板，置于雲棲。予續刻此直指板，留于佛日。客歲幻寓長干，有車蔤蕃居士秉受歸戒，聽講唯識心要</w:t>
      </w:r>
      <w:del w:id="6690" w:author="Administrator" w:date="2024-01-06T15:21:00Z">
        <w:r w:rsidRPr="000B1279" w:rsidDel="00B21EE4">
          <w:rPr>
            <w:rFonts w:ascii="PMingLiU" w:hAnsi="PMingLiU"/>
            <w:lang w:eastAsia="zh-TW"/>
          </w:rPr>
          <w:delText xml:space="preserve"> P285</w:delText>
        </w:r>
      </w:del>
      <w:r w:rsidRPr="000B1279">
        <w:rPr>
          <w:rFonts w:ascii="PMingLiU" w:hAnsi="PMingLiU"/>
          <w:lang w:eastAsia="zh-TW"/>
        </w:rPr>
        <w:t>及南岳大乘止觀，遂專心修浄土行。今夏禁足九旬，執持名號。因念今時狂妄之徒，薄視念佛法門，以大悲心手輯古今浄土法語一册，名曰念佛須知，分爲信解﹑發願﹑修行﹑證驗四門。蓋信願行三，乃生西之要筏，而證驗則舉果以勸因也。節録甫成，適予應祖堂請，重到長干，遂虚心乞予讎校可否。予曰：「居士之志則善矣</w:t>
      </w:r>
      <w:r w:rsidRPr="000B1279">
        <w:rPr>
          <w:rFonts w:ascii="PMingLiU" w:hAnsi="PMingLiU" w:hint="eastAsia"/>
          <w:lang w:eastAsia="zh-TW"/>
        </w:rPr>
        <w:t>。但浄土法語，從古迄今，充楹積棟，曷擇其簡切精到者而流通之，不尤易取信乎？以予觀居士命名立科之旨，則叶師直指最爲相似。何以言之？彼第一極樂依正，第二斥妄顯真，第三訶謬解，乃至第八示折攝，皆居士所謂信解門也；第九勸修，即居士所謂發願門也；第十勸戒殺，乃至第十八羅顯衆義，皆居士所謂修行門也。第十九一願四義，謂戒解行向，是重申以願攝信行也。戒亦是行，解即是信，向仍是願。一願便具四義，四義乃滿一願。明信願行，本非條别，願居於中而統前後，厥義彰矣。第二十示滅罪義，第二十一示列祖行，皆居士所謂證驗門也。第二十二正示迴向，普勸往生，例同經論有流通分。從始至終，雅合居士之旨若此。居士何不捨己從人，樂取於人以爲善乎？」於是居士踴躍歡喜，再拜稽首而謝曰：「某乃知妙叶大師，先得我心之所同然，又能發我之所未發也。今得奉此遺編，誓當刊布流通。用薦先人，早生浄土。又願普與法界有情，決定信入此門，永不退轉。請更序厥緣，以爲同志者告。」噫，如車</w:t>
      </w:r>
      <w:del w:id="6691" w:author="Administrator" w:date="2024-01-06T15:27:00Z">
        <w:r w:rsidRPr="000B1279" w:rsidDel="00ED0672">
          <w:rPr>
            <w:rFonts w:ascii="PMingLiU" w:hAnsi="PMingLiU"/>
            <w:lang w:eastAsia="zh-TW"/>
          </w:rPr>
          <w:delText xml:space="preserve"> P286</w:delText>
        </w:r>
      </w:del>
      <w:r w:rsidRPr="000B1279">
        <w:rPr>
          <w:rFonts w:ascii="PMingLiU" w:hAnsi="PMingLiU"/>
          <w:lang w:eastAsia="zh-TW"/>
        </w:rPr>
        <w:t>居士亦可謂勇於自利利他者矣！讀是書者，慎勿負此苦心也哉！庚寅</w:t>
      </w:r>
      <w:ins w:id="6692" w:author="Administrator" w:date="2024-01-06T15:28:00Z">
        <w:r w:rsidR="00ED0672" w:rsidRPr="000B1279">
          <w:rPr>
            <w:rStyle w:val="aa"/>
            <w:rFonts w:ascii="PMingLiU" w:hAnsi="PMingLiU"/>
            <w:lang w:eastAsia="zh-TW"/>
          </w:rPr>
          <w:footnoteReference w:id="1025"/>
        </w:r>
      </w:ins>
      <w:moveFromRangeStart w:id="6699" w:author="Administrator" w:date="2024-01-06T15:28:00Z" w:name="move155447320"/>
      <w:moveFrom w:id="6700" w:author="Administrator" w:date="2024-01-06T15:28:00Z">
        <w:r w:rsidRPr="000B1279" w:rsidDel="00ED0672">
          <w:rPr>
            <w:rFonts w:ascii="PMingLiU" w:hAnsi="PMingLiU"/>
            <w:lang w:eastAsia="zh-TW"/>
          </w:rPr>
          <w:t xml:space="preserve"> 清順治七年 「清順治七年」，廣陵本無。 。 </w:t>
        </w:r>
      </w:moveFrom>
      <w:moveFromRangeEnd w:id="6699"/>
      <w:r w:rsidRPr="000B1279">
        <w:rPr>
          <w:rFonts w:ascii="PMingLiU" w:hAnsi="PMingLiU"/>
          <w:lang w:eastAsia="zh-TW"/>
        </w:rPr>
        <w:t>冬十有一月之吉，古吴蕅益道人智旭，識於祖堂幽棲寺之大悲壇右。</w:t>
      </w:r>
    </w:p>
    <w:p w14:paraId="4E7EAABC" w14:textId="77777777" w:rsidR="00C80000" w:rsidRPr="000B1279" w:rsidRDefault="00C80000" w:rsidP="001C6383">
      <w:pPr>
        <w:spacing w:line="360" w:lineRule="auto"/>
        <w:rPr>
          <w:rFonts w:ascii="PMingLiU" w:hAnsi="PMingLiU"/>
          <w:lang w:eastAsia="zh-TW"/>
        </w:rPr>
      </w:pPr>
    </w:p>
    <w:p w14:paraId="6BC890CD" w14:textId="2F1A00B5" w:rsidR="001879E3" w:rsidRPr="000B1279" w:rsidRDefault="001879E3" w:rsidP="001C6383">
      <w:pPr>
        <w:pStyle w:val="3"/>
        <w:spacing w:line="360" w:lineRule="auto"/>
        <w:rPr>
          <w:lang w:eastAsia="zh-TW"/>
        </w:rPr>
      </w:pPr>
      <w:r w:rsidRPr="000B1279">
        <w:rPr>
          <w:rFonts w:hint="eastAsia"/>
          <w:lang w:eastAsia="zh-TW"/>
        </w:rPr>
        <w:t>寶王三昧念佛直指卷上</w:t>
      </w:r>
      <w:ins w:id="6701" w:author="Administrator" w:date="2024-01-06T15:29:00Z">
        <w:r w:rsidR="00ED0672" w:rsidRPr="000B1279">
          <w:rPr>
            <w:rFonts w:ascii="PMingLiU" w:hAnsi="PMingLiU" w:hint="eastAsia"/>
            <w:lang w:eastAsia="zh-TW"/>
          </w:rPr>
          <w:t>（并序）</w:t>
        </w:r>
      </w:ins>
    </w:p>
    <w:p w14:paraId="2DA5C0CB" w14:textId="77777777" w:rsidR="00F23D98" w:rsidRPr="000B1279" w:rsidRDefault="00F23D98" w:rsidP="001C6383">
      <w:pPr>
        <w:spacing w:line="360" w:lineRule="auto"/>
        <w:rPr>
          <w:rFonts w:ascii="PMingLiU" w:hAnsi="PMingLiU"/>
          <w:lang w:eastAsia="zh-TW"/>
        </w:rPr>
      </w:pPr>
    </w:p>
    <w:p w14:paraId="4AE1F64D" w14:textId="578E0DDC" w:rsidR="00F23D98" w:rsidRPr="000B1279" w:rsidRDefault="00F23D98" w:rsidP="001C6383">
      <w:pPr>
        <w:spacing w:line="360" w:lineRule="auto"/>
        <w:rPr>
          <w:rFonts w:ascii="PMingLiU" w:hAnsi="PMingLiU"/>
          <w:lang w:eastAsia="zh-TW"/>
        </w:rPr>
      </w:pPr>
      <w:r w:rsidRPr="000B1279">
        <w:rPr>
          <w:rFonts w:ascii="PMingLiU" w:hAnsi="PMingLiU" w:hint="eastAsia"/>
          <w:lang w:eastAsia="zh-TW"/>
        </w:rPr>
        <w:lastRenderedPageBreak/>
        <w:t>明</w:t>
      </w:r>
      <w:ins w:id="6702" w:author="Administrator" w:date="2024-01-06T15:29:00Z">
        <w:r w:rsidR="00ED0672" w:rsidRPr="000B1279">
          <w:rPr>
            <w:rFonts w:asciiTheme="minorEastAsia" w:hAnsiTheme="minorEastAsia" w:hint="eastAsia"/>
            <w:lang w:eastAsia="zh-TW"/>
          </w:rPr>
          <w:t>〔</w:t>
        </w:r>
      </w:ins>
      <w:r w:rsidRPr="000B1279">
        <w:rPr>
          <w:rFonts w:ascii="PMingLiU" w:hAnsi="PMingLiU" w:hint="eastAsia"/>
          <w:lang w:eastAsia="zh-TW"/>
        </w:rPr>
        <w:t>「明」，廣陵本無。</w:t>
      </w:r>
      <w:ins w:id="6703" w:author="Administrator" w:date="2024-01-06T15:29:00Z">
        <w:r w:rsidR="00ED0672" w:rsidRPr="000B1279">
          <w:rPr>
            <w:rFonts w:asciiTheme="minorEastAsia" w:hAnsiTheme="minorEastAsia" w:hint="eastAsia"/>
            <w:lang w:eastAsia="zh-TW"/>
          </w:rPr>
          <w:t>〕</w:t>
        </w:r>
      </w:ins>
      <w:r w:rsidRPr="000B1279">
        <w:rPr>
          <w:rFonts w:ascii="PMingLiU" w:hAnsi="PMingLiU" w:hint="eastAsia"/>
          <w:lang w:eastAsia="zh-TW"/>
        </w:rPr>
        <w:t>四明鄞江沙門妙叶集</w:t>
      </w:r>
    </w:p>
    <w:p w14:paraId="59B2B78C" w14:textId="77777777" w:rsidR="00F23D98" w:rsidRPr="000B1279" w:rsidRDefault="00F23D98" w:rsidP="001C6383">
      <w:pPr>
        <w:spacing w:line="360" w:lineRule="auto"/>
        <w:rPr>
          <w:rFonts w:ascii="PMingLiU" w:hAnsi="PMingLiU"/>
          <w:lang w:eastAsia="zh-TW"/>
        </w:rPr>
      </w:pPr>
    </w:p>
    <w:p w14:paraId="15BE25BF" w14:textId="77777777" w:rsidR="00C80000" w:rsidRPr="000B1279" w:rsidRDefault="00F23D98" w:rsidP="001C6383">
      <w:pPr>
        <w:spacing w:line="360" w:lineRule="auto"/>
        <w:rPr>
          <w:rFonts w:ascii="PMingLiU" w:hAnsi="PMingLiU"/>
          <w:lang w:eastAsia="zh-TW"/>
        </w:rPr>
      </w:pPr>
      <w:r w:rsidRPr="000B1279">
        <w:rPr>
          <w:rFonts w:ascii="PMingLiU" w:hAnsi="PMingLiU" w:hint="eastAsia"/>
          <w:lang w:eastAsia="zh-TW"/>
        </w:rPr>
        <w:t>念佛三昧稱爲寶王者，蓋於一切三昧之中，最上三昧者也。首獨唱於廬山，後徧流於天下。歷代所修，往生非一。著文於世，證驗良多。自昔至今，富於編簡。若禪若教，無不尊崇。是聖是凡，悉皆景仰。但末代淺根，因藥致病，以極樂浄土，不求之於西方，而求之於分别緣影。多流此見，内懷痛傷。嗟彼唐喪其功，雖修無感</w:t>
      </w:r>
      <w:ins w:id="6704" w:author="Administrator" w:date="2024-01-06T15:31:00Z">
        <w:r w:rsidR="00ED0672" w:rsidRPr="000B1279">
          <w:rPr>
            <w:rStyle w:val="aa"/>
            <w:rFonts w:ascii="PMingLiU" w:hAnsi="PMingLiU"/>
            <w:lang w:eastAsia="zh-TW"/>
          </w:rPr>
          <w:footnoteReference w:id="1026"/>
        </w:r>
      </w:ins>
      <w:r w:rsidRPr="000B1279">
        <w:rPr>
          <w:rFonts w:ascii="PMingLiU" w:hAnsi="PMingLiU" w:hint="eastAsia"/>
          <w:lang w:eastAsia="zh-TW"/>
        </w:rPr>
        <w:t>。</w:t>
      </w:r>
      <w:moveFromRangeStart w:id="6707" w:author="Administrator" w:date="2024-01-06T15:31:00Z" w:name="move155447504"/>
      <w:moveFrom w:id="6708" w:author="Administrator" w:date="2024-01-06T15:31:00Z">
        <w:r w:rsidRPr="000B1279" w:rsidDel="00ED0672">
          <w:rPr>
            <w:rFonts w:ascii="PMingLiU" w:hAnsi="PMingLiU" w:hint="eastAsia"/>
            <w:lang w:eastAsia="zh-TW"/>
          </w:rPr>
          <w:t>哀哉！</w:t>
        </w:r>
      </w:moveFrom>
      <w:moveFromRangeEnd w:id="6707"/>
      <w:r w:rsidRPr="000B1279">
        <w:rPr>
          <w:rFonts w:ascii="PMingLiU" w:hAnsi="PMingLiU" w:hint="eastAsia"/>
          <w:lang w:eastAsia="zh-TW"/>
        </w:rPr>
        <w:t>乃以浄土諸經，及各宗疏鈔，採其奥旨，述以成編。雖其言之不文，莫敢裁於胸臆。自爲警省，敢聞於人。故以寶王三昧念佛直指，定其名焉。</w:t>
      </w:r>
    </w:p>
    <w:p w14:paraId="6C68D000" w14:textId="77777777" w:rsidR="00C80000" w:rsidRPr="000B1279" w:rsidRDefault="00C80000" w:rsidP="001C6383">
      <w:pPr>
        <w:spacing w:line="360" w:lineRule="auto"/>
        <w:rPr>
          <w:rFonts w:ascii="PMingLiU" w:hAnsi="PMingLiU"/>
          <w:lang w:eastAsia="zh-TW"/>
        </w:rPr>
      </w:pPr>
    </w:p>
    <w:p w14:paraId="1681304B" w14:textId="3ABACC54"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極樂依正第一</w:t>
      </w:r>
    </w:p>
    <w:p w14:paraId="5233782C" w14:textId="77777777" w:rsidR="00C80000" w:rsidRPr="000B1279" w:rsidRDefault="00F23D98" w:rsidP="001C6383">
      <w:pPr>
        <w:spacing w:line="360" w:lineRule="auto"/>
        <w:rPr>
          <w:rFonts w:ascii="PMingLiU" w:hAnsi="PMingLiU"/>
          <w:lang w:eastAsia="zh-TW"/>
        </w:rPr>
      </w:pPr>
      <w:r w:rsidRPr="000B1279">
        <w:rPr>
          <w:rFonts w:ascii="PMingLiU" w:hAnsi="PMingLiU" w:hint="eastAsia"/>
          <w:lang w:eastAsia="zh-TW"/>
        </w:rPr>
        <w:t>原夫無上正徧知覺，聖主世尊，普應機宜，從兜率宫降神於世。故四十年中，説法三百餘會，皆令群有同證真常</w:t>
      </w:r>
      <w:ins w:id="6709" w:author="Administrator" w:date="2024-01-06T15:32:00Z">
        <w:r w:rsidR="00ED0672" w:rsidRPr="000B1279">
          <w:rPr>
            <w:rStyle w:val="aa"/>
            <w:rFonts w:ascii="PMingLiU" w:hAnsi="PMingLiU"/>
            <w:lang w:eastAsia="zh-TW"/>
          </w:rPr>
          <w:footnoteReference w:id="1027"/>
        </w:r>
      </w:ins>
      <w:r w:rsidRPr="000B1279">
        <w:rPr>
          <w:rFonts w:ascii="PMingLiU" w:hAnsi="PMingLiU" w:hint="eastAsia"/>
          <w:lang w:eastAsia="zh-TW"/>
        </w:rPr>
        <w:t>。</w:t>
      </w:r>
      <w:moveFromRangeStart w:id="6712" w:author="Administrator" w:date="2024-01-06T15:33:00Z" w:name="move155447597"/>
      <w:moveFrom w:id="6713" w:author="Administrator" w:date="2024-01-06T15:33:00Z">
        <w:r w:rsidRPr="000B1279" w:rsidDel="00ED0672">
          <w:rPr>
            <w:rFonts w:ascii="PMingLiU" w:hAnsi="PMingLiU"/>
            <w:lang w:eastAsia="zh-TW"/>
          </w:rPr>
          <w:t xml:space="preserve"> 皆法界緣起。 </w:t>
        </w:r>
      </w:moveFrom>
      <w:moveFromRangeEnd w:id="6712"/>
      <w:r w:rsidRPr="000B1279">
        <w:rPr>
          <w:rFonts w:ascii="PMingLiU" w:hAnsi="PMingLiU"/>
          <w:lang w:eastAsia="zh-TW"/>
        </w:rPr>
        <w:t>乃至末後靈山會上，方説法華。俾令衆生開示悟入佛之知見。出世本懷，於茲暢矣。然出世度生之道，非但釋迦，三世如來，莫不咸爾。而於釋迦一代施化法門之中，求其所以機宜相感，生佛緣深</w:t>
      </w:r>
      <w:ins w:id="6714" w:author="Administrator" w:date="2024-01-06T15:33:00Z">
        <w:r w:rsidR="00ED0672" w:rsidRPr="000B1279">
          <w:rPr>
            <w:rStyle w:val="aa"/>
            <w:rFonts w:ascii="PMingLiU" w:hAnsi="PMingLiU"/>
            <w:lang w:eastAsia="zh-TW"/>
          </w:rPr>
          <w:footnoteReference w:id="1028"/>
        </w:r>
      </w:ins>
      <w:r w:rsidRPr="000B1279">
        <w:rPr>
          <w:rFonts w:ascii="PMingLiU" w:hAnsi="PMingLiU"/>
          <w:lang w:eastAsia="zh-TW"/>
        </w:rPr>
        <w:t>，</w:t>
      </w:r>
      <w:del w:id="6716" w:author="Administrator" w:date="2024-01-06T15:33:00Z">
        <w:r w:rsidRPr="000B1279" w:rsidDel="00ED0672">
          <w:rPr>
            <w:rFonts w:ascii="PMingLiU" w:hAnsi="PMingLiU"/>
            <w:lang w:eastAsia="zh-TW"/>
          </w:rPr>
          <w:delText xml:space="preserve"> 此法界第一緣起。 </w:delText>
        </w:r>
      </w:del>
      <w:r w:rsidRPr="000B1279">
        <w:rPr>
          <w:rFonts w:ascii="PMingLiU" w:hAnsi="PMingLiU"/>
          <w:lang w:eastAsia="zh-TW"/>
        </w:rPr>
        <w:t>至簡至易，而功高徑捷者，無越求生浄土一法門也。蓋念佛法門，首因法藏比丘，於無量劫前，爲大國王。聞世自在王佛説法，遂棄國出家而成比丘。其佛復爲廣説二百一十億佛刹莊嚴，人天善惡麤妙不同等事。法藏聞已，即於佛</w:t>
      </w:r>
      <w:r w:rsidRPr="000B1279">
        <w:rPr>
          <w:rFonts w:ascii="PMingLiU" w:hAnsi="PMingLiU" w:hint="eastAsia"/>
          <w:lang w:eastAsia="zh-TW"/>
        </w:rPr>
        <w:t>前發四十八種大願</w:t>
      </w:r>
      <w:ins w:id="6717" w:author="Administrator" w:date="2024-01-06T15:35:00Z">
        <w:r w:rsidR="009E1898" w:rsidRPr="000B1279">
          <w:rPr>
            <w:rStyle w:val="aa"/>
            <w:rFonts w:ascii="PMingLiU" w:hAnsi="PMingLiU"/>
            <w:lang w:eastAsia="zh-TW"/>
          </w:rPr>
          <w:footnoteReference w:id="1029"/>
        </w:r>
      </w:ins>
      <w:r w:rsidRPr="000B1279">
        <w:rPr>
          <w:rFonts w:ascii="PMingLiU" w:hAnsi="PMingLiU" w:hint="eastAsia"/>
          <w:lang w:eastAsia="zh-TW"/>
        </w:rPr>
        <w:t>。</w:t>
      </w:r>
      <w:moveFromRangeStart w:id="6720" w:author="Administrator" w:date="2024-01-06T15:35:00Z" w:name="move155447735"/>
      <w:moveFrom w:id="6721" w:author="Administrator" w:date="2024-01-06T15:35:00Z">
        <w:r w:rsidRPr="000B1279" w:rsidDel="009E1898">
          <w:rPr>
            <w:rFonts w:ascii="PMingLiU" w:hAnsi="PMingLiU"/>
            <w:lang w:eastAsia="zh-TW"/>
          </w:rPr>
          <w:t xml:space="preserve"> 願王。 </w:t>
        </w:r>
      </w:moveFrom>
      <w:moveFromRangeEnd w:id="6720"/>
      <w:r w:rsidRPr="000B1279">
        <w:rPr>
          <w:rFonts w:ascii="PMingLiU" w:hAnsi="PMingLiU"/>
          <w:lang w:eastAsia="zh-TW"/>
        </w:rPr>
        <w:t>願成佛時，國中無有三途﹑三毒﹑八苦﹑八難﹑九惱﹑十纏等一切障礙。生我國者，皆住正定，得忍悟心，解脱勝智之人，乃至十念得生。若不爾者，不取正覺</w:t>
      </w:r>
      <w:ins w:id="6722" w:author="Administrator" w:date="2024-01-06T15:36:00Z">
        <w:r w:rsidR="009E1898" w:rsidRPr="000B1279">
          <w:rPr>
            <w:rStyle w:val="aa"/>
            <w:rFonts w:ascii="PMingLiU" w:hAnsi="PMingLiU"/>
            <w:lang w:eastAsia="zh-TW"/>
          </w:rPr>
          <w:footnoteReference w:id="1030"/>
        </w:r>
      </w:ins>
      <w:r w:rsidRPr="000B1279">
        <w:rPr>
          <w:rFonts w:ascii="PMingLiU" w:hAnsi="PMingLiU"/>
          <w:lang w:eastAsia="zh-TW"/>
        </w:rPr>
        <w:t>。</w:t>
      </w:r>
      <w:moveFromRangeStart w:id="6725" w:author="Administrator" w:date="2024-01-06T15:36:00Z" w:name="move155447787"/>
      <w:moveFrom w:id="6726" w:author="Administrator" w:date="2024-01-06T15:36:00Z">
        <w:r w:rsidRPr="000B1279" w:rsidDel="009E1898">
          <w:rPr>
            <w:rFonts w:ascii="PMingLiU" w:hAnsi="PMingLiU"/>
            <w:lang w:eastAsia="zh-TW"/>
          </w:rPr>
          <w:t xml:space="preserve"> 誓海。 </w:t>
        </w:r>
      </w:moveFrom>
      <w:moveFromRangeEnd w:id="6725"/>
      <w:r w:rsidRPr="000B1279">
        <w:rPr>
          <w:rFonts w:ascii="PMingLiU" w:hAnsi="PMingLiU"/>
          <w:lang w:eastAsia="zh-TW"/>
        </w:rPr>
        <w:t>其時大地震動，天雨妙花，空樂自鳴，佛與其記。今已得果，成佛十劫。因昔願勝，功德神通，光明力無畏等，超過十方</w:t>
      </w:r>
      <w:ins w:id="6727" w:author="Administrator" w:date="2024-01-06T15:36:00Z">
        <w:r w:rsidR="009E1898" w:rsidRPr="000B1279">
          <w:rPr>
            <w:rStyle w:val="aa"/>
            <w:rFonts w:ascii="PMingLiU" w:hAnsi="PMingLiU"/>
            <w:lang w:eastAsia="zh-TW"/>
          </w:rPr>
          <w:footnoteReference w:id="1031"/>
        </w:r>
      </w:ins>
      <w:r w:rsidRPr="000B1279">
        <w:rPr>
          <w:rFonts w:ascii="PMingLiU" w:hAnsi="PMingLiU"/>
          <w:lang w:eastAsia="zh-TW"/>
        </w:rPr>
        <w:t>，</w:t>
      </w:r>
      <w:del w:id="6729" w:author="Administrator" w:date="2024-01-06T15:36:00Z">
        <w:r w:rsidRPr="000B1279" w:rsidDel="009E1898">
          <w:rPr>
            <w:rFonts w:ascii="PMingLiU" w:hAnsi="PMingLiU"/>
            <w:lang w:eastAsia="zh-TW"/>
          </w:rPr>
          <w:delText xml:space="preserve"> 約同居應身而論。 </w:delText>
        </w:r>
      </w:del>
      <w:r w:rsidRPr="000B1279">
        <w:rPr>
          <w:rFonts w:ascii="PMingLiU" w:hAnsi="PMingLiU"/>
          <w:lang w:eastAsia="zh-TW"/>
        </w:rPr>
        <w:t>佛號阿彌陀。其阿彌陀佛所居之國，從是娑婆世界，直西過十萬億國土，名曰極樂</w:t>
      </w:r>
      <w:del w:id="6730" w:author="Administrator" w:date="2024-01-06T15:37:00Z">
        <w:r w:rsidRPr="000B1279" w:rsidDel="009E1898">
          <w:rPr>
            <w:rFonts w:asciiTheme="minorEastAsia" w:hAnsiTheme="minorEastAsia" w:hint="eastAsia"/>
            <w:lang w:eastAsia="zh-TW"/>
          </w:rPr>
          <w:delText xml:space="preserve"> </w:delText>
        </w:r>
      </w:del>
      <w:ins w:id="6731" w:author="Administrator" w:date="2024-01-06T15:37:00Z">
        <w:r w:rsidR="009E1898" w:rsidRPr="000B1279">
          <w:rPr>
            <w:rFonts w:asciiTheme="minorEastAsia" w:hAnsiTheme="minorEastAsia" w:hint="eastAsia"/>
            <w:lang w:eastAsia="zh-TW"/>
          </w:rPr>
          <w:t>〔</w:t>
        </w:r>
      </w:ins>
      <w:r w:rsidRPr="000B1279">
        <w:rPr>
          <w:rFonts w:ascii="PMingLiU" w:hAnsi="PMingLiU"/>
          <w:lang w:eastAsia="zh-TW"/>
        </w:rPr>
        <w:t>佛説阿彌陀經云：「從是西方，過十萬億佛土，有世界名曰極樂。其土有佛，號阿彌陀。今現在説法。」</w:t>
      </w:r>
      <w:del w:id="6732" w:author="Administrator" w:date="2024-01-06T15:37:00Z">
        <w:r w:rsidRPr="000B1279" w:rsidDel="009E1898">
          <w:rPr>
            <w:rFonts w:asciiTheme="minorEastAsia" w:hAnsiTheme="minorEastAsia" w:hint="eastAsia"/>
            <w:lang w:eastAsia="zh-TW"/>
          </w:rPr>
          <w:delText xml:space="preserve"> </w:delText>
        </w:r>
      </w:del>
      <w:ins w:id="6733" w:author="Administrator" w:date="2024-01-06T15:37:00Z">
        <w:r w:rsidR="009E1898" w:rsidRPr="000B1279">
          <w:rPr>
            <w:rFonts w:asciiTheme="minorEastAsia" w:hAnsiTheme="minorEastAsia" w:hint="eastAsia"/>
            <w:lang w:eastAsia="zh-TW"/>
          </w:rPr>
          <w:t>〕</w:t>
        </w:r>
      </w:ins>
      <w:r w:rsidRPr="000B1279">
        <w:rPr>
          <w:rFonts w:ascii="PMingLiU" w:hAnsi="PMingLiU"/>
          <w:lang w:eastAsia="zh-TW"/>
        </w:rPr>
        <w:t>，或曰安樂，今現在彼。以昔大願及神通</w:t>
      </w:r>
      <w:r w:rsidRPr="000B1279">
        <w:rPr>
          <w:rFonts w:ascii="PMingLiU" w:hAnsi="PMingLiU" w:hint="eastAsia"/>
          <w:lang w:eastAsia="zh-TW"/>
        </w:rPr>
        <w:t>力而爲説法，攝取十方世界念佛衆生。衆生生者，得不退轉。刹那尚莫勝</w:t>
      </w:r>
      <w:del w:id="6734" w:author="Administrator" w:date="2024-01-06T15:38:00Z">
        <w:r w:rsidRPr="000B1279" w:rsidDel="009E1898">
          <w:rPr>
            <w:rFonts w:ascii="PMingLiU" w:hAnsi="PMingLiU"/>
            <w:lang w:eastAsia="zh-TW"/>
          </w:rPr>
          <w:delText xml:space="preserve"> P288</w:delText>
        </w:r>
      </w:del>
      <w:r w:rsidRPr="000B1279">
        <w:rPr>
          <w:rFonts w:ascii="PMingLiU" w:hAnsi="PMingLiU"/>
          <w:lang w:eastAsia="zh-TW"/>
        </w:rPr>
        <w:t>數，何況歷劫度脱。其生彼者，有何限極？微塵恒沙所不能喻。其佛國土，莊嚴勝妙，超過十方</w:t>
      </w:r>
      <w:ins w:id="6735" w:author="Administrator" w:date="2024-01-06T15:38:00Z">
        <w:r w:rsidR="009E1898" w:rsidRPr="000B1279">
          <w:rPr>
            <w:rStyle w:val="aa"/>
            <w:rFonts w:ascii="PMingLiU" w:hAnsi="PMingLiU"/>
            <w:lang w:eastAsia="zh-TW"/>
          </w:rPr>
          <w:footnoteReference w:id="1032"/>
        </w:r>
      </w:ins>
      <w:r w:rsidRPr="000B1279">
        <w:rPr>
          <w:rFonts w:ascii="PMingLiU" w:hAnsi="PMingLiU"/>
          <w:lang w:eastAsia="zh-TW"/>
        </w:rPr>
        <w:t>。</w:t>
      </w:r>
      <w:moveFromRangeStart w:id="6738" w:author="Administrator" w:date="2024-01-06T15:38:00Z" w:name="move155447945"/>
      <w:moveFrom w:id="6739" w:author="Administrator" w:date="2024-01-06T15:38:00Z">
        <w:r w:rsidRPr="000B1279" w:rsidDel="009E1898">
          <w:rPr>
            <w:rFonts w:ascii="PMingLiU" w:hAnsi="PMingLiU"/>
            <w:lang w:eastAsia="zh-TW"/>
          </w:rPr>
          <w:t xml:space="preserve"> 約同居浄土而論。 </w:t>
        </w:r>
      </w:moveFrom>
      <w:moveFromRangeEnd w:id="6738"/>
      <w:r w:rsidRPr="000B1279">
        <w:rPr>
          <w:rFonts w:ascii="PMingLiU" w:hAnsi="PMingLiU"/>
          <w:lang w:eastAsia="zh-TW"/>
        </w:rPr>
        <w:t>有諸寶池，隨其大小，皆七寶成。或有大池，其量盈廣，正住其中。底布金沙，邊鋪階道。其池之上，復有樓閣，</w:t>
      </w:r>
      <w:r w:rsidRPr="000B1279">
        <w:rPr>
          <w:rFonts w:ascii="PMingLiU" w:hAnsi="PMingLiU"/>
          <w:lang w:eastAsia="zh-TW"/>
        </w:rPr>
        <w:lastRenderedPageBreak/>
        <w:t>千層萬疊，廣博妙好。光明赫奕，不可具説。其池之内，八功德水，香美清徹，盈溢充滿。爲十四支，於諸無量莊嚴具中，尋流上下，出聲演説無量法門。是妙水中，復有六十億七寶蓮華，團圓正等。水注葉間，四色四光。三輩九品，行列次第。香潔微妙，映蔽其</w:t>
      </w:r>
      <w:r w:rsidRPr="000B1279">
        <w:rPr>
          <w:rFonts w:ascii="PMingLiU" w:hAnsi="PMingLiU" w:hint="eastAsia"/>
          <w:lang w:eastAsia="zh-TW"/>
        </w:rPr>
        <w:t>國。寶地平正，願力所成。於其地上，復有七重欄楯，七重行樹。寶幢臺榭，旛蓋珠纓。各各無量，殊特妙好。周迴閒列，莊嚴其國。又於虚空，雨諸天衣﹑天香﹑天花﹑天繒﹑天樂，各各無量。繽紛散漫，徧虚空界。如是無量諸莊嚴具，皆金銀琉璃﹑硨磲﹑瑪瑙﹑毘楞伽﹑甄叔迦等，金剛摩尼，如意珠王，不可思議，衆寶所成。是衆寶内，各放無量百千萬億寶色光王。互相輝映，一一徧照三千大千世界。其光交羅，不相障礙。極虚空際，不可窮盡。如是無量一一光明，一一莊嚴，與虚空中天樂香華，珍禽鈴網，其聲雅正，宫商清徹</w:t>
      </w:r>
      <w:del w:id="6740" w:author="Administrator" w:date="2024-01-06T15:42:00Z">
        <w:r w:rsidRPr="000B1279" w:rsidDel="009E1898">
          <w:rPr>
            <w:rFonts w:asciiTheme="minorEastAsia" w:hAnsiTheme="minorEastAsia" w:hint="eastAsia"/>
            <w:lang w:eastAsia="zh-TW"/>
          </w:rPr>
          <w:delText xml:space="preserve"> </w:delText>
        </w:r>
      </w:del>
      <w:ins w:id="6741" w:author="Administrator" w:date="2024-01-06T15:42:00Z">
        <w:r w:rsidR="009E1898" w:rsidRPr="000B1279">
          <w:rPr>
            <w:rFonts w:asciiTheme="minorEastAsia" w:hAnsiTheme="minorEastAsia" w:hint="eastAsia"/>
            <w:lang w:eastAsia="zh-TW"/>
          </w:rPr>
          <w:t>〔</w:t>
        </w:r>
      </w:ins>
      <w:r w:rsidRPr="000B1279">
        <w:rPr>
          <w:rFonts w:ascii="PMingLiU" w:hAnsi="PMingLiU"/>
          <w:lang w:eastAsia="zh-TW"/>
        </w:rPr>
        <w:t>「宫商清徹」，「宫商」指古代音律中的</w:t>
      </w:r>
      <w:r w:rsidRPr="000B1279">
        <w:rPr>
          <w:rFonts w:ascii="PMingLiU" w:hAnsi="PMingLiU" w:hint="eastAsia"/>
          <w:lang w:eastAsia="zh-TW"/>
        </w:rPr>
        <w:t>宫音與商音。這裏泛指宫商等音律之聲清明悦耳。樂記説：「宫爲君，商爲臣，角爲民，徵爲事，羽爲物。」</w:t>
      </w:r>
      <w:del w:id="6742" w:author="Administrator" w:date="2024-01-06T15:42:00Z">
        <w:r w:rsidRPr="000B1279" w:rsidDel="009E1898">
          <w:rPr>
            <w:rFonts w:asciiTheme="minorEastAsia" w:hAnsiTheme="minorEastAsia" w:hint="eastAsia"/>
            <w:lang w:eastAsia="zh-TW"/>
          </w:rPr>
          <w:delText xml:space="preserve"> </w:delText>
        </w:r>
      </w:del>
      <w:ins w:id="6743" w:author="Administrator" w:date="2024-01-06T15:42:00Z">
        <w:r w:rsidR="009E1898" w:rsidRPr="000B1279">
          <w:rPr>
            <w:rFonts w:asciiTheme="minorEastAsia" w:hAnsiTheme="minorEastAsia" w:hint="eastAsia"/>
            <w:lang w:eastAsia="zh-TW"/>
          </w:rPr>
          <w:t>〕</w:t>
        </w:r>
      </w:ins>
      <w:r w:rsidRPr="000B1279">
        <w:rPr>
          <w:rFonts w:ascii="PMingLiU" w:hAnsi="PMingLiU"/>
          <w:lang w:eastAsia="zh-TW"/>
        </w:rPr>
        <w:t>，鏗鏘應節，流出無量無邊微妙之音。其音徧滿，不閒不斷。悉能演説苦﹑空﹑無我諸波羅蜜。歎菩提道，讚佛法僧。或説念處正勤根力覺道，諸菩薩行，諦緣願度，力無畏等，</w:t>
      </w:r>
      <w:del w:id="6744" w:author="Administrator" w:date="2024-01-06T15:43:00Z">
        <w:r w:rsidRPr="000B1279" w:rsidDel="009E1898">
          <w:rPr>
            <w:rFonts w:ascii="PMingLiU" w:hAnsi="PMingLiU"/>
            <w:lang w:eastAsia="zh-TW"/>
          </w:rPr>
          <w:delText xml:space="preserve"> P289</w:delText>
        </w:r>
      </w:del>
      <w:r w:rsidRPr="000B1279">
        <w:rPr>
          <w:rFonts w:ascii="PMingLiU" w:hAnsi="PMingLiU"/>
          <w:lang w:eastAsia="zh-TW"/>
        </w:rPr>
        <w:t>十八不共，大慈大悲，大喜大捨，不可思議無量法門。其所説法，三世十方依正色心，融通無礙，及勸精進，如佛音聲，等無有異。其國衆生聞是法已，悉皆念念隨其所樂，速能證入三乘勝行，一切道品，無量解脱。如從佛聞，得無差别。縱是凡夫，聞此法故，自然精進。尚無一念</w:t>
      </w:r>
      <w:r w:rsidRPr="000B1279">
        <w:rPr>
          <w:rFonts w:ascii="PMingLiU" w:hAnsi="PMingLiU" w:hint="eastAsia"/>
          <w:lang w:eastAsia="zh-TW"/>
        </w:rPr>
        <w:t>疲倦之心，云何更有退轉？又彼國土，純一男子，無有女人。蓮華化生，不處胎胞。妙服美味，能成法喜。從其所欲，悉隨念至。無寒暑晝夜，無生老病死。無土石諸山，無三途惡道。往來虚空，經行樹下。欲作佛事，示現神通，悉從心念。又復壽命無極。如是種種，快樂無極，故名極樂。況復彌陀世尊，功德光明，威神相好，各八萬四千，如紫金山。處大蓮華師子之座，莊嚴赫奕，超過虚空。大海彌盧，所不能及。眉間白毫，功德增勝。如日舒光，衆明悉絶。光中化佛菩薩聲聞，各放光明，遠照塵刹，攝受衆生。彼二大士，亦復如是。文殊師利，普賢大行，諸大菩薩，皆住彼國。一生補處，其數甚多。諸上善人，俱會一處。悉爲良友，以佛爲師。親近慈容，聞第一義</w:t>
      </w:r>
      <w:ins w:id="6745" w:author="Administrator" w:date="2024-01-06T15:46:00Z">
        <w:r w:rsidR="00D66BC5" w:rsidRPr="000B1279">
          <w:rPr>
            <w:rStyle w:val="aa"/>
            <w:rFonts w:ascii="PMingLiU" w:hAnsi="PMingLiU"/>
            <w:lang w:eastAsia="zh-TW"/>
          </w:rPr>
          <w:footnoteReference w:id="1033"/>
        </w:r>
      </w:ins>
      <w:r w:rsidRPr="000B1279">
        <w:rPr>
          <w:rFonts w:ascii="PMingLiU" w:hAnsi="PMingLiU" w:hint="eastAsia"/>
          <w:lang w:eastAsia="zh-TW"/>
        </w:rPr>
        <w:t>。</w:t>
      </w:r>
      <w:moveFromRangeStart w:id="6748" w:author="Administrator" w:date="2024-01-06T15:47:00Z" w:name="move155448437"/>
      <w:moveFrom w:id="6749" w:author="Administrator" w:date="2024-01-06T15:47:00Z">
        <w:r w:rsidRPr="000B1279" w:rsidDel="00D66BC5">
          <w:rPr>
            <w:rFonts w:ascii="PMingLiU" w:hAnsi="PMingLiU"/>
            <w:lang w:eastAsia="zh-TW"/>
          </w:rPr>
          <w:t xml:space="preserve"> 下十六句皆言與我同一相一味。 </w:t>
        </w:r>
      </w:moveFrom>
      <w:moveFromRangeEnd w:id="6748"/>
      <w:r w:rsidRPr="000B1279">
        <w:rPr>
          <w:rFonts w:ascii="PMingLiU" w:hAnsi="PMingLiU"/>
          <w:lang w:eastAsia="zh-TW"/>
        </w:rPr>
        <w:t>頓超三界，即證無生。十地</w:t>
      </w:r>
      <w:del w:id="6750" w:author="Administrator" w:date="2024-01-06T20:46:00Z">
        <w:r w:rsidRPr="000B1279" w:rsidDel="000C2128">
          <w:rPr>
            <w:rFonts w:asciiTheme="minorEastAsia" w:hAnsiTheme="minorEastAsia" w:hint="eastAsia"/>
            <w:lang w:eastAsia="zh-TW"/>
          </w:rPr>
          <w:delText xml:space="preserve"> </w:delText>
        </w:r>
      </w:del>
      <w:ins w:id="6751" w:author="Administrator" w:date="2024-01-06T20:46:00Z">
        <w:r w:rsidR="000C2128" w:rsidRPr="000B1279">
          <w:rPr>
            <w:rFonts w:asciiTheme="minorEastAsia" w:hAnsiTheme="minorEastAsia" w:hint="eastAsia"/>
            <w:lang w:eastAsia="zh-TW"/>
          </w:rPr>
          <w:t>〔</w:t>
        </w:r>
      </w:ins>
      <w:r w:rsidRPr="000B1279">
        <w:rPr>
          <w:rFonts w:ascii="PMingLiU" w:hAnsi="PMingLiU"/>
          <w:lang w:eastAsia="zh-TW"/>
        </w:rPr>
        <w:t>「十地」，菩薩以地分階位，登地的菩薩就快要成佛了。十地菩薩是法雲地菩薩，地論曰：「得大法身具足自在，名法雲地。」</w:t>
      </w:r>
      <w:del w:id="6752" w:author="Administrator" w:date="2024-01-06T20:47:00Z">
        <w:r w:rsidRPr="000B1279" w:rsidDel="000C2128">
          <w:rPr>
            <w:rFonts w:asciiTheme="minorEastAsia" w:hAnsiTheme="minorEastAsia" w:hint="eastAsia"/>
            <w:lang w:eastAsia="zh-TW"/>
          </w:rPr>
          <w:delText xml:space="preserve"> </w:delText>
        </w:r>
      </w:del>
      <w:ins w:id="6753" w:author="Administrator" w:date="2024-01-06T20:47:00Z">
        <w:r w:rsidR="000C2128" w:rsidRPr="000B1279">
          <w:rPr>
            <w:rFonts w:asciiTheme="minorEastAsia" w:hAnsiTheme="minorEastAsia" w:hint="eastAsia"/>
            <w:lang w:eastAsia="zh-TW"/>
          </w:rPr>
          <w:t>〕</w:t>
        </w:r>
      </w:ins>
      <w:r w:rsidRPr="000B1279">
        <w:rPr>
          <w:rFonts w:ascii="PMingLiU" w:hAnsi="PMingLiU"/>
          <w:lang w:eastAsia="zh-TW"/>
        </w:rPr>
        <w:t>高超，二覺圓滿。況能於念念中</w:t>
      </w:r>
      <w:ins w:id="6754" w:author="Administrator" w:date="2024-01-06T20:47:00Z">
        <w:r w:rsidR="000C2128" w:rsidRPr="000B1279">
          <w:rPr>
            <w:rFonts w:ascii="PMingLiU" w:hAnsi="PMingLiU"/>
            <w:lang w:eastAsia="zh-TW"/>
          </w:rPr>
          <w:t>，</w:t>
        </w:r>
      </w:ins>
      <w:r w:rsidRPr="000B1279">
        <w:rPr>
          <w:rFonts w:ascii="PMingLiU" w:hAnsi="PMingLiU"/>
          <w:lang w:eastAsia="zh-TW"/>
        </w:rPr>
        <w:t>供養十方三寶，成就一切法門。遊戲神通，浄佛國土。乃至入於三途六道，舒光破暗，救苦衆生。或復塵刹分身，隨機化</w:t>
      </w:r>
      <w:del w:id="6755" w:author="Administrator" w:date="2024-01-06T20:47:00Z">
        <w:r w:rsidRPr="000B1279" w:rsidDel="000C2128">
          <w:rPr>
            <w:rFonts w:ascii="PMingLiU" w:hAnsi="PMingLiU"/>
            <w:lang w:eastAsia="zh-TW"/>
          </w:rPr>
          <w:delText xml:space="preserve"> P290</w:delText>
        </w:r>
      </w:del>
      <w:r w:rsidRPr="000B1279">
        <w:rPr>
          <w:rFonts w:ascii="PMingLiU" w:hAnsi="PMingLiU"/>
          <w:lang w:eastAsia="zh-TW"/>
        </w:rPr>
        <w:t>導，應病與藥，如佛弘慈。於念念中，圓滿普賢所有行願，具文殊智，有大勢力，如觀世音</w:t>
      </w:r>
      <w:ins w:id="6756" w:author="Administrator" w:date="2024-01-06T20:48:00Z">
        <w:r w:rsidR="000C2128" w:rsidRPr="000B1279">
          <w:rPr>
            <w:rFonts w:ascii="PMingLiU" w:hAnsi="PMingLiU"/>
            <w:lang w:eastAsia="zh-TW"/>
          </w:rPr>
          <w:t>，</w:t>
        </w:r>
      </w:ins>
      <w:r w:rsidRPr="000B1279">
        <w:rPr>
          <w:rFonts w:ascii="PMingLiU" w:hAnsi="PMingLiU"/>
          <w:lang w:eastAsia="zh-TW"/>
        </w:rPr>
        <w:t>同證菩提，同佛所住。則一切衆生</w:t>
      </w:r>
      <w:r w:rsidRPr="000B1279">
        <w:rPr>
          <w:rFonts w:ascii="PMingLiU" w:hAnsi="PMingLiU" w:hint="eastAsia"/>
          <w:lang w:eastAsia="zh-TW"/>
        </w:rPr>
        <w:t>性雖昏昧，得聞此説，誰不歡喜，</w:t>
      </w:r>
      <w:r w:rsidRPr="000B1279">
        <w:rPr>
          <w:rFonts w:ascii="PMingLiU" w:hAnsi="PMingLiU" w:hint="eastAsia"/>
          <w:lang w:eastAsia="zh-TW"/>
        </w:rPr>
        <w:lastRenderedPageBreak/>
        <w:t>而生信樂？然彼妙土及莊嚴事</w:t>
      </w:r>
      <w:ins w:id="6757" w:author="Administrator" w:date="2024-01-06T20:48:00Z">
        <w:r w:rsidR="000C2128" w:rsidRPr="000B1279">
          <w:rPr>
            <w:rFonts w:ascii="PMingLiU" w:hAnsi="PMingLiU"/>
            <w:lang w:eastAsia="zh-TW"/>
          </w:rPr>
          <w:t>，</w:t>
        </w:r>
      </w:ins>
      <w:r w:rsidRPr="000B1279">
        <w:rPr>
          <w:rFonts w:ascii="PMingLiU" w:hAnsi="PMingLiU" w:hint="eastAsia"/>
          <w:lang w:eastAsia="zh-TW"/>
        </w:rPr>
        <w:t>雖具我心，若非彌陀如來於過去世，爲度衆生，行菩薩道，不可稱計，焉得成就？當知彼佛行願無邊，莊嚴無盡。是故如來居彼國土，大願圓滿，寶土斯成。依正莊嚴，悉皆具足。如是莊嚴依正境界，假使各十方面，百恒河沙，微塵刹數菩薩聲聞，以大辯才如實稱揚，盡未來時，不可窮極。若善男子善女人，聞如是説，至心信樂，欲生彼國者，應如佛教圓發三心，具足衆戒，不犯威儀，然後直心正向，觀彼國土一切依正無量莊嚴勝妙境界，及彼如來八萬相好功德光明清浄之身。或復隨取一相一境，乃至如來眉間白毫相</w:t>
      </w:r>
      <w:del w:id="6758" w:author="Administrator" w:date="2024-01-06T20:50:00Z">
        <w:r w:rsidRPr="000B1279" w:rsidDel="000C2128">
          <w:rPr>
            <w:rFonts w:asciiTheme="minorEastAsia" w:hAnsiTheme="minorEastAsia" w:hint="eastAsia"/>
            <w:lang w:eastAsia="zh-TW"/>
          </w:rPr>
          <w:delText xml:space="preserve"> </w:delText>
        </w:r>
      </w:del>
      <w:ins w:id="6759" w:author="Administrator" w:date="2024-01-06T20:50:00Z">
        <w:r w:rsidR="000C2128" w:rsidRPr="000B1279">
          <w:rPr>
            <w:rFonts w:asciiTheme="minorEastAsia" w:hAnsiTheme="minorEastAsia" w:hint="eastAsia"/>
            <w:lang w:eastAsia="zh-TW"/>
          </w:rPr>
          <w:t>〔</w:t>
        </w:r>
      </w:ins>
      <w:r w:rsidRPr="000B1279">
        <w:rPr>
          <w:rFonts w:ascii="PMingLiU" w:hAnsi="PMingLiU"/>
          <w:lang w:eastAsia="zh-TW"/>
        </w:rPr>
        <w:t>「白毫相」，爲佛三十二相之一。此妙相系佛于因位時，見善衆生修習戒﹑定﹑慧三學而贊歎之，遂感此相。衆生若遇其相光，可消業障，身心安樂。</w:t>
      </w:r>
      <w:del w:id="6760" w:author="Administrator" w:date="2024-01-06T20:51:00Z">
        <w:r w:rsidRPr="000B1279" w:rsidDel="000C2128">
          <w:rPr>
            <w:rFonts w:asciiTheme="minorEastAsia" w:hAnsiTheme="minorEastAsia" w:hint="eastAsia"/>
            <w:lang w:eastAsia="zh-TW"/>
          </w:rPr>
          <w:delText xml:space="preserve"> </w:delText>
        </w:r>
      </w:del>
      <w:ins w:id="6761" w:author="Administrator" w:date="2024-01-06T20:51:00Z">
        <w:r w:rsidR="000C2128" w:rsidRPr="000B1279">
          <w:rPr>
            <w:rFonts w:asciiTheme="minorEastAsia" w:hAnsiTheme="minorEastAsia" w:hint="eastAsia"/>
            <w:lang w:eastAsia="zh-TW"/>
          </w:rPr>
          <w:t>〕</w:t>
        </w:r>
      </w:ins>
      <w:r w:rsidRPr="000B1279">
        <w:rPr>
          <w:rFonts w:ascii="PMingLiU" w:hAnsi="PMingLiU"/>
          <w:lang w:eastAsia="zh-TW"/>
        </w:rPr>
        <w:t>光，遠離虚妄。或一念至十念，或一日至七日，譬如壯士屈伸臂頃，即得往生。其有直信有彼國土，有彼如來願力威神，不生疑惑，但能一心不亂，執持名號者，不出所期，亦得生彼。何待色身報滿，然後得生？當知阿彌陀佛接引衆生，令離苦海，過彼慈親。於先劫中，已立大誓，無苦不忍，無行不臻，無願不立，無法不説。爲度我故，方便百千。今正是時，目睛不瞬。垂</w:t>
      </w:r>
      <w:del w:id="6762" w:author="Administrator" w:date="2024-01-06T20:52:00Z">
        <w:r w:rsidRPr="000B1279" w:rsidDel="000C2128">
          <w:rPr>
            <w:rFonts w:ascii="PMingLiU" w:hAnsi="PMingLiU"/>
            <w:lang w:eastAsia="zh-TW"/>
          </w:rPr>
          <w:delText xml:space="preserve"> P291</w:delText>
        </w:r>
      </w:del>
      <w:r w:rsidRPr="000B1279">
        <w:rPr>
          <w:rFonts w:ascii="PMingLiU" w:hAnsi="PMingLiU"/>
          <w:lang w:eastAsia="zh-TW"/>
        </w:rPr>
        <w:t>臂待我，已歷十劫。念念不捨，甚於</w:t>
      </w:r>
      <w:r w:rsidRPr="000B1279">
        <w:rPr>
          <w:rFonts w:ascii="PMingLiU" w:hAnsi="PMingLiU" w:hint="eastAsia"/>
          <w:lang w:eastAsia="zh-TW"/>
        </w:rPr>
        <w:t>剖心。乃至其心激切，入生死中，徧歷三道，地獄猛火，不辭勞倦。我若迴心向佛，如子戀母，正慰所懷，則不逾當念，便得往生。何必更經十念之頃，然後得生？</w:t>
      </w:r>
    </w:p>
    <w:p w14:paraId="0C008AD0" w14:textId="77777777" w:rsidR="00C80000" w:rsidRPr="000B1279" w:rsidRDefault="00C80000" w:rsidP="001C6383">
      <w:pPr>
        <w:spacing w:line="360" w:lineRule="auto"/>
        <w:rPr>
          <w:rFonts w:ascii="PMingLiU" w:hAnsi="PMingLiU"/>
          <w:lang w:eastAsia="zh-TW"/>
        </w:rPr>
      </w:pPr>
    </w:p>
    <w:p w14:paraId="604A5D7C" w14:textId="1B9609FA"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斥妄顯真第二</w:t>
      </w:r>
      <w:ins w:id="6763" w:author="Administrator" w:date="2024-01-06T20:54:00Z">
        <w:r w:rsidR="000C2128" w:rsidRPr="000B1279">
          <w:rPr>
            <w:rStyle w:val="aa"/>
            <w:rFonts w:ascii="PMingLiU" w:hAnsi="PMingLiU"/>
            <w:b/>
            <w:bCs/>
            <w:lang w:eastAsia="zh-TW"/>
          </w:rPr>
          <w:footnoteReference w:id="1034"/>
        </w:r>
      </w:ins>
    </w:p>
    <w:p w14:paraId="1E4E2828" w14:textId="54FD4544" w:rsidR="00F23D98" w:rsidRPr="000B1279" w:rsidRDefault="00F23D98" w:rsidP="001C6383">
      <w:pPr>
        <w:spacing w:line="360" w:lineRule="auto"/>
        <w:rPr>
          <w:rFonts w:ascii="PMingLiU" w:hAnsi="PMingLiU"/>
          <w:lang w:eastAsia="zh-TW"/>
        </w:rPr>
      </w:pPr>
      <w:r w:rsidRPr="000B1279">
        <w:rPr>
          <w:rFonts w:ascii="PMingLiU" w:hAnsi="PMingLiU" w:hint="eastAsia"/>
          <w:lang w:eastAsia="zh-TW"/>
        </w:rPr>
        <w:t>本要後附破妄念佛説，對此節内容有補充説明。附真妄心境圖説。</w:t>
      </w:r>
    </w:p>
    <w:p w14:paraId="37673EE1" w14:textId="77777777" w:rsidR="00F23D98" w:rsidRPr="000B1279" w:rsidRDefault="00F23D98" w:rsidP="001C6383">
      <w:pPr>
        <w:spacing w:line="360" w:lineRule="auto"/>
        <w:rPr>
          <w:rFonts w:ascii="PMingLiU" w:hAnsi="PMingLiU"/>
          <w:lang w:eastAsia="zh-TW"/>
        </w:rPr>
      </w:pPr>
    </w:p>
    <w:p w14:paraId="0EE407FF" w14:textId="0E413F2D" w:rsidR="00F23D98" w:rsidRPr="000B1279" w:rsidRDefault="00F23D98" w:rsidP="001C6383">
      <w:pPr>
        <w:spacing w:line="360" w:lineRule="auto"/>
        <w:rPr>
          <w:rFonts w:ascii="PMingLiU" w:hAnsi="PMingLiU"/>
          <w:lang w:eastAsia="zh-TW"/>
        </w:rPr>
      </w:pPr>
      <w:r w:rsidRPr="000B1279">
        <w:rPr>
          <w:rFonts w:ascii="PMingLiU" w:hAnsi="PMingLiU" w:hint="eastAsia"/>
          <w:lang w:eastAsia="zh-TW"/>
        </w:rPr>
        <w:t>行人欲生彼國，出離生死，先當深識求生彼土真妄之心。且謂如是極樂世界，爲是在境，爲是在心。若在於心，但有虚想，無土可生；若在於境，雖有生處，又復失心；若謂心境二俱求生，則我身心是一，寧生兩處？若謂心境是一，一心求生，則自今心境宛爾，難説是一。又極樂娑婆，浄穢不同。況是世尊垂教，敕令捨穢求浄，一義奚得？四句既不可求，或謂處處皆是西方極樂，或謂心浄則是極樂，或云極樂不離這箇。若作此解，皆名邪見</w:t>
      </w:r>
      <w:ins w:id="6765" w:author="Administrator" w:date="2024-01-06T20:57:00Z">
        <w:r w:rsidR="00B268A0" w:rsidRPr="000B1279">
          <w:rPr>
            <w:rStyle w:val="aa"/>
            <w:rFonts w:ascii="PMingLiU" w:hAnsi="PMingLiU"/>
            <w:lang w:eastAsia="zh-TW"/>
          </w:rPr>
          <w:footnoteReference w:id="1035"/>
        </w:r>
      </w:ins>
      <w:r w:rsidRPr="000B1279">
        <w:rPr>
          <w:rFonts w:ascii="PMingLiU" w:hAnsi="PMingLiU" w:hint="eastAsia"/>
          <w:lang w:eastAsia="zh-TW"/>
        </w:rPr>
        <w:t>，</w:t>
      </w:r>
      <w:del w:id="6767" w:author="Administrator" w:date="2024-01-06T20:57:00Z">
        <w:r w:rsidRPr="000B1279" w:rsidDel="00B268A0">
          <w:rPr>
            <w:rFonts w:ascii="PMingLiU" w:hAnsi="PMingLiU"/>
            <w:lang w:eastAsia="zh-TW"/>
          </w:rPr>
          <w:delText xml:space="preserve"> 斷案如山。 </w:delText>
        </w:r>
      </w:del>
      <w:r w:rsidRPr="000B1279">
        <w:rPr>
          <w:rFonts w:ascii="PMingLiU" w:hAnsi="PMingLiU"/>
          <w:lang w:eastAsia="zh-TW"/>
        </w:rPr>
        <w:t>而余因不得以默矣。彼若謂極樂在心</w:t>
      </w:r>
      <w:ins w:id="6768" w:author="Administrator" w:date="2024-01-06T20:57:00Z">
        <w:r w:rsidR="00B268A0" w:rsidRPr="000B1279">
          <w:rPr>
            <w:rStyle w:val="aa"/>
            <w:rFonts w:ascii="PMingLiU" w:hAnsi="PMingLiU"/>
            <w:lang w:eastAsia="zh-TW"/>
          </w:rPr>
          <w:footnoteReference w:id="1036"/>
        </w:r>
      </w:ins>
      <w:r w:rsidRPr="000B1279">
        <w:rPr>
          <w:rFonts w:ascii="PMingLiU" w:hAnsi="PMingLiU"/>
          <w:lang w:eastAsia="zh-TW"/>
        </w:rPr>
        <w:t>，</w:t>
      </w:r>
      <w:del w:id="6770" w:author="Administrator" w:date="2024-01-06T20:57:00Z">
        <w:r w:rsidRPr="000B1279" w:rsidDel="00B268A0">
          <w:rPr>
            <w:rFonts w:ascii="PMingLiU" w:hAnsi="PMingLiU"/>
            <w:lang w:eastAsia="zh-TW"/>
          </w:rPr>
          <w:delText xml:space="preserve"> 此乃緣影心。 </w:delText>
        </w:r>
      </w:del>
      <w:r w:rsidRPr="000B1279">
        <w:rPr>
          <w:rFonts w:ascii="PMingLiU" w:hAnsi="PMingLiU"/>
          <w:lang w:eastAsia="zh-TW"/>
        </w:rPr>
        <w:t>即便妄認此心住在我今身中，既在身中，但名求心，何名求生？</w:t>
      </w:r>
      <w:r w:rsidRPr="000B1279">
        <w:rPr>
          <w:rFonts w:ascii="PMingLiU" w:hAnsi="PMingLiU" w:hint="eastAsia"/>
          <w:lang w:eastAsia="zh-TW"/>
        </w:rPr>
        <w:t>豈我世尊不知極樂在心，而説在西方十萬億國土之外耶？又豈不能指説内心，而但能説外境耶？今西方極樂世界阿彌陀佛，現在説法，實</w:t>
      </w:r>
      <w:del w:id="6771" w:author="Administrator" w:date="2024-01-06T20:58:00Z">
        <w:r w:rsidRPr="000B1279" w:rsidDel="00B268A0">
          <w:rPr>
            <w:rFonts w:ascii="PMingLiU" w:hAnsi="PMingLiU"/>
            <w:lang w:eastAsia="zh-TW"/>
          </w:rPr>
          <w:delText xml:space="preserve"> P292</w:delText>
        </w:r>
      </w:del>
      <w:r w:rsidRPr="000B1279">
        <w:rPr>
          <w:rFonts w:ascii="PMingLiU" w:hAnsi="PMingLiU"/>
          <w:lang w:eastAsia="zh-TW"/>
        </w:rPr>
        <w:t>境宛然。此是聖人誠言，焉敢不信？而</w:t>
      </w:r>
      <w:r w:rsidRPr="000B1279">
        <w:rPr>
          <w:rFonts w:ascii="PMingLiU" w:hAnsi="PMingLiU"/>
          <w:lang w:eastAsia="zh-TW"/>
        </w:rPr>
        <w:lastRenderedPageBreak/>
        <w:t>不知此緣影心外之極樂，正即是我真心。我此真心，如彼大海不增不減，而汝妄謂爲境。汝謂極樂在緣影心，此緣影心，如海一漚，生滅全妄，而汝妄謂爲心。汝若固執妄見，不信外有極樂，信在汝緣影心内者，汝緣影心無體，不可以心求生於心</w:t>
      </w:r>
      <w:ins w:id="6772" w:author="Administrator" w:date="2024-01-06T21:00:00Z">
        <w:r w:rsidR="00B268A0" w:rsidRPr="000B1279">
          <w:rPr>
            <w:rStyle w:val="aa"/>
            <w:rFonts w:ascii="PMingLiU" w:hAnsi="PMingLiU"/>
            <w:lang w:eastAsia="zh-TW"/>
          </w:rPr>
          <w:footnoteReference w:id="1037"/>
        </w:r>
      </w:ins>
      <w:r w:rsidRPr="000B1279">
        <w:rPr>
          <w:rFonts w:ascii="PMingLiU" w:hAnsi="PMingLiU"/>
          <w:lang w:eastAsia="zh-TW"/>
        </w:rPr>
        <w:t>。</w:t>
      </w:r>
      <w:moveFromRangeStart w:id="6775" w:author="Administrator" w:date="2024-01-06T21:00:00Z" w:name="move155467235"/>
      <w:moveFrom w:id="6776" w:author="Administrator" w:date="2024-01-06T21:00:00Z">
        <w:r w:rsidRPr="000B1279" w:rsidDel="00B268A0">
          <w:rPr>
            <w:rFonts w:ascii="PMingLiU" w:hAnsi="PMingLiU"/>
            <w:lang w:eastAsia="zh-TW"/>
          </w:rPr>
          <w:t xml:space="preserve"> 謂緣想過去五塵影子及法家生滅二塵，皆名影事。 </w:t>
        </w:r>
      </w:moveFrom>
      <w:moveFromRangeEnd w:id="6775"/>
      <w:r w:rsidRPr="000B1279">
        <w:rPr>
          <w:rFonts w:ascii="PMingLiU" w:hAnsi="PMingLiU"/>
          <w:lang w:eastAsia="zh-TW"/>
        </w:rPr>
        <w:t>而不知彼極樂雖在西方，西方即我真心。真心無性，即彼名體以顯我心。名體本空，亦即我心</w:t>
      </w:r>
      <w:r w:rsidRPr="000B1279">
        <w:rPr>
          <w:rFonts w:ascii="PMingLiU" w:hAnsi="PMingLiU" w:hint="eastAsia"/>
          <w:lang w:eastAsia="zh-TW"/>
        </w:rPr>
        <w:t>而示其相。心境一體，生佛同源。求彼佛即求自心，非外求也。究自心須求彼佛，豈他惑哉？如是則取捨忻厭，</w:t>
      </w:r>
      <w:ins w:id="6777" w:author="Administrator" w:date="2024-01-06T21:09:00Z">
        <w:r w:rsidR="00325ECF" w:rsidRPr="000B1279">
          <w:rPr>
            <w:rFonts w:ascii="PMingLiU" w:hAnsi="PMingLiU" w:hint="eastAsia"/>
            <w:lang w:eastAsia="zh-TW"/>
          </w:rPr>
          <w:t>熾</w:t>
        </w:r>
      </w:ins>
      <w:del w:id="6778" w:author="Administrator" w:date="2024-01-06T21:09:00Z">
        <w:r w:rsidRPr="000B1279" w:rsidDel="00325ECF">
          <w:rPr>
            <w:rFonts w:ascii="PMingLiU" w:hAnsi="PMingLiU" w:hint="eastAsia"/>
            <w:lang w:eastAsia="zh-TW"/>
          </w:rPr>
          <w:delText>識</w:delText>
        </w:r>
      </w:del>
      <w:r w:rsidRPr="000B1279">
        <w:rPr>
          <w:rFonts w:ascii="PMingLiU" w:hAnsi="PMingLiU" w:hint="eastAsia"/>
          <w:lang w:eastAsia="zh-TW"/>
        </w:rPr>
        <w:t>然著相，任我所求，豈復外心</w:t>
      </w:r>
      <w:ins w:id="6779" w:author="Administrator" w:date="2024-01-06T21:10:00Z">
        <w:r w:rsidR="00325ECF" w:rsidRPr="000B1279">
          <w:rPr>
            <w:rStyle w:val="aa"/>
            <w:rFonts w:ascii="PMingLiU" w:hAnsi="PMingLiU"/>
            <w:lang w:eastAsia="zh-TW"/>
          </w:rPr>
          <w:footnoteReference w:id="1038"/>
        </w:r>
      </w:ins>
      <w:r w:rsidRPr="000B1279">
        <w:rPr>
          <w:rFonts w:ascii="PMingLiU" w:hAnsi="PMingLiU" w:hint="eastAsia"/>
          <w:lang w:eastAsia="zh-TW"/>
        </w:rPr>
        <w:t>？</w:t>
      </w:r>
      <w:moveFromRangeStart w:id="6782" w:author="Administrator" w:date="2024-01-06T21:10:00Z" w:name="move155467837"/>
      <w:moveFrom w:id="6783" w:author="Administrator" w:date="2024-01-06T21:10:00Z">
        <w:r w:rsidRPr="000B1279" w:rsidDel="00325ECF">
          <w:rPr>
            <w:rFonts w:ascii="PMingLiU" w:hAnsi="PMingLiU"/>
            <w:lang w:eastAsia="zh-TW"/>
          </w:rPr>
          <w:t xml:space="preserve"> 此金剛圈栗棘蓬也，怪底吞吐不得。 </w:t>
        </w:r>
      </w:moveFrom>
      <w:moveFromRangeEnd w:id="6782"/>
      <w:r w:rsidRPr="000B1279">
        <w:rPr>
          <w:rFonts w:ascii="PMingLiU" w:hAnsi="PMingLiU"/>
          <w:lang w:eastAsia="zh-TW"/>
        </w:rPr>
        <w:t>心能具故，則知此心圓裹一切依正境界。乃至色心浄穢，生佛因果，三世十方諸法，含攝無外，同一受用。求一外相，了不可得。雖無外相，不分而分，浄穢宛爾。故當如是而求，豈可求之於妄心也？如是願求，佛所印可。與彼世之不識本心，愚癡無智，不求西方極樂之佛，但向自己肉團緣影妄心中求，謂是唯心浄土﹑本性彌陀者，實遼遠矣</w:t>
      </w:r>
      <w:ins w:id="6784" w:author="Administrator" w:date="2024-01-06T21:12:00Z">
        <w:r w:rsidR="00325ECF" w:rsidRPr="000B1279">
          <w:rPr>
            <w:rStyle w:val="aa"/>
            <w:rFonts w:ascii="PMingLiU" w:hAnsi="PMingLiU"/>
            <w:lang w:eastAsia="zh-TW"/>
          </w:rPr>
          <w:footnoteReference w:id="1039"/>
        </w:r>
      </w:ins>
      <w:r w:rsidRPr="000B1279">
        <w:rPr>
          <w:rFonts w:ascii="PMingLiU" w:hAnsi="PMingLiU"/>
          <w:lang w:eastAsia="zh-TW"/>
        </w:rPr>
        <w:t>。</w:t>
      </w:r>
      <w:moveFromRangeStart w:id="6787" w:author="Administrator" w:date="2024-01-06T21:12:00Z" w:name="move155467979"/>
      <w:moveFrom w:id="6788" w:author="Administrator" w:date="2024-01-06T21:12:00Z">
        <w:r w:rsidRPr="000B1279" w:rsidDel="00325ECF">
          <w:rPr>
            <w:rFonts w:ascii="PMingLiU" w:hAnsi="PMingLiU"/>
            <w:lang w:eastAsia="zh-TW"/>
          </w:rPr>
          <w:t xml:space="preserve"> 肉團之計雖更愚淺，然與緣影同計在胸中，所以</w:t>
        </w:r>
        <w:r w:rsidRPr="000B1279" w:rsidDel="00325ECF">
          <w:rPr>
            <w:rFonts w:ascii="PMingLiU" w:hAnsi="PMingLiU" w:hint="eastAsia"/>
            <w:lang w:eastAsia="zh-TW"/>
          </w:rPr>
          <w:t>同阬無異土。</w:t>
        </w:r>
        <w:r w:rsidRPr="000B1279" w:rsidDel="00325ECF">
          <w:rPr>
            <w:rFonts w:ascii="PMingLiU" w:hAnsi="PMingLiU"/>
            <w:lang w:eastAsia="zh-TW"/>
          </w:rPr>
          <w:t xml:space="preserve"> </w:t>
        </w:r>
      </w:moveFrom>
      <w:moveFromRangeEnd w:id="6787"/>
      <w:r w:rsidRPr="000B1279">
        <w:rPr>
          <w:rFonts w:ascii="PMingLiU" w:hAnsi="PMingLiU"/>
          <w:lang w:eastAsia="zh-TW"/>
        </w:rPr>
        <w:t>然彼極樂國土，非依緣影妄心；又彼彌陀色身，非在</w:t>
      </w:r>
      <w:del w:id="6789" w:author="Administrator" w:date="2024-01-06T21:13:00Z">
        <w:r w:rsidRPr="000B1279" w:rsidDel="00325ECF">
          <w:rPr>
            <w:rFonts w:asciiTheme="minorEastAsia" w:hAnsiTheme="minorEastAsia" w:hint="eastAsia"/>
            <w:lang w:eastAsia="zh-TW"/>
          </w:rPr>
          <w:delText xml:space="preserve"> </w:delText>
        </w:r>
      </w:del>
      <w:ins w:id="6790" w:author="Administrator" w:date="2024-01-06T21:13:00Z">
        <w:r w:rsidR="00325ECF" w:rsidRPr="000B1279">
          <w:rPr>
            <w:rFonts w:asciiTheme="minorEastAsia" w:hAnsiTheme="minorEastAsia" w:hint="eastAsia"/>
            <w:lang w:eastAsia="zh-TW"/>
          </w:rPr>
          <w:t>〔</w:t>
        </w:r>
      </w:ins>
      <w:r w:rsidRPr="000B1279">
        <w:rPr>
          <w:rFonts w:ascii="PMingLiU" w:hAnsi="PMingLiU"/>
          <w:lang w:eastAsia="zh-TW"/>
        </w:rPr>
        <w:t>「在」，廣陵本作「同」。</w:t>
      </w:r>
      <w:del w:id="6791" w:author="Administrator" w:date="2024-01-06T21:13:00Z">
        <w:r w:rsidRPr="000B1279" w:rsidDel="00325ECF">
          <w:rPr>
            <w:rFonts w:asciiTheme="minorEastAsia" w:hAnsiTheme="minorEastAsia" w:hint="eastAsia"/>
            <w:lang w:eastAsia="zh-TW"/>
          </w:rPr>
          <w:delText xml:space="preserve"> </w:delText>
        </w:r>
      </w:del>
      <w:ins w:id="6792" w:author="Administrator" w:date="2024-01-06T21:13:00Z">
        <w:r w:rsidR="00325ECF" w:rsidRPr="000B1279">
          <w:rPr>
            <w:rFonts w:asciiTheme="minorEastAsia" w:hAnsiTheme="minorEastAsia" w:hint="eastAsia"/>
            <w:lang w:eastAsia="zh-TW"/>
          </w:rPr>
          <w:t>〕</w:t>
        </w:r>
      </w:ins>
      <w:r w:rsidRPr="000B1279">
        <w:rPr>
          <w:rFonts w:ascii="PMingLiU" w:hAnsi="PMingLiU"/>
          <w:lang w:eastAsia="zh-TW"/>
        </w:rPr>
        <w:t>衆生陰體。若向我今四大緣影身心中，求本性自己之佛，不求西方極樂之佛，則妄心生滅，佛亦生滅。佛生滅故，三昧不成。</w:t>
      </w:r>
      <w:del w:id="6793" w:author="Administrator" w:date="2024-01-06T21:14:00Z">
        <w:r w:rsidRPr="000B1279" w:rsidDel="00325ECF">
          <w:rPr>
            <w:rFonts w:ascii="PMingLiU" w:hAnsi="PMingLiU"/>
            <w:lang w:eastAsia="zh-TW"/>
          </w:rPr>
          <w:delText xml:space="preserve"> P293</w:delText>
        </w:r>
      </w:del>
      <w:r w:rsidRPr="000B1279">
        <w:rPr>
          <w:rFonts w:ascii="PMingLiU" w:hAnsi="PMingLiU"/>
          <w:lang w:eastAsia="zh-TW"/>
        </w:rPr>
        <w:t>縱求有得，但成生滅之佛，還生生滅之土，不成正行</w:t>
      </w:r>
      <w:ins w:id="6794" w:author="Administrator" w:date="2024-01-06T21:14:00Z">
        <w:r w:rsidR="00325ECF" w:rsidRPr="000B1279">
          <w:rPr>
            <w:rStyle w:val="aa"/>
            <w:rFonts w:ascii="PMingLiU" w:hAnsi="PMingLiU"/>
            <w:lang w:eastAsia="zh-TW"/>
          </w:rPr>
          <w:footnoteReference w:id="1040"/>
        </w:r>
      </w:ins>
      <w:r w:rsidRPr="000B1279">
        <w:rPr>
          <w:rFonts w:ascii="PMingLiU" w:hAnsi="PMingLiU"/>
          <w:lang w:eastAsia="zh-TW"/>
        </w:rPr>
        <w:t>。</w:t>
      </w:r>
      <w:moveFromRangeStart w:id="6797" w:author="Administrator" w:date="2024-01-06T21:14:00Z" w:name="move155468105"/>
      <w:moveFrom w:id="6798" w:author="Administrator" w:date="2024-01-06T21:14:00Z">
        <w:r w:rsidRPr="000B1279" w:rsidDel="00325ECF">
          <w:rPr>
            <w:rFonts w:ascii="PMingLiU" w:hAnsi="PMingLiU"/>
            <w:lang w:eastAsia="zh-TW"/>
          </w:rPr>
          <w:t xml:space="preserve"> 非浄宗本旨。 </w:t>
        </w:r>
      </w:moveFrom>
      <w:moveFromRangeEnd w:id="6797"/>
      <w:r w:rsidRPr="000B1279">
        <w:rPr>
          <w:rFonts w:ascii="PMingLiU" w:hAnsi="PMingLiU"/>
          <w:lang w:eastAsia="zh-TW"/>
        </w:rPr>
        <w:t>經云：「以輪迴心，生輪迴見，彼圓覺性，亦同輪轉</w:t>
      </w:r>
      <w:del w:id="6799" w:author="Administrator" w:date="2024-01-06T21:15:00Z">
        <w:r w:rsidRPr="000B1279" w:rsidDel="00325ECF">
          <w:rPr>
            <w:rFonts w:asciiTheme="minorEastAsia" w:hAnsiTheme="minorEastAsia" w:hint="eastAsia"/>
            <w:lang w:eastAsia="zh-TW"/>
          </w:rPr>
          <w:delText xml:space="preserve"> </w:delText>
        </w:r>
      </w:del>
      <w:ins w:id="6800" w:author="Administrator" w:date="2024-01-06T21:15:00Z">
        <w:r w:rsidR="00325ECF" w:rsidRPr="000B1279">
          <w:rPr>
            <w:rFonts w:asciiTheme="minorEastAsia" w:hAnsiTheme="minorEastAsia" w:hint="eastAsia"/>
            <w:lang w:eastAsia="zh-TW"/>
          </w:rPr>
          <w:t>〔</w:t>
        </w:r>
      </w:ins>
      <w:r w:rsidRPr="000B1279">
        <w:rPr>
          <w:rFonts w:ascii="PMingLiU" w:hAnsi="PMingLiU"/>
          <w:lang w:eastAsia="zh-TW"/>
        </w:rPr>
        <w:t>大方廣圓覺修多羅了義經曰：「以輪回心，生輪回見，彼圓覺性，即同流轉。以圓覺之法，非思量分别之所能及。」</w:t>
      </w:r>
      <w:del w:id="6801" w:author="Administrator" w:date="2024-01-06T21:15:00Z">
        <w:r w:rsidRPr="000B1279" w:rsidDel="00325ECF">
          <w:rPr>
            <w:rFonts w:asciiTheme="minorEastAsia" w:hAnsiTheme="minorEastAsia" w:hint="eastAsia"/>
            <w:lang w:eastAsia="zh-TW"/>
          </w:rPr>
          <w:delText xml:space="preserve"> </w:delText>
        </w:r>
      </w:del>
      <w:ins w:id="6802" w:author="Administrator" w:date="2024-01-06T21:15:00Z">
        <w:r w:rsidR="00325ECF" w:rsidRPr="000B1279">
          <w:rPr>
            <w:rFonts w:asciiTheme="minorEastAsia" w:hAnsiTheme="minorEastAsia" w:hint="eastAsia"/>
            <w:lang w:eastAsia="zh-TW"/>
          </w:rPr>
          <w:t>〕</w:t>
        </w:r>
      </w:ins>
      <w:r w:rsidRPr="000B1279">
        <w:rPr>
          <w:rFonts w:ascii="PMingLiU" w:hAnsi="PMingLiU"/>
          <w:lang w:eastAsia="zh-TW"/>
        </w:rPr>
        <w:t>。」即此義也</w:t>
      </w:r>
      <w:ins w:id="6803" w:author="Administrator" w:date="2024-01-06T21:15:00Z">
        <w:r w:rsidR="00325ECF" w:rsidRPr="000B1279">
          <w:rPr>
            <w:rStyle w:val="aa"/>
            <w:rFonts w:ascii="PMingLiU" w:hAnsi="PMingLiU"/>
            <w:lang w:eastAsia="zh-TW"/>
          </w:rPr>
          <w:footnoteReference w:id="1041"/>
        </w:r>
      </w:ins>
      <w:r w:rsidRPr="000B1279">
        <w:rPr>
          <w:rFonts w:ascii="PMingLiU" w:hAnsi="PMingLiU"/>
          <w:lang w:eastAsia="zh-TW"/>
        </w:rPr>
        <w:t>。</w:t>
      </w:r>
      <w:moveFromRangeStart w:id="6806" w:author="Administrator" w:date="2024-01-06T21:15:00Z" w:name="move155468170"/>
      <w:moveFrom w:id="6807" w:author="Administrator" w:date="2024-01-06T21:15:00Z">
        <w:r w:rsidRPr="000B1279" w:rsidDel="00325ECF">
          <w:rPr>
            <w:rFonts w:ascii="PMingLiU" w:hAnsi="PMingLiU"/>
            <w:lang w:eastAsia="zh-TW"/>
          </w:rPr>
          <w:t xml:space="preserve"> 許多聰利邪智，有損無益如此。 </w:t>
        </w:r>
      </w:moveFrom>
      <w:moveFromRangeEnd w:id="6806"/>
      <w:r w:rsidRPr="000B1279">
        <w:rPr>
          <w:rFonts w:ascii="PMingLiU" w:hAnsi="PMingLiU"/>
          <w:lang w:eastAsia="zh-TW"/>
        </w:rPr>
        <w:t>若欲離諸妄見，直生彼者，但求西方十萬億國土</w:t>
      </w:r>
      <w:r w:rsidRPr="000B1279">
        <w:rPr>
          <w:rFonts w:ascii="PMingLiU" w:hAnsi="PMingLiU" w:hint="eastAsia"/>
          <w:lang w:eastAsia="zh-TW"/>
        </w:rPr>
        <w:t>外極樂彌陀之佛</w:t>
      </w:r>
      <w:ins w:id="6808" w:author="Administrator" w:date="2024-01-06T21:16:00Z">
        <w:r w:rsidR="00325ECF" w:rsidRPr="000B1279">
          <w:rPr>
            <w:rStyle w:val="aa"/>
            <w:rFonts w:ascii="PMingLiU" w:hAnsi="PMingLiU"/>
            <w:lang w:eastAsia="zh-TW"/>
          </w:rPr>
          <w:footnoteReference w:id="1042"/>
        </w:r>
      </w:ins>
      <w:r w:rsidRPr="000B1279">
        <w:rPr>
          <w:rFonts w:ascii="PMingLiU" w:hAnsi="PMingLiU" w:hint="eastAsia"/>
          <w:lang w:eastAsia="zh-TW"/>
        </w:rPr>
        <w:t>，</w:t>
      </w:r>
      <w:del w:id="6810" w:author="Administrator" w:date="2024-01-06T21:16:00Z">
        <w:r w:rsidRPr="000B1279" w:rsidDel="00325ECF">
          <w:rPr>
            <w:rFonts w:ascii="PMingLiU" w:hAnsi="PMingLiU"/>
            <w:lang w:eastAsia="zh-TW"/>
          </w:rPr>
          <w:delText xml:space="preserve"> 愚夫愚婦卻暗合道妙。 </w:delText>
        </w:r>
      </w:del>
      <w:r w:rsidRPr="000B1279">
        <w:rPr>
          <w:rFonts w:ascii="PMingLiU" w:hAnsi="PMingLiU"/>
          <w:lang w:eastAsia="zh-TW"/>
        </w:rPr>
        <w:t>以稱性妙觀，如實觀之</w:t>
      </w:r>
      <w:ins w:id="6811" w:author="Administrator" w:date="2024-01-06T21:17:00Z">
        <w:r w:rsidR="00325ECF" w:rsidRPr="000B1279">
          <w:rPr>
            <w:rStyle w:val="aa"/>
            <w:rFonts w:ascii="PMingLiU" w:hAnsi="PMingLiU"/>
            <w:lang w:eastAsia="zh-TW"/>
          </w:rPr>
          <w:footnoteReference w:id="1043"/>
        </w:r>
      </w:ins>
      <w:r w:rsidRPr="000B1279">
        <w:rPr>
          <w:rFonts w:ascii="PMingLiU" w:hAnsi="PMingLiU"/>
          <w:lang w:eastAsia="zh-TW"/>
        </w:rPr>
        <w:t>。</w:t>
      </w:r>
      <w:moveFromRangeStart w:id="6814" w:author="Administrator" w:date="2024-01-06T21:17:00Z" w:name="move155468255"/>
      <w:moveFrom w:id="6815" w:author="Administrator" w:date="2024-01-06T21:17:00Z">
        <w:r w:rsidRPr="000B1279" w:rsidDel="00325ECF">
          <w:rPr>
            <w:rFonts w:ascii="PMingLiU" w:hAnsi="PMingLiU"/>
            <w:lang w:eastAsia="zh-TW"/>
          </w:rPr>
          <w:t xml:space="preserve"> 此真正智。 </w:t>
        </w:r>
      </w:moveFrom>
      <w:moveFromRangeEnd w:id="6814"/>
      <w:r w:rsidRPr="000B1279">
        <w:rPr>
          <w:rFonts w:ascii="PMingLiU" w:hAnsi="PMingLiU"/>
          <w:lang w:eastAsia="zh-TW"/>
        </w:rPr>
        <w:t>使彼如來本覺相好，於彼顯現。合我衆生始覺真心，於此發明。始本相冥，生佛互感。三昧乃成，正行斯立。不生滅土，始可生也。故知此心徧一切處，尚不閒於地獄，何止極樂？但地獄苦處，今順性而求離；極樂九品，今須性而求生。但依修多羅教，順佛法音，求離苦得樂，從凡入聖，實不出吾之心性。故名唯心浄土，本性彌陀。非謂從妄心中求。妄心無體，焉得名爲唯心本性之佛耶？彼向自己緣影妄心中求者，以色身及山河大地十方刹海爲外境也；此向自己不動真心中求者，即十方刹海</w:t>
      </w:r>
      <w:r w:rsidRPr="000B1279">
        <w:rPr>
          <w:rFonts w:ascii="PMingLiU" w:hAnsi="PMingLiU" w:hint="eastAsia"/>
          <w:lang w:eastAsia="zh-TW"/>
        </w:rPr>
        <w:t>大地山河爲内心也。若知十方刹海即内心，則打成一片。故我任意於中捨穢取浄，厭東忻西，不出自心。以實有彼大願果佛能接引故，故求無不得。若謂十方刹海爲外境，則打作兩橛，故纔動念，便乖法體，即失其用，不得自心</w:t>
      </w:r>
      <w:ins w:id="6816" w:author="Administrator" w:date="2024-01-06T21:21:00Z">
        <w:r w:rsidR="00A97D6D" w:rsidRPr="000B1279">
          <w:rPr>
            <w:rStyle w:val="aa"/>
            <w:rFonts w:ascii="PMingLiU" w:hAnsi="PMingLiU"/>
            <w:lang w:eastAsia="zh-TW"/>
          </w:rPr>
          <w:footnoteReference w:id="1044"/>
        </w:r>
      </w:ins>
      <w:r w:rsidRPr="000B1279">
        <w:rPr>
          <w:rFonts w:ascii="PMingLiU" w:hAnsi="PMingLiU" w:hint="eastAsia"/>
          <w:lang w:eastAsia="zh-TW"/>
        </w:rPr>
        <w:t>。</w:t>
      </w:r>
      <w:moveFromRangeStart w:id="6819" w:author="Administrator" w:date="2024-01-06T21:21:00Z" w:name="move155468520"/>
      <w:moveFrom w:id="6820" w:author="Administrator" w:date="2024-01-06T21:21:00Z">
        <w:r w:rsidRPr="000B1279" w:rsidDel="00A97D6D">
          <w:rPr>
            <w:rFonts w:ascii="PMingLiU" w:hAnsi="PMingLiU"/>
            <w:lang w:eastAsia="zh-TW"/>
          </w:rPr>
          <w:t xml:space="preserve"> 求心反失心如此。 </w:t>
        </w:r>
      </w:moveFrom>
      <w:moveFromRangeEnd w:id="6819"/>
      <w:r w:rsidRPr="000B1279">
        <w:rPr>
          <w:rFonts w:ascii="PMingLiU" w:hAnsi="PMingLiU"/>
          <w:lang w:eastAsia="zh-TW"/>
        </w:rPr>
        <w:t>以但有此性具因佛，無力用故，故雖求無得</w:t>
      </w:r>
      <w:ins w:id="6821" w:author="Administrator" w:date="2024-01-06T21:22:00Z">
        <w:r w:rsidR="00A97D6D" w:rsidRPr="000B1279">
          <w:rPr>
            <w:rStyle w:val="aa"/>
            <w:rFonts w:ascii="PMingLiU" w:hAnsi="PMingLiU"/>
            <w:lang w:eastAsia="zh-TW"/>
          </w:rPr>
          <w:footnoteReference w:id="1045"/>
        </w:r>
      </w:ins>
      <w:r w:rsidRPr="000B1279">
        <w:rPr>
          <w:rFonts w:ascii="PMingLiU" w:hAnsi="PMingLiU"/>
          <w:lang w:eastAsia="zh-TW"/>
        </w:rPr>
        <w:t>。</w:t>
      </w:r>
      <w:moveFromRangeStart w:id="6824" w:author="Administrator" w:date="2024-01-06T21:22:00Z" w:name="move155468552"/>
      <w:moveFrom w:id="6825" w:author="Administrator" w:date="2024-01-06T21:22:00Z">
        <w:r w:rsidRPr="000B1279" w:rsidDel="00A97D6D">
          <w:rPr>
            <w:rFonts w:ascii="PMingLiU" w:hAnsi="PMingLiU"/>
            <w:lang w:eastAsia="zh-TW"/>
          </w:rPr>
          <w:t xml:space="preserve"> 徹悟。 </w:t>
        </w:r>
      </w:moveFrom>
      <w:moveFromRangeEnd w:id="6824"/>
      <w:r w:rsidRPr="000B1279">
        <w:rPr>
          <w:rFonts w:ascii="PMingLiU" w:hAnsi="PMingLiU"/>
          <w:lang w:eastAsia="zh-TW"/>
        </w:rPr>
        <w:t>又妄心但是虚妄緣影，惑爲色身之内，</w:t>
      </w:r>
      <w:r w:rsidRPr="000B1279">
        <w:rPr>
          <w:rFonts w:ascii="PMingLiU" w:hAnsi="PMingLiU"/>
          <w:lang w:eastAsia="zh-TW"/>
        </w:rPr>
        <w:lastRenderedPageBreak/>
        <w:t>無土可生；真心含育一切塵刹，本具極樂依正，求</w:t>
      </w:r>
      <w:del w:id="6826" w:author="Administrator" w:date="2024-01-06T21:22:00Z">
        <w:r w:rsidRPr="000B1279" w:rsidDel="00A97D6D">
          <w:rPr>
            <w:rFonts w:ascii="PMingLiU" w:hAnsi="PMingLiU"/>
            <w:lang w:eastAsia="zh-TW"/>
          </w:rPr>
          <w:delText xml:space="preserve"> P294</w:delText>
        </w:r>
      </w:del>
      <w:r w:rsidRPr="000B1279">
        <w:rPr>
          <w:rFonts w:ascii="PMingLiU" w:hAnsi="PMingLiU"/>
          <w:lang w:eastAsia="zh-TW"/>
        </w:rPr>
        <w:t>之必生。</w:t>
      </w:r>
      <w:r w:rsidRPr="000B1279">
        <w:rPr>
          <w:rFonts w:ascii="PMingLiU" w:hAnsi="PMingLiU"/>
        </w:rPr>
        <w:t>妄心捨外趣内，真心即外爲内。内無外故，外求有相果佛，即求自心。</w:t>
      </w:r>
      <w:r w:rsidRPr="000B1279">
        <w:rPr>
          <w:rFonts w:ascii="PMingLiU" w:hAnsi="PMingLiU"/>
          <w:lang w:eastAsia="zh-TW"/>
        </w:rPr>
        <w:t>内非實故，内求無體緣影，不見自心。妄心心境宛然，真心即心即境。妄心生滅無據，真心不</w:t>
      </w:r>
      <w:r w:rsidRPr="000B1279">
        <w:rPr>
          <w:rFonts w:ascii="PMingLiU" w:hAnsi="PMingLiU" w:hint="eastAsia"/>
          <w:lang w:eastAsia="zh-TW"/>
        </w:rPr>
        <w:t>動不摇。妄心在因無果，始終生滅；真心因果一致，性修交徹。故知從真心﹑妄心求者，其别若是。論時，則何啻日劫相倍；論處，則何但天地懸殊</w:t>
      </w:r>
      <w:ins w:id="6827" w:author="Administrator" w:date="2024-01-06T21:24:00Z">
        <w:r w:rsidR="00A97D6D" w:rsidRPr="000B1279">
          <w:rPr>
            <w:rStyle w:val="aa"/>
            <w:rFonts w:ascii="PMingLiU" w:hAnsi="PMingLiU"/>
            <w:lang w:eastAsia="zh-TW"/>
          </w:rPr>
          <w:footnoteReference w:id="1046"/>
        </w:r>
      </w:ins>
      <w:r w:rsidRPr="000B1279">
        <w:rPr>
          <w:rFonts w:ascii="PMingLiU" w:hAnsi="PMingLiU" w:hint="eastAsia"/>
          <w:lang w:eastAsia="zh-TW"/>
        </w:rPr>
        <w:t>。</w:t>
      </w:r>
      <w:moveFromRangeStart w:id="6830" w:author="Administrator" w:date="2024-01-06T21:24:00Z" w:name="move155468699"/>
      <w:moveFrom w:id="6831" w:author="Administrator" w:date="2024-01-06T21:24:00Z">
        <w:r w:rsidRPr="000B1279" w:rsidDel="00A97D6D">
          <w:rPr>
            <w:rFonts w:ascii="PMingLiU" w:hAnsi="PMingLiU"/>
            <w:lang w:eastAsia="zh-TW"/>
          </w:rPr>
          <w:t xml:space="preserve"> 此邪妄非權小，故云何啻何但。 </w:t>
        </w:r>
      </w:moveFrom>
      <w:moveFromRangeEnd w:id="6830"/>
      <w:r w:rsidRPr="000B1279">
        <w:rPr>
          <w:rFonts w:ascii="PMingLiU" w:hAnsi="PMingLiU"/>
          <w:lang w:eastAsia="zh-TW"/>
        </w:rPr>
        <w:t>論體，真則圓裹十虚，妄則居於身内。論用，真則横截娑婆，直出生死；妄則煑砂爲飯，經劫難成。是故行人發菩提心，求生浄土，豈可但求自己緣影妄心，不求西方極樂真佛，良可痛傷！譬如欲西而面東，欲升而抱石，從水求火，從火覓水，奚可得焉？嗟今之人，不識真心徧一切處，即色顯體，而妄認緣塵影事，謂是本性，謬之甚矣！譬如有人認賊爲子，其家財寶必被消滅。分别影事，妄認</w:t>
      </w:r>
      <w:r w:rsidRPr="000B1279">
        <w:rPr>
          <w:rFonts w:ascii="PMingLiU" w:hAnsi="PMingLiU" w:hint="eastAsia"/>
          <w:lang w:eastAsia="zh-TW"/>
        </w:rPr>
        <w:t>爲心，亦復如是。若或識子是賊，賊不爲害；知意是妄，妄亦奚傷。但不可認彼爲是極樂依正也。四明法智大師所以有指妄即真之説，觀佛觀心之談，終不撥於極樂依正實境。奈何後世邪見蜂起，魔侣熾然，破滅佛法</w:t>
      </w:r>
      <w:del w:id="6832" w:author="Administrator" w:date="2024-01-06T21:27:00Z">
        <w:r w:rsidRPr="000B1279" w:rsidDel="00A97D6D">
          <w:rPr>
            <w:rFonts w:asciiTheme="minorEastAsia" w:hAnsiTheme="minorEastAsia" w:hint="eastAsia"/>
            <w:lang w:eastAsia="zh-TW"/>
          </w:rPr>
          <w:delText xml:space="preserve"> </w:delText>
        </w:r>
      </w:del>
      <w:ins w:id="6833" w:author="Administrator" w:date="2024-01-06T21:27:00Z">
        <w:r w:rsidR="00A97D6D" w:rsidRPr="000B1279">
          <w:rPr>
            <w:rFonts w:asciiTheme="minorEastAsia" w:hAnsiTheme="minorEastAsia" w:hint="eastAsia"/>
            <w:lang w:eastAsia="zh-TW"/>
          </w:rPr>
          <w:t>〔</w:t>
        </w:r>
      </w:ins>
      <w:r w:rsidRPr="000B1279">
        <w:rPr>
          <w:rFonts w:ascii="PMingLiU" w:hAnsi="PMingLiU"/>
          <w:lang w:eastAsia="zh-TW"/>
        </w:rPr>
        <w:t>「破滅佛法」，廣陵本作「滅正法眼」。</w:t>
      </w:r>
      <w:del w:id="6834" w:author="Administrator" w:date="2024-01-06T21:27:00Z">
        <w:r w:rsidRPr="000B1279" w:rsidDel="00A97D6D">
          <w:rPr>
            <w:rFonts w:asciiTheme="minorEastAsia" w:hAnsiTheme="minorEastAsia" w:hint="eastAsia"/>
            <w:lang w:eastAsia="zh-TW"/>
          </w:rPr>
          <w:delText xml:space="preserve"> </w:delText>
        </w:r>
      </w:del>
      <w:ins w:id="6835" w:author="Administrator" w:date="2024-01-06T21:27:00Z">
        <w:r w:rsidR="00A97D6D" w:rsidRPr="000B1279">
          <w:rPr>
            <w:rFonts w:asciiTheme="minorEastAsia" w:hAnsiTheme="minorEastAsia" w:hint="eastAsia"/>
            <w:lang w:eastAsia="zh-TW"/>
          </w:rPr>
          <w:t>〕</w:t>
        </w:r>
      </w:ins>
      <w:r w:rsidRPr="000B1279">
        <w:rPr>
          <w:rFonts w:ascii="PMingLiU" w:hAnsi="PMingLiU"/>
          <w:lang w:eastAsia="zh-TW"/>
        </w:rPr>
        <w:t>，斷佛種性，妄計極樂妙土，在我緣影心中，而不肯西求，可勝顛倒。彼閭巷之人，未聞正説，以此邪見，密相傳授，疑悮人者，雖不逃於地獄苦報，尚有可恕</w:t>
      </w:r>
      <w:ins w:id="6836" w:author="Administrator" w:date="2024-01-06T21:28:00Z">
        <w:r w:rsidR="00A97D6D" w:rsidRPr="000B1279">
          <w:rPr>
            <w:rStyle w:val="aa"/>
            <w:rFonts w:ascii="PMingLiU" w:hAnsi="PMingLiU"/>
            <w:lang w:eastAsia="zh-TW"/>
          </w:rPr>
          <w:footnoteReference w:id="1047"/>
        </w:r>
      </w:ins>
      <w:r w:rsidRPr="000B1279">
        <w:rPr>
          <w:rFonts w:ascii="PMingLiU" w:hAnsi="PMingLiU"/>
          <w:lang w:eastAsia="zh-TW"/>
        </w:rPr>
        <w:t>。</w:t>
      </w:r>
      <w:moveFromRangeStart w:id="6839" w:author="Administrator" w:date="2024-01-06T21:28:00Z" w:name="move155468951"/>
      <w:moveFrom w:id="6840" w:author="Administrator" w:date="2024-01-06T21:28:00Z">
        <w:r w:rsidRPr="000B1279" w:rsidDel="00A97D6D">
          <w:rPr>
            <w:rFonts w:ascii="PMingLiU" w:hAnsi="PMingLiU"/>
            <w:lang w:eastAsia="zh-TW"/>
          </w:rPr>
          <w:t xml:space="preserve"> 無論僧俗，箇箇點胸。 </w:t>
        </w:r>
      </w:moveFrom>
      <w:moveFromRangeEnd w:id="6839"/>
      <w:r w:rsidRPr="000B1279">
        <w:rPr>
          <w:rFonts w:ascii="PMingLiU" w:hAnsi="PMingLiU"/>
          <w:lang w:eastAsia="zh-TW"/>
        </w:rPr>
        <w:t>而我出家四衆，圓頂方服者，同此</w:t>
      </w:r>
      <w:del w:id="6841" w:author="Administrator" w:date="2024-01-06T21:30:00Z">
        <w:r w:rsidRPr="000B1279" w:rsidDel="0088044D">
          <w:rPr>
            <w:rFonts w:ascii="PMingLiU" w:hAnsi="PMingLiU"/>
            <w:lang w:eastAsia="zh-TW"/>
          </w:rPr>
          <w:delText xml:space="preserve"> P295</w:delText>
        </w:r>
      </w:del>
      <w:r w:rsidRPr="000B1279">
        <w:rPr>
          <w:rFonts w:ascii="PMingLiU" w:hAnsi="PMingLiU"/>
          <w:lang w:eastAsia="zh-TW"/>
        </w:rPr>
        <w:t>見解，尤可傷憫。倘若真爲生死，則必以此説爲是。若有障重之人，於此法門不能隨順</w:t>
      </w:r>
      <w:r w:rsidRPr="000B1279">
        <w:rPr>
          <w:rFonts w:ascii="PMingLiU" w:hAnsi="PMingLiU" w:hint="eastAsia"/>
          <w:lang w:eastAsia="zh-TW"/>
        </w:rPr>
        <w:t>者，則當更審緣影妄心，境界云何。此虚妄心既無有體，但隨我生滅，遂即妄認爲我。妄認我故，便謂此心住在我今色身之内，謂此色身住於今之世界，謂此世界還住今之虚空之中。此虚空性，廣大難量，徧含塵刹。如是則空大界小，心劣於身，一念轉微，不可舉示。豈可以至微至末一念無體之妄心，而於此求極樂依正之妙境乎？不可求而求，豈不甚惑？既了此義，則知如是空性無邊，雖不可量，元不出我大覺清浄心中。如彼片雲點太清裏，況諸世界在虚空耶？況此色身在世界耶？況此妄心在色身耶？故知妄微身著，界大空圓，從纖至洪，不出我今本心之内。故知我心如空，彼空如塵，我心廣大無涯無底，圓裹十方三世一切虚空微塵刹土，一切衆生色身妄念，欲求一法在於心外，了不可得，何特西方極樂非心外耶？造次顛沛，尚不可離。況浄行莊嚴，要期西邁，透脱生死，豈求外耶？經云</w:t>
      </w:r>
      <w:del w:id="6842" w:author="Administrator" w:date="2024-01-06T21:34:00Z">
        <w:r w:rsidRPr="000B1279" w:rsidDel="0088044D">
          <w:rPr>
            <w:rFonts w:asciiTheme="minorEastAsia" w:hAnsiTheme="minorEastAsia" w:hint="eastAsia"/>
            <w:lang w:eastAsia="zh-TW"/>
          </w:rPr>
          <w:delText xml:space="preserve"> </w:delText>
        </w:r>
      </w:del>
      <w:ins w:id="6843" w:author="Administrator" w:date="2024-01-06T21:34:00Z">
        <w:r w:rsidR="0088044D" w:rsidRPr="000B1279">
          <w:rPr>
            <w:rFonts w:asciiTheme="minorEastAsia" w:hAnsiTheme="minorEastAsia" w:hint="eastAsia"/>
            <w:lang w:eastAsia="zh-TW"/>
          </w:rPr>
          <w:t>〔</w:t>
        </w:r>
      </w:ins>
      <w:r w:rsidRPr="000B1279">
        <w:rPr>
          <w:rFonts w:ascii="PMingLiU" w:hAnsi="PMingLiU"/>
          <w:lang w:eastAsia="zh-TW"/>
        </w:rPr>
        <w:t>下面三段引用文字皆出自大佛頂如來密因修證了義諸菩薩萬行首楞嚴經，説明妙明真心廣大無邊，無所不包。</w:t>
      </w:r>
      <w:del w:id="6844" w:author="Administrator" w:date="2024-01-06T21:36:00Z">
        <w:r w:rsidRPr="000B1279" w:rsidDel="001C66D5">
          <w:rPr>
            <w:rFonts w:asciiTheme="minorEastAsia" w:hAnsiTheme="minorEastAsia" w:hint="eastAsia"/>
            <w:lang w:eastAsia="zh-TW"/>
          </w:rPr>
          <w:delText xml:space="preserve"> </w:delText>
        </w:r>
      </w:del>
      <w:ins w:id="6845" w:author="Administrator" w:date="2024-01-06T21:36:00Z">
        <w:r w:rsidR="001C66D5" w:rsidRPr="000B1279">
          <w:rPr>
            <w:rFonts w:asciiTheme="minorEastAsia" w:hAnsiTheme="minorEastAsia" w:hint="eastAsia"/>
            <w:lang w:eastAsia="zh-TW"/>
          </w:rPr>
          <w:t>〕</w:t>
        </w:r>
      </w:ins>
      <w:r w:rsidRPr="000B1279">
        <w:rPr>
          <w:rFonts w:ascii="PMingLiU" w:hAnsi="PMingLiU"/>
          <w:lang w:eastAsia="zh-TW"/>
        </w:rPr>
        <w:t>：「認悟中迷，晦昧爲空。空晦暗中，結暗爲色。色雜妄想，想相爲身。聚緣内摇，趣外奔逸。昏擾擾相，以爲心性。</w:t>
      </w:r>
      <w:r w:rsidRPr="000B1279">
        <w:rPr>
          <w:rFonts w:ascii="PMingLiU" w:hAnsi="PMingLiU"/>
        </w:rPr>
        <w:t>一迷爲心，決定惑爲色身之内。不知色身外洎山河虚空大地，咸是妙明真心中物。</w:t>
      </w:r>
      <w:r w:rsidRPr="000B1279">
        <w:rPr>
          <w:rFonts w:ascii="PMingLiU" w:hAnsi="PMingLiU"/>
          <w:lang w:eastAsia="zh-TW"/>
        </w:rPr>
        <w:t>譬如百千澄清大海，棄之，唯認一浮漚體，目爲全</w:t>
      </w:r>
      <w:r w:rsidRPr="000B1279">
        <w:rPr>
          <w:rFonts w:ascii="PMingLiU" w:hAnsi="PMingLiU" w:hint="eastAsia"/>
          <w:lang w:eastAsia="zh-TW"/>
        </w:rPr>
        <w:t>潮，窮盡瀛渤，汝等即是迷中倍人。</w:t>
      </w:r>
      <w:del w:id="6846" w:author="Administrator" w:date="2024-01-06T21:38:00Z">
        <w:r w:rsidRPr="000B1279" w:rsidDel="001C66D5">
          <w:rPr>
            <w:rFonts w:ascii="PMingLiU" w:hAnsi="PMingLiU"/>
            <w:lang w:eastAsia="zh-TW"/>
          </w:rPr>
          <w:delText xml:space="preserve"> P296</w:delText>
        </w:r>
      </w:del>
      <w:r w:rsidRPr="000B1279">
        <w:rPr>
          <w:rFonts w:ascii="PMingLiU" w:hAnsi="PMingLiU"/>
          <w:lang w:eastAsia="zh-TW"/>
        </w:rPr>
        <w:t>如我垂手，等無差别。」又云：「妙覺明心，徧</w:t>
      </w:r>
      <w:r w:rsidRPr="000B1279">
        <w:rPr>
          <w:rFonts w:ascii="PMingLiU" w:hAnsi="PMingLiU"/>
          <w:lang w:eastAsia="zh-TW"/>
        </w:rPr>
        <w:lastRenderedPageBreak/>
        <w:t>十方界。含育如來十方國土，清浄寶嚴妙覺王刹。」又云：「十方虚空，生汝心内，猶如片雲點太清裏。況諸世界在虚空耶？」以是義觀，既十方空刹，依正色心，是我本有。我今決志求生本有之土，求見本有之佛，有何不可，而謂外求？我既願求，心能感故，彼佛爲我顯現之時，即我自家底本有心佛顯現。心佛真實，何有外來？既無外來，彼佛顯時，即我心顯。我心顯時，即彼佛顯。我心即是彼佛之心，彼佛即是我心之佛。一體無二，性本圓融。何可捨彼西方極樂内心之佛，而妄</w:t>
      </w:r>
      <w:r w:rsidRPr="000B1279">
        <w:rPr>
          <w:rFonts w:ascii="PMingLiU" w:hAnsi="PMingLiU" w:hint="eastAsia"/>
          <w:lang w:eastAsia="zh-TW"/>
        </w:rPr>
        <w:t>計别有唯心佛也？或曰：「雖妄心，豈不亦具依正之法，何必使人求乎外境？」答曰：「妄心設具一切依正之法，豈不亦具西方極樂</w:t>
      </w:r>
      <w:ins w:id="6847" w:author="Administrator" w:date="2024-01-06T21:43:00Z">
        <w:r w:rsidR="00FC3D19" w:rsidRPr="000B1279">
          <w:rPr>
            <w:rStyle w:val="aa"/>
            <w:rFonts w:ascii="PMingLiU" w:hAnsi="PMingLiU"/>
            <w:lang w:eastAsia="zh-TW"/>
          </w:rPr>
          <w:footnoteReference w:id="1048"/>
        </w:r>
      </w:ins>
      <w:r w:rsidRPr="000B1279">
        <w:rPr>
          <w:rFonts w:ascii="PMingLiU" w:hAnsi="PMingLiU" w:hint="eastAsia"/>
          <w:lang w:eastAsia="zh-TW"/>
        </w:rPr>
        <w:t>？</w:t>
      </w:r>
      <w:moveFromRangeStart w:id="6850" w:author="Administrator" w:date="2024-01-06T21:43:00Z" w:name="move155469835"/>
      <w:moveFrom w:id="6851" w:author="Administrator" w:date="2024-01-06T21:43:00Z">
        <w:r w:rsidRPr="000B1279" w:rsidDel="00FC3D19">
          <w:rPr>
            <w:rFonts w:ascii="PMingLiU" w:hAnsi="PMingLiU"/>
            <w:lang w:eastAsia="zh-TW"/>
          </w:rPr>
          <w:t xml:space="preserve"> 妙。 </w:t>
        </w:r>
      </w:moveFrom>
      <w:moveFromRangeEnd w:id="6850"/>
      <w:r w:rsidRPr="000B1279">
        <w:rPr>
          <w:rFonts w:ascii="PMingLiU" w:hAnsi="PMingLiU"/>
          <w:lang w:eastAsia="zh-TW"/>
        </w:rPr>
        <w:t>若知西方極樂一如娑婆之實境可求，可説心具</w:t>
      </w:r>
      <w:ins w:id="6852" w:author="Administrator" w:date="2024-01-06T21:44:00Z">
        <w:r w:rsidR="00FC3D19" w:rsidRPr="000B1279">
          <w:rPr>
            <w:rStyle w:val="aa"/>
            <w:rFonts w:ascii="PMingLiU" w:hAnsi="PMingLiU"/>
            <w:lang w:eastAsia="zh-TW"/>
          </w:rPr>
          <w:footnoteReference w:id="1049"/>
        </w:r>
      </w:ins>
      <w:r w:rsidRPr="000B1279">
        <w:rPr>
          <w:rFonts w:ascii="PMingLiU" w:hAnsi="PMingLiU"/>
          <w:lang w:eastAsia="zh-TW"/>
        </w:rPr>
        <w:t>。</w:t>
      </w:r>
      <w:moveFromRangeStart w:id="6855" w:author="Administrator" w:date="2024-01-06T21:44:00Z" w:name="move155469872"/>
      <w:moveFrom w:id="6856" w:author="Administrator" w:date="2024-01-06T21:44:00Z">
        <w:r w:rsidRPr="000B1279" w:rsidDel="00FC3D19">
          <w:rPr>
            <w:rFonts w:ascii="PMingLiU" w:hAnsi="PMingLiU"/>
            <w:lang w:eastAsia="zh-TW"/>
          </w:rPr>
          <w:t xml:space="preserve"> 妙。 </w:t>
        </w:r>
      </w:moveFrom>
      <w:moveFromRangeEnd w:id="6855"/>
      <w:r w:rsidRPr="000B1279">
        <w:rPr>
          <w:rFonts w:ascii="PMingLiU" w:hAnsi="PMingLiU"/>
          <w:lang w:eastAsia="zh-TW"/>
        </w:rPr>
        <w:t>若謂此心即是，心外更無實境，此則但是妄心虚想，有何實焉，而謂心具</w:t>
      </w:r>
      <w:ins w:id="6857" w:author="Administrator" w:date="2024-01-06T21:44:00Z">
        <w:r w:rsidR="00FC3D19" w:rsidRPr="000B1279">
          <w:rPr>
            <w:rStyle w:val="aa"/>
            <w:rFonts w:ascii="PMingLiU" w:hAnsi="PMingLiU"/>
            <w:lang w:eastAsia="zh-TW"/>
          </w:rPr>
          <w:footnoteReference w:id="1050"/>
        </w:r>
      </w:ins>
      <w:r w:rsidRPr="000B1279">
        <w:rPr>
          <w:rFonts w:ascii="PMingLiU" w:hAnsi="PMingLiU"/>
          <w:lang w:eastAsia="zh-TW"/>
        </w:rPr>
        <w:t>？</w:t>
      </w:r>
      <w:moveFromRangeStart w:id="6860" w:author="Administrator" w:date="2024-01-06T21:44:00Z" w:name="move155469913"/>
      <w:moveFrom w:id="6861" w:author="Administrator" w:date="2024-01-06T21:44:00Z">
        <w:r w:rsidRPr="000B1279" w:rsidDel="00FC3D19">
          <w:rPr>
            <w:rFonts w:ascii="PMingLiU" w:hAnsi="PMingLiU"/>
            <w:lang w:eastAsia="zh-TW"/>
          </w:rPr>
          <w:t xml:space="preserve"> 妙。 </w:t>
        </w:r>
      </w:moveFrom>
      <w:moveFromRangeEnd w:id="6860"/>
      <w:r w:rsidRPr="000B1279">
        <w:rPr>
          <w:rFonts w:ascii="PMingLiU" w:hAnsi="PMingLiU"/>
          <w:lang w:eastAsia="zh-TW"/>
        </w:rPr>
        <w:t>又即境之心名真心，離境之心名妄心</w:t>
      </w:r>
      <w:ins w:id="6862" w:author="Administrator" w:date="2024-01-06T21:45:00Z">
        <w:r w:rsidR="00FC3D19" w:rsidRPr="000B1279">
          <w:rPr>
            <w:rStyle w:val="aa"/>
            <w:rFonts w:ascii="PMingLiU" w:hAnsi="PMingLiU"/>
            <w:lang w:eastAsia="zh-TW"/>
          </w:rPr>
          <w:footnoteReference w:id="1051"/>
        </w:r>
      </w:ins>
      <w:r w:rsidRPr="000B1279">
        <w:rPr>
          <w:rFonts w:ascii="PMingLiU" w:hAnsi="PMingLiU"/>
          <w:lang w:eastAsia="zh-TW"/>
        </w:rPr>
        <w:t>，</w:t>
      </w:r>
      <w:del w:id="6864" w:author="Administrator" w:date="2024-01-06T21:45:00Z">
        <w:r w:rsidRPr="000B1279" w:rsidDel="00FC3D19">
          <w:rPr>
            <w:rFonts w:ascii="PMingLiU" w:hAnsi="PMingLiU"/>
            <w:lang w:eastAsia="zh-TW"/>
          </w:rPr>
          <w:delText xml:space="preserve"> 即境即心，故即即非即。 </w:delText>
        </w:r>
      </w:del>
      <w:r w:rsidRPr="000B1279">
        <w:rPr>
          <w:rFonts w:ascii="PMingLiU" w:hAnsi="PMingLiU"/>
          <w:lang w:eastAsia="zh-TW"/>
        </w:rPr>
        <w:t>故知真妄雖同，即離爲異。即得離失，即是離非，其旨明矣。又如法師少康，因念佛故，稱佛名時，佛從口出，狀若連珠。亦存其相，使其衆會皆得見也。佛既有相，土焉不實？更有一等，謂於事則有，於理則無。或云處處皆是浄</w:t>
      </w:r>
      <w:r w:rsidRPr="000B1279">
        <w:rPr>
          <w:rFonts w:ascii="PMingLiU" w:hAnsi="PMingLiU" w:hint="eastAsia"/>
          <w:lang w:eastAsia="zh-TW"/>
        </w:rPr>
        <w:t>土。傷哉此輩，深惑難祛。又禪宗南陽國師爲禪客舉無情説法</w:t>
      </w:r>
      <w:del w:id="6865" w:author="Administrator" w:date="2024-01-06T21:47:00Z">
        <w:r w:rsidRPr="000B1279" w:rsidDel="00FC3D19">
          <w:rPr>
            <w:rFonts w:asciiTheme="minorEastAsia" w:hAnsiTheme="minorEastAsia" w:hint="eastAsia"/>
            <w:lang w:eastAsia="zh-TW"/>
          </w:rPr>
          <w:delText xml:space="preserve"> </w:delText>
        </w:r>
      </w:del>
      <w:ins w:id="6866" w:author="Administrator" w:date="2024-01-06T21:47:00Z">
        <w:r w:rsidR="00FC3D19" w:rsidRPr="000B1279">
          <w:rPr>
            <w:rFonts w:asciiTheme="minorEastAsia" w:hAnsiTheme="minorEastAsia" w:hint="eastAsia"/>
            <w:lang w:eastAsia="zh-TW"/>
          </w:rPr>
          <w:t>〔</w:t>
        </w:r>
      </w:ins>
      <w:r w:rsidRPr="000B1279">
        <w:rPr>
          <w:rFonts w:ascii="PMingLiU" w:hAnsi="PMingLiU"/>
          <w:lang w:eastAsia="zh-TW"/>
        </w:rPr>
        <w:t>「無情説法」，是南陽慧忠國師爲破除「身内真如見」而與南方禪客的一段對話公案，對後世影響頗大。如洞山禪師有偈云：「也大奇，也大奇，無情説法不思議。若將耳聽終難會，眼處聞時方得知。」</w:t>
      </w:r>
      <w:del w:id="6867" w:author="Administrator" w:date="2024-01-06T21:47:00Z">
        <w:r w:rsidRPr="000B1279" w:rsidDel="00FC3D19">
          <w:rPr>
            <w:rFonts w:asciiTheme="minorEastAsia" w:hAnsiTheme="minorEastAsia" w:hint="eastAsia"/>
            <w:lang w:eastAsia="zh-TW"/>
          </w:rPr>
          <w:delText xml:space="preserve"> </w:delText>
        </w:r>
      </w:del>
      <w:ins w:id="6868" w:author="Administrator" w:date="2024-01-06T21:47:00Z">
        <w:r w:rsidR="00FC3D19" w:rsidRPr="000B1279">
          <w:rPr>
            <w:rFonts w:asciiTheme="minorEastAsia" w:hAnsiTheme="minorEastAsia" w:hint="eastAsia"/>
            <w:lang w:eastAsia="zh-TW"/>
          </w:rPr>
          <w:t>〕</w:t>
        </w:r>
      </w:ins>
      <w:r w:rsidRPr="000B1279">
        <w:rPr>
          <w:rFonts w:ascii="PMingLiU" w:hAnsi="PMingLiU"/>
          <w:lang w:eastAsia="zh-TW"/>
        </w:rPr>
        <w:t>之話，雖不專言浄土旨趣，亦痛末世向緣</w:t>
      </w:r>
      <w:del w:id="6869" w:author="Administrator" w:date="2024-01-06T21:48:00Z">
        <w:r w:rsidRPr="000B1279" w:rsidDel="00FC3D19">
          <w:rPr>
            <w:rFonts w:ascii="PMingLiU" w:hAnsi="PMingLiU"/>
            <w:lang w:eastAsia="zh-TW"/>
          </w:rPr>
          <w:delText xml:space="preserve"> P297</w:delText>
        </w:r>
      </w:del>
      <w:r w:rsidRPr="000B1279">
        <w:rPr>
          <w:rFonts w:ascii="PMingLiU" w:hAnsi="PMingLiU"/>
          <w:lang w:eastAsia="zh-TW"/>
        </w:rPr>
        <w:t>影求佛者多，故此説中，不得不備。」</w:t>
      </w:r>
    </w:p>
    <w:p w14:paraId="5D137556" w14:textId="77777777" w:rsidR="00F23D98" w:rsidRPr="000B1279" w:rsidRDefault="00F23D98" w:rsidP="001C6383">
      <w:pPr>
        <w:spacing w:line="360" w:lineRule="auto"/>
        <w:rPr>
          <w:rFonts w:ascii="PMingLiU" w:hAnsi="PMingLiU"/>
          <w:lang w:eastAsia="zh-TW"/>
        </w:rPr>
      </w:pPr>
    </w:p>
    <w:p w14:paraId="0B01D7AE" w14:textId="77777777" w:rsidR="00E128BC" w:rsidRPr="000B1279" w:rsidRDefault="00F23D98" w:rsidP="001C6383">
      <w:pPr>
        <w:spacing w:line="360" w:lineRule="auto"/>
        <w:rPr>
          <w:rFonts w:ascii="PMingLiU" w:hAnsi="PMingLiU"/>
          <w:b/>
          <w:bCs/>
          <w:lang w:eastAsia="zh-TW"/>
        </w:rPr>
      </w:pPr>
      <w:r w:rsidRPr="000B1279">
        <w:rPr>
          <w:rFonts w:ascii="PMingLiU" w:hAnsi="PMingLiU" w:hint="eastAsia"/>
          <w:b/>
          <w:bCs/>
          <w:lang w:eastAsia="zh-TW"/>
        </w:rPr>
        <w:t>附真妄心境圖説</w:t>
      </w:r>
    </w:p>
    <w:p w14:paraId="4E894AD2" w14:textId="69FC3172" w:rsidR="00F23D98" w:rsidRPr="000B1279" w:rsidRDefault="00F23D98" w:rsidP="001C6383">
      <w:pPr>
        <w:spacing w:line="360" w:lineRule="auto"/>
        <w:rPr>
          <w:rFonts w:ascii="PMingLiU" w:hAnsi="PMingLiU"/>
          <w:lang w:eastAsia="zh-TW"/>
        </w:rPr>
      </w:pPr>
      <w:r w:rsidRPr="000B1279">
        <w:rPr>
          <w:rFonts w:ascii="PMingLiU" w:hAnsi="PMingLiU" w:hint="eastAsia"/>
          <w:lang w:eastAsia="zh-TW"/>
        </w:rPr>
        <w:t>下圖大方相，喻大覺不生滅之真心也。心量不可爲喻，今姑以方相擬之。内一圓相，喻十方無邊虚空也。内十箇小方相，喻十方各微塵數世界也。内人身中心字，喻汝今胸中所藴六塵緣影之妄心也。此妄影心在我身中，身在世界，世界在空，空在大覺本然真心之中。故知此東穢西浄二土，實境兩形，遠隔十萬億國土之外。豈在汝今虚妄緣影心中。佛祖有云：「唯心浄土，本性彌陀者，正在此以方相爲喻能含裹十虚大覺不生滅真心中。若謂在汝即今妄想緣影心中，可謂惑甚。」楞嚴云：「譬如百千澄清大海，棄之，惟認一浮漚體，目爲全潮，窮盡瀛渤。此是迷中倍人。」即此義也。又云：「十方虚空生汝心内，如片雲點空。況世界在空，豈能離我本然真心也。」又云：「空生大覺中，如海一漚發。有漏微塵國，皆依空所生。如是則浄穢等土，不離真心。又何礙於著相求生耶？」若能了遠即近，求即無求，自合理趣。此真妄二心，古人廣有妙釋，不能具引，行者可不鑑乎。</w:t>
      </w:r>
    </w:p>
    <w:p w14:paraId="3E82C93A" w14:textId="25E77B68" w:rsidR="001879E3" w:rsidRPr="000B1279" w:rsidRDefault="001879E3" w:rsidP="001C6383">
      <w:pPr>
        <w:spacing w:line="360" w:lineRule="auto"/>
        <w:rPr>
          <w:rFonts w:ascii="PMingLiU" w:hAnsi="PMingLiU"/>
          <w:lang w:eastAsia="zh-TW"/>
        </w:rPr>
      </w:pPr>
    </w:p>
    <w:p w14:paraId="1FF142D4" w14:textId="77777777" w:rsidR="001879E3" w:rsidRPr="000B1279" w:rsidRDefault="00F23D98" w:rsidP="001C6383">
      <w:pPr>
        <w:spacing w:line="360" w:lineRule="auto"/>
        <w:rPr>
          <w:rFonts w:ascii="PMingLiU" w:hAnsi="PMingLiU"/>
          <w:lang w:eastAsia="zh-TW"/>
        </w:rPr>
      </w:pPr>
      <w:r w:rsidRPr="000B1279">
        <w:rPr>
          <w:noProof/>
        </w:rPr>
        <w:drawing>
          <wp:inline distT="0" distB="0" distL="0" distR="0" wp14:anchorId="166733E3" wp14:editId="43A8398E">
            <wp:extent cx="5274310" cy="55689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5568950"/>
                    </a:xfrm>
                    <a:prstGeom prst="rect">
                      <a:avLst/>
                    </a:prstGeom>
                    <a:noFill/>
                    <a:ln>
                      <a:noFill/>
                    </a:ln>
                  </pic:spPr>
                </pic:pic>
              </a:graphicData>
            </a:graphic>
          </wp:inline>
        </w:drawing>
      </w:r>
    </w:p>
    <w:p w14:paraId="02045800" w14:textId="60BBEBF3" w:rsidR="001879E3" w:rsidRPr="000B1279" w:rsidRDefault="001879E3" w:rsidP="001C6383">
      <w:pPr>
        <w:spacing w:line="360" w:lineRule="auto"/>
        <w:rPr>
          <w:rFonts w:ascii="PMingLiU" w:hAnsi="PMingLiU"/>
          <w:lang w:eastAsia="zh-TW"/>
        </w:rPr>
      </w:pPr>
    </w:p>
    <w:p w14:paraId="059D7E42" w14:textId="77777777"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呵謬解第三</w:t>
      </w:r>
    </w:p>
    <w:p w14:paraId="5724551A" w14:textId="145249D0" w:rsidR="002D0D5D" w:rsidRPr="000B1279" w:rsidRDefault="002D0D5D" w:rsidP="001C6383">
      <w:pPr>
        <w:spacing w:line="360" w:lineRule="auto"/>
        <w:rPr>
          <w:rFonts w:ascii="PMingLiU" w:hAnsi="PMingLiU"/>
          <w:lang w:eastAsia="zh-TW"/>
        </w:rPr>
      </w:pPr>
      <w:del w:id="6870" w:author="Administrator" w:date="2024-01-06T21:54:00Z">
        <w:r w:rsidRPr="000B1279" w:rsidDel="0000464B">
          <w:rPr>
            <w:rFonts w:ascii="PMingLiU" w:hAnsi="PMingLiU" w:hint="eastAsia"/>
            <w:lang w:eastAsia="zh-TW"/>
          </w:rPr>
          <w:delText>呵謬解第三</w:delText>
        </w:r>
      </w:del>
      <w:ins w:id="6871" w:author="Administrator" w:date="2024-01-06T21:54:00Z">
        <w:r w:rsidR="0000464B" w:rsidRPr="000B1279">
          <w:rPr>
            <w:rFonts w:asciiTheme="minorEastAsia" w:hAnsiTheme="minorEastAsia" w:hint="eastAsia"/>
            <w:lang w:eastAsia="zh-TW"/>
          </w:rPr>
          <w:t>〔</w:t>
        </w:r>
      </w:ins>
      <w:r w:rsidRPr="000B1279">
        <w:rPr>
          <w:rFonts w:ascii="PMingLiU" w:hAnsi="PMingLiU" w:hint="eastAsia"/>
          <w:lang w:eastAsia="zh-TW"/>
        </w:rPr>
        <w:t>堪爲前祖吐氣。</w:t>
      </w:r>
      <w:ins w:id="6872" w:author="Administrator" w:date="2024-01-06T21:54:00Z">
        <w:r w:rsidR="0000464B" w:rsidRPr="000B1279">
          <w:rPr>
            <w:rFonts w:asciiTheme="minorEastAsia" w:hAnsiTheme="minorEastAsia" w:hint="eastAsia"/>
            <w:lang w:eastAsia="zh-TW"/>
          </w:rPr>
          <w:t>〕</w:t>
        </w:r>
      </w:ins>
    </w:p>
    <w:p w14:paraId="27E1AB9A" w14:textId="77777777" w:rsidR="002D0D5D" w:rsidRPr="000B1279" w:rsidRDefault="002D0D5D" w:rsidP="001C6383">
      <w:pPr>
        <w:spacing w:line="360" w:lineRule="auto"/>
        <w:rPr>
          <w:rFonts w:ascii="PMingLiU" w:hAnsi="PMingLiU"/>
          <w:lang w:eastAsia="zh-TW"/>
        </w:rPr>
      </w:pPr>
    </w:p>
    <w:p w14:paraId="13DCDE53" w14:textId="77777777" w:rsidR="00C80000" w:rsidRPr="000B1279" w:rsidRDefault="002D0D5D" w:rsidP="001C6383">
      <w:pPr>
        <w:spacing w:line="360" w:lineRule="auto"/>
        <w:rPr>
          <w:rFonts w:ascii="PMingLiU" w:hAnsi="PMingLiU"/>
          <w:lang w:eastAsia="zh-TW"/>
        </w:rPr>
      </w:pPr>
      <w:r w:rsidRPr="000B1279">
        <w:rPr>
          <w:rFonts w:ascii="PMingLiU" w:hAnsi="PMingLiU" w:hint="eastAsia"/>
          <w:lang w:eastAsia="zh-TW"/>
        </w:rPr>
        <w:t>念佛三昧，名三昧王。境界甚深，卒難究竟。古今師授，互有不同。至於天台，其説大備。慈恩賢首，各引其長。暨我禪宗，亦極明顯。但後學淺陋，莫得指歸。尚未升堂，焉能入室？尋門未得，異見多途。遂將禪宗六祖大師壇經説浄土處，暗地摶量，隨語生解。便謂本無浄土，不必求生。而不知我大師非但所説隨機，實乃義符經旨。縱隨其語，但言浄土不必生，亦不説無浄土。浄土既有，生理昭然。何故初機執指爲月，若依大師所云：「迷人念佛求生</w:t>
      </w:r>
      <w:r w:rsidRPr="000B1279">
        <w:rPr>
          <w:rFonts w:ascii="PMingLiU" w:hAnsi="PMingLiU" w:hint="eastAsia"/>
          <w:lang w:eastAsia="zh-TW"/>
        </w:rPr>
        <w:lastRenderedPageBreak/>
        <w:t>於彼，悟人自浄其心。」又云：「東方人但心浄即無罪，雖西方人心不浄亦有愆。東方人造罪，念佛求生西方；西方人造罪，念佛求生何國？凡愚不了，不識身中浄土，願東願西。悟人在處一般</w:t>
      </w:r>
      <w:del w:id="6873" w:author="Administrator" w:date="2024-01-06T22:01:00Z">
        <w:r w:rsidRPr="000B1279" w:rsidDel="00492834">
          <w:rPr>
            <w:rFonts w:asciiTheme="minorEastAsia" w:hAnsiTheme="minorEastAsia" w:hint="eastAsia"/>
            <w:lang w:eastAsia="zh-TW"/>
          </w:rPr>
          <w:delText xml:space="preserve"> </w:delText>
        </w:r>
      </w:del>
      <w:ins w:id="6874" w:author="Administrator" w:date="2024-01-06T22:01:00Z">
        <w:r w:rsidR="00492834" w:rsidRPr="000B1279">
          <w:rPr>
            <w:rFonts w:asciiTheme="minorEastAsia" w:hAnsiTheme="minorEastAsia" w:hint="eastAsia"/>
            <w:lang w:eastAsia="zh-TW"/>
          </w:rPr>
          <w:t>〔</w:t>
        </w:r>
      </w:ins>
      <w:r w:rsidRPr="000B1279">
        <w:rPr>
          <w:rFonts w:ascii="PMingLiU" w:hAnsi="PMingLiU"/>
          <w:lang w:eastAsia="zh-TW"/>
        </w:rPr>
        <w:t>明代蓮池大師在竹窗三筆之六祖壇經中云：「六祖示不識字，一生靡事筆研。壇經皆他人記録，故多訛誤，其十萬八千，東方西方等説久已辯明。」</w:t>
      </w:r>
      <w:del w:id="6875" w:author="Administrator" w:date="2024-01-06T22:01:00Z">
        <w:r w:rsidRPr="000B1279" w:rsidDel="00492834">
          <w:rPr>
            <w:rFonts w:asciiTheme="minorEastAsia" w:hAnsiTheme="minorEastAsia" w:hint="eastAsia"/>
            <w:lang w:eastAsia="zh-TW"/>
          </w:rPr>
          <w:delText xml:space="preserve"> </w:delText>
        </w:r>
      </w:del>
      <w:ins w:id="6876" w:author="Administrator" w:date="2024-01-06T22:01:00Z">
        <w:r w:rsidR="00492834" w:rsidRPr="000B1279">
          <w:rPr>
            <w:rFonts w:asciiTheme="minorEastAsia" w:hAnsiTheme="minorEastAsia" w:hint="eastAsia"/>
            <w:lang w:eastAsia="zh-TW"/>
          </w:rPr>
          <w:t>〕</w:t>
        </w:r>
      </w:ins>
      <w:r w:rsidRPr="000B1279">
        <w:rPr>
          <w:rFonts w:ascii="PMingLiU" w:hAnsi="PMingLiU"/>
          <w:lang w:eastAsia="zh-TW"/>
        </w:rPr>
        <w:t>。」又言：「浄土遠近，但隨衆生善根不同，而佛土焉有遠近之異</w:t>
      </w:r>
      <w:ins w:id="6877" w:author="Administrator" w:date="2024-01-06T22:02:00Z">
        <w:r w:rsidR="00492834" w:rsidRPr="000B1279">
          <w:rPr>
            <w:rStyle w:val="aa"/>
            <w:rFonts w:ascii="PMingLiU" w:hAnsi="PMingLiU"/>
            <w:lang w:eastAsia="zh-TW"/>
          </w:rPr>
          <w:footnoteReference w:id="1052"/>
        </w:r>
      </w:ins>
      <w:r w:rsidRPr="000B1279">
        <w:rPr>
          <w:rFonts w:ascii="PMingLiU" w:hAnsi="PMingLiU"/>
          <w:lang w:eastAsia="zh-TW"/>
        </w:rPr>
        <w:t>。</w:t>
      </w:r>
      <w:moveFromRangeStart w:id="6880" w:author="Administrator" w:date="2024-01-06T22:02:00Z" w:name="move155470953"/>
      <w:moveFrom w:id="6881" w:author="Administrator" w:date="2024-01-06T22:02:00Z">
        <w:r w:rsidRPr="000B1279" w:rsidDel="00492834">
          <w:rPr>
            <w:rFonts w:ascii="PMingLiU" w:hAnsi="PMingLiU"/>
            <w:lang w:eastAsia="zh-TW"/>
          </w:rPr>
          <w:t xml:space="preserve"> 語契小本及觀經。 </w:t>
        </w:r>
      </w:moveFrom>
      <w:moveFromRangeEnd w:id="6880"/>
      <w:r w:rsidRPr="000B1279">
        <w:rPr>
          <w:rFonts w:ascii="PMingLiU" w:hAnsi="PMingLiU"/>
          <w:lang w:eastAsia="zh-TW"/>
        </w:rPr>
        <w:t>是謂不必求生也。」然要衆生永斷十惡八邪，具修十善八正。又令妙識心地性王，不離此身。但迷悟有異。若悟，則能行慈悲喜捨，能浄平直等善，即是觀音﹑勢至﹑釋迦﹑彌陀。若迷，則分别人我，邪心虚妄塵勞之殊。即是須彌海水之境，龍鬼地</w:t>
      </w:r>
      <w:del w:id="6882" w:author="Administrator" w:date="2024-01-06T22:03:00Z">
        <w:r w:rsidRPr="000B1279" w:rsidDel="00B10FC2">
          <w:rPr>
            <w:rFonts w:ascii="PMingLiU" w:hAnsi="PMingLiU"/>
            <w:lang w:eastAsia="zh-TW"/>
          </w:rPr>
          <w:delText xml:space="preserve"> P300</w:delText>
        </w:r>
      </w:del>
      <w:r w:rsidRPr="000B1279">
        <w:rPr>
          <w:rFonts w:ascii="PMingLiU" w:hAnsi="PMingLiU"/>
          <w:lang w:eastAsia="zh-TW"/>
        </w:rPr>
        <w:t>獄之黨。今</w:t>
      </w:r>
      <w:r w:rsidRPr="000B1279">
        <w:rPr>
          <w:rFonts w:ascii="PMingLiU" w:hAnsi="PMingLiU" w:hint="eastAsia"/>
          <w:lang w:eastAsia="zh-TW"/>
        </w:rPr>
        <w:t>詳大師旨意，但能心浄，則隨處皆浄。實與維摩會上佛足按地，變穢爲浄，其諸大衆各各自見坐寶蓮華，義實無二。則經所謂隨其心浄即佛土浄，其説明矣。大師之辯，豈不稱可佛心，深符經旨。但聖人説法，遮表</w:t>
      </w:r>
      <w:del w:id="6883" w:author="Administrator" w:date="2024-01-06T22:05:00Z">
        <w:r w:rsidRPr="000B1279" w:rsidDel="00B10FC2">
          <w:rPr>
            <w:rFonts w:asciiTheme="minorEastAsia" w:hAnsiTheme="minorEastAsia" w:hint="eastAsia"/>
            <w:lang w:eastAsia="zh-TW"/>
          </w:rPr>
          <w:delText xml:space="preserve"> </w:delText>
        </w:r>
      </w:del>
      <w:ins w:id="6884" w:author="Administrator" w:date="2024-01-06T22:05:00Z">
        <w:r w:rsidR="00B10FC2" w:rsidRPr="000B1279">
          <w:rPr>
            <w:rFonts w:asciiTheme="minorEastAsia" w:hAnsiTheme="minorEastAsia" w:hint="eastAsia"/>
            <w:lang w:eastAsia="zh-TW"/>
          </w:rPr>
          <w:t>〔</w:t>
        </w:r>
      </w:ins>
      <w:r w:rsidRPr="000B1279">
        <w:rPr>
          <w:rFonts w:ascii="PMingLiU" w:hAnsi="PMingLiU"/>
          <w:lang w:eastAsia="zh-TW"/>
        </w:rPr>
        <w:t>「遮表」，指遮詮﹑表詮二門。以否定方式表達的，是遮詮；反之是表。宗鏡録云：「遮謂遣其所非，表謂顯其所是；又遮者揀卻諸余，表者直示當體。」</w:t>
      </w:r>
      <w:del w:id="6885" w:author="Administrator" w:date="2024-01-06T22:06:00Z">
        <w:r w:rsidRPr="000B1279" w:rsidDel="00B10FC2">
          <w:rPr>
            <w:rFonts w:asciiTheme="minorEastAsia" w:hAnsiTheme="minorEastAsia" w:hint="eastAsia"/>
            <w:lang w:eastAsia="zh-TW"/>
          </w:rPr>
          <w:delText xml:space="preserve"> </w:delText>
        </w:r>
      </w:del>
      <w:ins w:id="6886" w:author="Administrator" w:date="2024-01-06T22:06:00Z">
        <w:r w:rsidR="00B10FC2" w:rsidRPr="000B1279">
          <w:rPr>
            <w:rFonts w:asciiTheme="minorEastAsia" w:hAnsiTheme="minorEastAsia" w:hint="eastAsia"/>
            <w:lang w:eastAsia="zh-TW"/>
          </w:rPr>
          <w:t>〕</w:t>
        </w:r>
      </w:ins>
      <w:r w:rsidRPr="000B1279">
        <w:rPr>
          <w:rFonts w:ascii="PMingLiU" w:hAnsi="PMingLiU"/>
          <w:lang w:eastAsia="zh-TW"/>
        </w:rPr>
        <w:t>不同。其有位未至於此者，不可引彼遮詮而自誑也。況一大藏教，或説遮詮，一切皆非，何必求生；或説表詮，一切皆是，必當求生。此二法説，同出佛口，義無有殊。豈可偏執遮詮之説，頓棄表詮求生之義耶</w:t>
      </w:r>
      <w:r w:rsidRPr="000B1279">
        <w:rPr>
          <w:rFonts w:ascii="PMingLiU" w:hAnsi="PMingLiU" w:hint="eastAsia"/>
          <w:lang w:eastAsia="zh-TW"/>
        </w:rPr>
        <w:t>？若果直謂於土不必捨穢取浄，而但浄其心者，則大師亦當謂人但浄心而已，不必令人斷諸惡業而修善行也。今既令人斷惡行善，則必於土捨穢取浄，其義益明。故佛説遮詮之時，正欲顯於表詮令求生；説表詮時，正是依於遮詮知無生。故知曹溪令人因心先浄，則報境自浄，不令求生，遮詮也</w:t>
      </w:r>
      <w:ins w:id="6887" w:author="Administrator" w:date="2024-01-06T22:09:00Z">
        <w:r w:rsidR="00B10FC2" w:rsidRPr="000B1279">
          <w:rPr>
            <w:rStyle w:val="aa"/>
            <w:rFonts w:ascii="PMingLiU" w:hAnsi="PMingLiU"/>
            <w:lang w:eastAsia="zh-TW"/>
          </w:rPr>
          <w:footnoteReference w:id="1053"/>
        </w:r>
      </w:ins>
      <w:r w:rsidRPr="000B1279">
        <w:rPr>
          <w:rFonts w:ascii="PMingLiU" w:hAnsi="PMingLiU" w:hint="eastAsia"/>
          <w:lang w:eastAsia="zh-TW"/>
        </w:rPr>
        <w:t>；</w:t>
      </w:r>
      <w:del w:id="6889" w:author="Administrator" w:date="2024-01-06T22:09:00Z">
        <w:r w:rsidRPr="000B1279" w:rsidDel="00B10FC2">
          <w:rPr>
            <w:rFonts w:ascii="PMingLiU" w:hAnsi="PMingLiU"/>
            <w:lang w:eastAsia="zh-TW"/>
          </w:rPr>
          <w:delText xml:space="preserve"> 吐唾要人掩鼻，豈要人食唾耶？ </w:delText>
        </w:r>
      </w:del>
      <w:r w:rsidRPr="000B1279">
        <w:rPr>
          <w:rFonts w:ascii="PMingLiU" w:hAnsi="PMingLiU"/>
          <w:lang w:eastAsia="zh-TW"/>
        </w:rPr>
        <w:t>廬山令入佛報境浄，則因心自浄，教必求生，表詮也</w:t>
      </w:r>
      <w:ins w:id="6890" w:author="Administrator" w:date="2024-01-06T22:10:00Z">
        <w:r w:rsidR="00B10FC2" w:rsidRPr="000B1279">
          <w:rPr>
            <w:rStyle w:val="aa"/>
            <w:rFonts w:ascii="PMingLiU" w:hAnsi="PMingLiU"/>
            <w:lang w:eastAsia="zh-TW"/>
          </w:rPr>
          <w:footnoteReference w:id="1054"/>
        </w:r>
      </w:ins>
      <w:r w:rsidRPr="000B1279">
        <w:rPr>
          <w:rFonts w:ascii="PMingLiU" w:hAnsi="PMingLiU"/>
          <w:lang w:eastAsia="zh-TW"/>
        </w:rPr>
        <w:t>。</w:t>
      </w:r>
      <w:moveFromRangeStart w:id="6893" w:author="Administrator" w:date="2024-01-06T22:10:00Z" w:name="move155471428"/>
      <w:moveFrom w:id="6894" w:author="Administrator" w:date="2024-01-06T22:10:00Z">
        <w:r w:rsidRPr="000B1279" w:rsidDel="00B10FC2">
          <w:rPr>
            <w:rFonts w:ascii="PMingLiU" w:hAnsi="PMingLiU"/>
            <w:lang w:eastAsia="zh-TW"/>
          </w:rPr>
          <w:t xml:space="preserve"> 掩鼻正好自己吞吐，豈要人常吐唾耶。 </w:t>
        </w:r>
      </w:moveFrom>
      <w:moveFromRangeEnd w:id="6893"/>
      <w:r w:rsidRPr="000B1279">
        <w:rPr>
          <w:rFonts w:ascii="PMingLiU" w:hAnsi="PMingLiU"/>
          <w:lang w:eastAsia="zh-TW"/>
        </w:rPr>
        <w:t>然佛祖説法，因果不二。非前非後，二義未嘗相離。雖使人所入不同，而法體本一。柰何今人纔聞遮詮之説謂是</w:t>
      </w:r>
      <w:ins w:id="6895" w:author="Administrator" w:date="2024-01-06T22:23:00Z">
        <w:r w:rsidR="005F1DD4" w:rsidRPr="000B1279">
          <w:rPr>
            <w:rStyle w:val="aa"/>
            <w:rFonts w:ascii="PMingLiU" w:hAnsi="PMingLiU"/>
            <w:lang w:eastAsia="zh-TW"/>
          </w:rPr>
          <w:footnoteReference w:id="1055"/>
        </w:r>
      </w:ins>
      <w:r w:rsidRPr="000B1279">
        <w:rPr>
          <w:rFonts w:ascii="PMingLiU" w:hAnsi="PMingLiU"/>
          <w:lang w:eastAsia="zh-TW"/>
        </w:rPr>
        <w:t>，</w:t>
      </w:r>
      <w:del w:id="6897" w:author="Administrator" w:date="2024-01-06T22:23:00Z">
        <w:r w:rsidRPr="000B1279" w:rsidDel="005F1DD4">
          <w:rPr>
            <w:rFonts w:ascii="PMingLiU" w:hAnsi="PMingLiU"/>
            <w:lang w:eastAsia="zh-TW"/>
          </w:rPr>
          <w:delText xml:space="preserve"> 齷齪食唾。 </w:delText>
        </w:r>
      </w:del>
      <w:r w:rsidRPr="000B1279">
        <w:rPr>
          <w:rFonts w:ascii="PMingLiU" w:hAnsi="PMingLiU"/>
          <w:lang w:eastAsia="zh-TW"/>
        </w:rPr>
        <w:t>便謂表詮之談爲非</w:t>
      </w:r>
      <w:ins w:id="6898" w:author="Administrator" w:date="2024-01-06T22:24:00Z">
        <w:r w:rsidR="005F1DD4" w:rsidRPr="000B1279">
          <w:rPr>
            <w:rStyle w:val="aa"/>
            <w:rFonts w:ascii="PMingLiU" w:hAnsi="PMingLiU"/>
            <w:lang w:eastAsia="zh-TW"/>
          </w:rPr>
          <w:footnoteReference w:id="1056"/>
        </w:r>
      </w:ins>
      <w:r w:rsidRPr="000B1279">
        <w:rPr>
          <w:rFonts w:ascii="PMingLiU" w:hAnsi="PMingLiU"/>
          <w:lang w:eastAsia="zh-TW"/>
        </w:rPr>
        <w:t>。</w:t>
      </w:r>
      <w:moveFromRangeStart w:id="6901" w:author="Administrator" w:date="2024-01-06T22:24:00Z" w:name="move155472290"/>
      <w:moveFrom w:id="6902" w:author="Administrator" w:date="2024-01-06T22:24:00Z">
        <w:r w:rsidRPr="000B1279" w:rsidDel="005F1DD4">
          <w:rPr>
            <w:rFonts w:ascii="PMingLiU" w:hAnsi="PMingLiU"/>
            <w:lang w:eastAsia="zh-TW"/>
          </w:rPr>
          <w:t xml:space="preserve"> </w:t>
        </w:r>
        <w:r w:rsidRPr="000B1279" w:rsidDel="005F1DD4">
          <w:rPr>
            <w:rFonts w:ascii="PMingLiU" w:hAnsi="PMingLiU" w:hint="eastAsia"/>
            <w:lang w:eastAsia="zh-TW"/>
          </w:rPr>
          <w:t>常吐唾恐傷元氣。</w:t>
        </w:r>
        <w:r w:rsidRPr="000B1279" w:rsidDel="005F1DD4">
          <w:rPr>
            <w:rFonts w:ascii="PMingLiU" w:hAnsi="PMingLiU"/>
            <w:lang w:eastAsia="zh-TW"/>
          </w:rPr>
          <w:t xml:space="preserve"> </w:t>
        </w:r>
      </w:moveFrom>
      <w:moveFromRangeEnd w:id="6901"/>
      <w:r w:rsidRPr="000B1279">
        <w:rPr>
          <w:rFonts w:ascii="PMingLiU" w:hAnsi="PMingLiU"/>
          <w:lang w:eastAsia="zh-TW"/>
        </w:rPr>
        <w:t>自生退障，良可憫傷。不知大師作此遮詮不必求生之説，正是顯於表詮，令求生浄土故也。又如釋尊一代聖教，諸部歷談，無非一味。而於顯説法中，定多讚顯</w:t>
      </w:r>
      <w:del w:id="6903" w:author="Administrator" w:date="2024-01-06T22:25:00Z">
        <w:r w:rsidRPr="000B1279" w:rsidDel="005F1DD4">
          <w:rPr>
            <w:rFonts w:ascii="PMingLiU" w:hAnsi="PMingLiU"/>
            <w:lang w:eastAsia="zh-TW"/>
          </w:rPr>
          <w:delText xml:space="preserve"> P301</w:delText>
        </w:r>
      </w:del>
      <w:r w:rsidRPr="000B1279">
        <w:rPr>
          <w:rFonts w:ascii="PMingLiU" w:hAnsi="PMingLiU"/>
          <w:lang w:eastAsia="zh-TW"/>
        </w:rPr>
        <w:t>説；於密説義中，必特稱密説。各宗當部，而置别談。然佛豈無别談妙於此者，蓋欲應機，使衆會受持，得以一志無猶豫也。今像季中扶宗樹教，豈無抑揚之時？六祖既欲弘一行三昧，理宜杜絶諸乘。廬山特欲闡念佛三昧，使之横超直截，正當圓攝群機，後學豈可妄生二見</w:t>
      </w:r>
      <w:ins w:id="6904" w:author="Administrator" w:date="2024-01-06T22:27:00Z">
        <w:r w:rsidR="005F1DD4" w:rsidRPr="000B1279">
          <w:rPr>
            <w:rStyle w:val="aa"/>
            <w:rFonts w:ascii="PMingLiU" w:hAnsi="PMingLiU"/>
            <w:lang w:eastAsia="zh-TW"/>
          </w:rPr>
          <w:footnoteReference w:id="1057"/>
        </w:r>
      </w:ins>
      <w:r w:rsidRPr="000B1279">
        <w:rPr>
          <w:rFonts w:ascii="PMingLiU" w:hAnsi="PMingLiU"/>
          <w:lang w:eastAsia="zh-TW"/>
        </w:rPr>
        <w:t>？</w:t>
      </w:r>
      <w:moveFromRangeStart w:id="6907" w:author="Administrator" w:date="2024-01-06T22:27:00Z" w:name="move155472472"/>
      <w:moveFrom w:id="6908" w:author="Administrator" w:date="2024-01-06T22:27:00Z">
        <w:r w:rsidRPr="000B1279" w:rsidDel="005F1DD4">
          <w:rPr>
            <w:rFonts w:ascii="PMingLiU" w:hAnsi="PMingLiU"/>
            <w:lang w:eastAsia="zh-TW"/>
          </w:rPr>
          <w:t xml:space="preserve"> 決定論。 </w:t>
        </w:r>
      </w:moveFrom>
      <w:moveFromRangeEnd w:id="6907"/>
      <w:r w:rsidRPr="000B1279">
        <w:rPr>
          <w:rFonts w:ascii="PMingLiU" w:hAnsi="PMingLiU"/>
          <w:lang w:eastAsia="zh-TW"/>
        </w:rPr>
        <w:t>宜詳審之。又謂東方西方之人心浄無罪，不浄有愆者，正謂東方惡境麤彊，佛已滅度，不能心浄。如俗</w:t>
      </w:r>
      <w:r w:rsidRPr="000B1279">
        <w:rPr>
          <w:rFonts w:ascii="PMingLiU" w:hAnsi="PMingLiU" w:hint="eastAsia"/>
          <w:lang w:eastAsia="zh-TW"/>
        </w:rPr>
        <w:t>在家，火宅萬煎，縱修亦失。譬如小石，入水即沈。故必求生西方，彌陀聖衆現</w:t>
      </w:r>
      <w:r w:rsidRPr="000B1279">
        <w:rPr>
          <w:rFonts w:ascii="PMingLiU" w:hAnsi="PMingLiU" w:hint="eastAsia"/>
          <w:lang w:eastAsia="zh-TW"/>
        </w:rPr>
        <w:lastRenderedPageBreak/>
        <w:t>在，境勝行深。逃子既回，佛親誨益。如出家在寺，善緣具足，決不退轉。故生彼國，心浄無愆。如彼大石乘船，入水不沈故也。又東方西方，理本一體。彼佛國土，非但境勝，其佛現在，能除愆罪。心必清浄，聖地可階。故必遠勝娑婆，須求生也。若是根勝如曹溪﹑六祖者，尚能入生死大海，尋聲救苦，教化衆生，何必求生。其或道力未充，妄效先覺，自不求生，教人亦不求生。譬如救溺無船，彼此俱溺，可柰何哉？又我大師，實弘禪宗之六祖，所説豈非闡揚少室之禪？乃云心平何勞持戒，行直何用修禪。若依此語，則謂不必持戒修禪矣。而不知心若平，則我待物無不平。物我既平，豈可殺他自養</w:t>
      </w:r>
      <w:ins w:id="6909" w:author="Administrator" w:date="2024-01-06T22:32:00Z">
        <w:r w:rsidR="005F1DD4" w:rsidRPr="000B1279">
          <w:rPr>
            <w:rStyle w:val="aa"/>
            <w:rFonts w:ascii="PMingLiU" w:hAnsi="PMingLiU"/>
            <w:lang w:eastAsia="zh-TW"/>
          </w:rPr>
          <w:footnoteReference w:id="1058"/>
        </w:r>
      </w:ins>
      <w:r w:rsidRPr="000B1279">
        <w:rPr>
          <w:rFonts w:ascii="PMingLiU" w:hAnsi="PMingLiU" w:hint="eastAsia"/>
          <w:lang w:eastAsia="zh-TW"/>
        </w:rPr>
        <w:t>，</w:t>
      </w:r>
      <w:del w:id="6911" w:author="Administrator" w:date="2024-01-06T22:32:00Z">
        <w:r w:rsidRPr="000B1279" w:rsidDel="005F1DD4">
          <w:rPr>
            <w:rFonts w:ascii="PMingLiU" w:hAnsi="PMingLiU"/>
            <w:lang w:eastAsia="zh-TW"/>
          </w:rPr>
          <w:delText xml:space="preserve"> 殺。 </w:delText>
        </w:r>
      </w:del>
      <w:r w:rsidRPr="000B1279">
        <w:rPr>
          <w:rFonts w:ascii="PMingLiU" w:hAnsi="PMingLiU"/>
          <w:lang w:eastAsia="zh-TW"/>
        </w:rPr>
        <w:t>盜彼自利</w:t>
      </w:r>
      <w:ins w:id="6912" w:author="Administrator" w:date="2024-01-06T22:33:00Z">
        <w:r w:rsidR="005F1DD4" w:rsidRPr="000B1279">
          <w:rPr>
            <w:rStyle w:val="aa"/>
            <w:rFonts w:ascii="PMingLiU" w:hAnsi="PMingLiU"/>
            <w:lang w:eastAsia="zh-TW"/>
          </w:rPr>
          <w:footnoteReference w:id="1059"/>
        </w:r>
      </w:ins>
      <w:r w:rsidRPr="000B1279">
        <w:rPr>
          <w:rFonts w:ascii="PMingLiU" w:hAnsi="PMingLiU"/>
          <w:lang w:eastAsia="zh-TW"/>
        </w:rPr>
        <w:t>，</w:t>
      </w:r>
      <w:del w:id="6914" w:author="Administrator" w:date="2024-01-06T22:33:00Z">
        <w:r w:rsidRPr="000B1279" w:rsidDel="005F1DD4">
          <w:rPr>
            <w:rFonts w:ascii="PMingLiU" w:hAnsi="PMingLiU"/>
            <w:lang w:eastAsia="zh-TW"/>
          </w:rPr>
          <w:delText xml:space="preserve"> 盜。 </w:delText>
        </w:r>
      </w:del>
      <w:r w:rsidRPr="000B1279">
        <w:rPr>
          <w:rFonts w:ascii="PMingLiU" w:hAnsi="PMingLiU"/>
          <w:lang w:eastAsia="zh-TW"/>
        </w:rPr>
        <w:t>分男女相而行非行</w:t>
      </w:r>
      <w:ins w:id="6915" w:author="Administrator" w:date="2024-01-06T22:33:00Z">
        <w:r w:rsidR="005F1DD4" w:rsidRPr="000B1279">
          <w:rPr>
            <w:rStyle w:val="aa"/>
            <w:rFonts w:ascii="PMingLiU" w:hAnsi="PMingLiU"/>
            <w:lang w:eastAsia="zh-TW"/>
          </w:rPr>
          <w:footnoteReference w:id="1060"/>
        </w:r>
      </w:ins>
      <w:r w:rsidRPr="000B1279">
        <w:rPr>
          <w:rFonts w:ascii="PMingLiU" w:hAnsi="PMingLiU"/>
          <w:lang w:eastAsia="zh-TW"/>
        </w:rPr>
        <w:t>，</w:t>
      </w:r>
      <w:del w:id="6917" w:author="Administrator" w:date="2024-01-06T22:33:00Z">
        <w:r w:rsidRPr="000B1279" w:rsidDel="005F1DD4">
          <w:rPr>
            <w:rFonts w:ascii="PMingLiU" w:hAnsi="PMingLiU"/>
            <w:lang w:eastAsia="zh-TW"/>
          </w:rPr>
          <w:delText xml:space="preserve"> 淫。 </w:delText>
        </w:r>
      </w:del>
      <w:r w:rsidRPr="000B1279">
        <w:rPr>
          <w:rFonts w:ascii="PMingLiU" w:hAnsi="PMingLiU"/>
          <w:lang w:eastAsia="zh-TW"/>
        </w:rPr>
        <w:t>語不真實</w:t>
      </w:r>
      <w:ins w:id="6918" w:author="Administrator" w:date="2024-01-06T22:33:00Z">
        <w:r w:rsidR="00CC2982" w:rsidRPr="000B1279">
          <w:rPr>
            <w:rStyle w:val="aa"/>
            <w:rFonts w:ascii="PMingLiU" w:hAnsi="PMingLiU"/>
            <w:lang w:eastAsia="zh-TW"/>
          </w:rPr>
          <w:footnoteReference w:id="1061"/>
        </w:r>
      </w:ins>
      <w:r w:rsidRPr="000B1279">
        <w:rPr>
          <w:rFonts w:ascii="PMingLiU" w:hAnsi="PMingLiU"/>
          <w:lang w:eastAsia="zh-TW"/>
        </w:rPr>
        <w:t>，</w:t>
      </w:r>
      <w:del w:id="6921" w:author="Administrator" w:date="2024-01-06T22:33:00Z">
        <w:r w:rsidRPr="000B1279" w:rsidDel="00CC2982">
          <w:rPr>
            <w:rFonts w:ascii="PMingLiU" w:hAnsi="PMingLiU"/>
            <w:lang w:eastAsia="zh-TW"/>
          </w:rPr>
          <w:delText xml:space="preserve"> 妄。 </w:delText>
        </w:r>
      </w:del>
      <w:r w:rsidRPr="000B1279">
        <w:rPr>
          <w:rFonts w:ascii="PMingLiU" w:hAnsi="PMingLiU"/>
          <w:lang w:eastAsia="zh-TW"/>
        </w:rPr>
        <w:t>而更飲酒</w:t>
      </w:r>
      <w:ins w:id="6922" w:author="Administrator" w:date="2024-01-06T22:34:00Z">
        <w:r w:rsidR="00CC2982" w:rsidRPr="000B1279">
          <w:rPr>
            <w:rStyle w:val="aa"/>
            <w:rFonts w:ascii="PMingLiU" w:hAnsi="PMingLiU"/>
            <w:lang w:eastAsia="zh-TW"/>
          </w:rPr>
          <w:footnoteReference w:id="1062"/>
        </w:r>
      </w:ins>
      <w:r w:rsidRPr="000B1279">
        <w:rPr>
          <w:rFonts w:ascii="PMingLiU" w:hAnsi="PMingLiU"/>
          <w:lang w:eastAsia="zh-TW"/>
        </w:rPr>
        <w:t>，</w:t>
      </w:r>
      <w:del w:id="6924" w:author="Administrator" w:date="2024-01-06T22:34:00Z">
        <w:r w:rsidRPr="000B1279" w:rsidDel="00CC2982">
          <w:rPr>
            <w:rFonts w:ascii="PMingLiU" w:hAnsi="PMingLiU"/>
            <w:lang w:eastAsia="zh-TW"/>
          </w:rPr>
          <w:delText xml:space="preserve"> 酒。 </w:delText>
        </w:r>
      </w:del>
      <w:r w:rsidRPr="000B1279">
        <w:rPr>
          <w:rFonts w:ascii="PMingLiU" w:hAnsi="PMingLiU"/>
          <w:lang w:eastAsia="zh-TW"/>
        </w:rPr>
        <w:t>使醒醉異時。心平既無此犯戒之相，則一切戒皆在其中。豈可全不持戒，與劫殺人等，而云心平。是知作此心平何勞持戒之語，正是顯於大戒也。禪字乃是梵語，此翻静慮，或翻正定，或翻一行三昧。豈有行直之人，</w:t>
      </w:r>
      <w:del w:id="6925" w:author="Administrator" w:date="2024-01-06T22:35:00Z">
        <w:r w:rsidRPr="000B1279" w:rsidDel="00CC2982">
          <w:rPr>
            <w:rFonts w:ascii="PMingLiU" w:hAnsi="PMingLiU"/>
            <w:lang w:eastAsia="zh-TW"/>
          </w:rPr>
          <w:delText xml:space="preserve"> P302</w:delText>
        </w:r>
      </w:del>
      <w:r w:rsidRPr="000B1279">
        <w:rPr>
          <w:rFonts w:ascii="PMingLiU" w:hAnsi="PMingLiU"/>
          <w:lang w:eastAsia="zh-TW"/>
        </w:rPr>
        <w:t>其心慮而不静，其住定而不正，其行有不一者。是知何用修禪之語，正是顯於深禪也。大師行超天人之表，道隆像季之間。恐後學著法泥迹，於戒體</w:t>
      </w:r>
      <w:r w:rsidRPr="000B1279">
        <w:rPr>
          <w:rFonts w:ascii="PMingLiU" w:hAnsi="PMingLiU" w:hint="eastAsia"/>
          <w:lang w:eastAsia="zh-TW"/>
        </w:rPr>
        <w:t>中説何勞持戒之語，於禪境中説何用修禪之言。例此，則知亦於必當求生浄土法中，而説不必求生之語也。後學猶轉泥迹，謂實不必求生，愚之甚也。蓋大師所説，反勸也；諸祖所談，順讚也。非順，則無以啓進修之路；非反，則不顯圓頓之修</w:t>
      </w:r>
      <w:del w:id="6926" w:author="Administrator" w:date="2024-01-06T22:38:00Z">
        <w:r w:rsidRPr="000B1279" w:rsidDel="00CC2982">
          <w:rPr>
            <w:rFonts w:asciiTheme="minorEastAsia" w:hAnsiTheme="minorEastAsia" w:hint="eastAsia"/>
            <w:lang w:eastAsia="zh-TW"/>
          </w:rPr>
          <w:delText xml:space="preserve"> </w:delText>
        </w:r>
      </w:del>
      <w:ins w:id="6927" w:author="Administrator" w:date="2024-01-06T22:38:00Z">
        <w:r w:rsidR="00CC2982" w:rsidRPr="000B1279">
          <w:rPr>
            <w:rFonts w:asciiTheme="minorEastAsia" w:hAnsiTheme="minorEastAsia" w:hint="eastAsia"/>
            <w:lang w:eastAsia="zh-TW"/>
          </w:rPr>
          <w:t>〔</w:t>
        </w:r>
      </w:ins>
      <w:r w:rsidRPr="000B1279">
        <w:rPr>
          <w:rFonts w:ascii="PMingLiU" w:hAnsi="PMingLiU"/>
          <w:lang w:eastAsia="zh-TW"/>
        </w:rPr>
        <w:t>「則不顯圓頓之修」，廣陵本作「無以示惕厲之嚴」。</w:t>
      </w:r>
      <w:del w:id="6928" w:author="Administrator" w:date="2024-01-06T22:38:00Z">
        <w:r w:rsidRPr="000B1279" w:rsidDel="00CC2982">
          <w:rPr>
            <w:rFonts w:asciiTheme="minorEastAsia" w:hAnsiTheme="minorEastAsia" w:hint="eastAsia"/>
            <w:lang w:eastAsia="zh-TW"/>
          </w:rPr>
          <w:delText xml:space="preserve"> </w:delText>
        </w:r>
      </w:del>
      <w:ins w:id="6929" w:author="Administrator" w:date="2024-01-06T22:38:00Z">
        <w:r w:rsidR="00CC2982" w:rsidRPr="000B1279">
          <w:rPr>
            <w:rFonts w:asciiTheme="minorEastAsia" w:hAnsiTheme="minorEastAsia" w:hint="eastAsia"/>
            <w:lang w:eastAsia="zh-TW"/>
          </w:rPr>
          <w:t>〕</w:t>
        </w:r>
      </w:ins>
      <w:r w:rsidRPr="000B1279">
        <w:rPr>
          <w:rFonts w:ascii="PMingLiU" w:hAnsi="PMingLiU"/>
          <w:lang w:eastAsia="zh-TW"/>
        </w:rPr>
        <w:t>。反勸順讚，悉應當時之機，無有實法。如云逢佛殺佛，豈真殺佛乎？若殺佛之語是實，則文殊仗劍，亦是真殺佛乎？苟隨古人之語，不求古人之心，謂實不必求生者。正所謂醍醐上味，爲世所珍，遇斯等人，翻成毒藥矣。是故大師稱彼三諦圓妙之理，於有生中説無生，於無證中</w:t>
      </w:r>
      <w:r w:rsidRPr="000B1279">
        <w:rPr>
          <w:rFonts w:ascii="PMingLiU" w:hAnsi="PMingLiU" w:hint="eastAsia"/>
          <w:lang w:eastAsia="zh-TW"/>
        </w:rPr>
        <w:t>説修證。二邊叵得，中道不存。令教乘圓頓法門，坦然明白。如揭日月於昏衢，無不蒙照。而謂禪宗於念佛三昧浄土旨趣，有所未盡，可乎</w:t>
      </w:r>
      <w:ins w:id="6930" w:author="Administrator" w:date="2024-01-06T22:41:00Z">
        <w:r w:rsidR="00CC2982" w:rsidRPr="000B1279">
          <w:rPr>
            <w:rStyle w:val="aa"/>
            <w:rFonts w:ascii="PMingLiU" w:hAnsi="PMingLiU"/>
            <w:lang w:eastAsia="zh-TW"/>
          </w:rPr>
          <w:footnoteReference w:id="1063"/>
        </w:r>
      </w:ins>
      <w:r w:rsidRPr="000B1279">
        <w:rPr>
          <w:rFonts w:ascii="PMingLiU" w:hAnsi="PMingLiU" w:hint="eastAsia"/>
          <w:lang w:eastAsia="zh-TW"/>
        </w:rPr>
        <w:t>？</w:t>
      </w:r>
      <w:moveFromRangeStart w:id="6933" w:author="Administrator" w:date="2024-01-06T22:41:00Z" w:name="move155473307"/>
      <w:moveFrom w:id="6934" w:author="Administrator" w:date="2024-01-06T22:41:00Z">
        <w:r w:rsidRPr="000B1279" w:rsidDel="00CC2982">
          <w:rPr>
            <w:rFonts w:ascii="PMingLiU" w:hAnsi="PMingLiU"/>
            <w:lang w:eastAsia="zh-TW"/>
          </w:rPr>
          <w:t xml:space="preserve"> 正大光明之論。 </w:t>
        </w:r>
      </w:moveFrom>
      <w:moveFromRangeEnd w:id="6933"/>
      <w:r w:rsidRPr="000B1279">
        <w:rPr>
          <w:rFonts w:ascii="PMingLiU" w:hAnsi="PMingLiU"/>
          <w:lang w:eastAsia="zh-TW"/>
        </w:rPr>
        <w:t>若夫河西綽公﹑長安善導﹑信源禪師﹑智覺﹑慈覺，豈非繼其後者？皆能遠禀遺音，力弘斯道。道珍﹑懷玉，行業厥彰。圓照諸師，其驗益著</w:t>
      </w:r>
      <w:del w:id="6935" w:author="Administrator" w:date="2024-01-06T22:42:00Z">
        <w:r w:rsidRPr="000B1279" w:rsidDel="00CC2982">
          <w:rPr>
            <w:rFonts w:asciiTheme="minorEastAsia" w:hAnsiTheme="minorEastAsia" w:hint="eastAsia"/>
            <w:lang w:eastAsia="zh-TW"/>
          </w:rPr>
          <w:delText xml:space="preserve"> </w:delText>
        </w:r>
      </w:del>
      <w:ins w:id="6936" w:author="Administrator" w:date="2024-01-06T22:42:00Z">
        <w:r w:rsidR="00CC2982" w:rsidRPr="000B1279">
          <w:rPr>
            <w:rFonts w:asciiTheme="minorEastAsia" w:hAnsiTheme="minorEastAsia" w:hint="eastAsia"/>
            <w:lang w:eastAsia="zh-TW"/>
          </w:rPr>
          <w:t>〔</w:t>
        </w:r>
      </w:ins>
      <w:r w:rsidRPr="000B1279">
        <w:rPr>
          <w:rFonts w:ascii="PMingLiU" w:hAnsi="PMingLiU"/>
          <w:lang w:eastAsia="zh-TW"/>
        </w:rPr>
        <w:t>「圓照諸師，其驗益著」，據蓮池大師往生集載，有僧神遊浄土，見一花殊麗，問之，乃圓照禪師。圓照雖在宗門，亦以浄土兼修，故得蓮境標名。</w:t>
      </w:r>
      <w:del w:id="6937" w:author="Administrator" w:date="2024-01-06T22:43:00Z">
        <w:r w:rsidRPr="000B1279" w:rsidDel="00CC2982">
          <w:rPr>
            <w:rFonts w:asciiTheme="minorEastAsia" w:hAnsiTheme="minorEastAsia" w:hint="eastAsia"/>
            <w:lang w:eastAsia="zh-TW"/>
          </w:rPr>
          <w:delText xml:space="preserve"> </w:delText>
        </w:r>
      </w:del>
      <w:ins w:id="6938" w:author="Administrator" w:date="2024-01-06T22:43:00Z">
        <w:r w:rsidR="00CC2982" w:rsidRPr="000B1279">
          <w:rPr>
            <w:rFonts w:asciiTheme="minorEastAsia" w:hAnsiTheme="minorEastAsia" w:hint="eastAsia"/>
            <w:lang w:eastAsia="zh-TW"/>
          </w:rPr>
          <w:t>〕</w:t>
        </w:r>
      </w:ins>
      <w:r w:rsidRPr="000B1279">
        <w:rPr>
          <w:rFonts w:ascii="PMingLiU" w:hAnsi="PMingLiU"/>
          <w:lang w:eastAsia="zh-TW"/>
        </w:rPr>
        <w:t>。況今禪林爲病僧念誦，及</w:t>
      </w:r>
      <w:ins w:id="6939" w:author="Administrator" w:date="2024-01-06T22:43:00Z">
        <w:r w:rsidR="00CC2982" w:rsidRPr="000B1279">
          <w:rPr>
            <w:rFonts w:ascii="PMingLiU" w:hAnsi="PMingLiU" w:hint="eastAsia"/>
            <w:lang w:eastAsia="zh-TW"/>
          </w:rPr>
          <w:t>荼</w:t>
        </w:r>
      </w:ins>
      <w:r w:rsidRPr="000B1279">
        <w:rPr>
          <w:rFonts w:ascii="PMingLiU" w:hAnsi="PMingLiU"/>
          <w:lang w:eastAsia="zh-TW"/>
        </w:rPr>
        <w:t>毘十念稱佛名號，俾其往生。事載典章，餘風尚在，更奚惑焉？</w:t>
      </w:r>
    </w:p>
    <w:p w14:paraId="0BD9F5F4" w14:textId="77777777" w:rsidR="00C80000" w:rsidRPr="000B1279" w:rsidRDefault="00C80000" w:rsidP="001C6383">
      <w:pPr>
        <w:spacing w:line="360" w:lineRule="auto"/>
        <w:rPr>
          <w:rFonts w:ascii="PMingLiU" w:hAnsi="PMingLiU"/>
          <w:lang w:eastAsia="zh-TW"/>
        </w:rPr>
      </w:pPr>
    </w:p>
    <w:p w14:paraId="7F2B68A2" w14:textId="1B49E521"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正明心佛觀慧第四</w:t>
      </w:r>
    </w:p>
    <w:p w14:paraId="7FAB10F6" w14:textId="6CAB99F5" w:rsidR="008329E2" w:rsidRPr="000B1279" w:rsidRDefault="008329E2" w:rsidP="001C6383">
      <w:pPr>
        <w:spacing w:line="360" w:lineRule="auto"/>
        <w:rPr>
          <w:rFonts w:ascii="PMingLiU" w:hAnsi="PMingLiU"/>
          <w:lang w:eastAsia="zh-TW"/>
        </w:rPr>
      </w:pPr>
      <w:del w:id="6940" w:author="Administrator" w:date="2024-01-06T22:44:00Z">
        <w:r w:rsidRPr="000B1279" w:rsidDel="00E75BBC">
          <w:rPr>
            <w:rFonts w:ascii="PMingLiU" w:hAnsi="PMingLiU" w:hint="eastAsia"/>
            <w:lang w:eastAsia="zh-TW"/>
          </w:rPr>
          <w:lastRenderedPageBreak/>
          <w:delText>正明心佛觀慧第四</w:delText>
        </w:r>
      </w:del>
      <w:ins w:id="6941" w:author="Administrator" w:date="2024-01-06T22:44:00Z">
        <w:r w:rsidR="00E75BBC" w:rsidRPr="000B1279">
          <w:rPr>
            <w:rFonts w:asciiTheme="minorEastAsia" w:hAnsiTheme="minorEastAsia" w:hint="eastAsia"/>
            <w:lang w:eastAsia="zh-TW"/>
          </w:rPr>
          <w:t>〔</w:t>
        </w:r>
      </w:ins>
      <w:r w:rsidRPr="000B1279">
        <w:rPr>
          <w:rFonts w:ascii="PMingLiU" w:hAnsi="PMingLiU" w:hint="eastAsia"/>
          <w:lang w:eastAsia="zh-TW"/>
        </w:rPr>
        <w:t>此浄宗根本法輪。持名者，亦須於此悟入理持。</w:t>
      </w:r>
      <w:ins w:id="6942" w:author="Administrator" w:date="2024-01-06T22:44:00Z">
        <w:r w:rsidR="00E75BBC" w:rsidRPr="000B1279">
          <w:rPr>
            <w:rFonts w:asciiTheme="minorEastAsia" w:hAnsiTheme="minorEastAsia" w:hint="eastAsia"/>
            <w:lang w:eastAsia="zh-TW"/>
          </w:rPr>
          <w:t>〕</w:t>
        </w:r>
      </w:ins>
    </w:p>
    <w:p w14:paraId="60B6A15B" w14:textId="77777777" w:rsidR="008329E2" w:rsidRPr="000B1279" w:rsidRDefault="008329E2" w:rsidP="001C6383">
      <w:pPr>
        <w:spacing w:line="360" w:lineRule="auto"/>
        <w:rPr>
          <w:rFonts w:ascii="PMingLiU" w:hAnsi="PMingLiU"/>
          <w:lang w:eastAsia="zh-TW"/>
        </w:rPr>
      </w:pPr>
    </w:p>
    <w:p w14:paraId="67B08728" w14:textId="77777777" w:rsidR="00C80000" w:rsidRPr="000B1279" w:rsidRDefault="008329E2" w:rsidP="001C6383">
      <w:pPr>
        <w:spacing w:line="360" w:lineRule="auto"/>
        <w:rPr>
          <w:rFonts w:ascii="PMingLiU" w:hAnsi="PMingLiU"/>
          <w:lang w:eastAsia="zh-TW"/>
        </w:rPr>
      </w:pPr>
      <w:r w:rsidRPr="000B1279">
        <w:rPr>
          <w:rFonts w:ascii="PMingLiU" w:hAnsi="PMingLiU" w:hint="eastAsia"/>
          <w:lang w:eastAsia="zh-TW"/>
        </w:rPr>
        <w:t>夫念佛三昧者，實使群生超三界生極樂之徑路也。始自鷲嶺敷宣，次羨廬山繼軌。十方稱讚，諸祖傳持，自昔至今，有自來矣。但其説或不能一</w:t>
      </w:r>
      <w:ins w:id="6943" w:author="Administrator" w:date="2024-01-06T22:45:00Z">
        <w:r w:rsidR="00E75BBC" w:rsidRPr="000B1279">
          <w:rPr>
            <w:rFonts w:ascii="PMingLiU" w:hAnsi="PMingLiU" w:hint="eastAsia"/>
            <w:lang w:eastAsia="zh-TW"/>
          </w:rPr>
          <w:t>。</w:t>
        </w:r>
      </w:ins>
      <w:r w:rsidRPr="000B1279">
        <w:rPr>
          <w:rFonts w:ascii="PMingLiU" w:hAnsi="PMingLiU" w:hint="eastAsia"/>
          <w:lang w:eastAsia="zh-TW"/>
        </w:rPr>
        <w:t>致</w:t>
      </w:r>
      <w:del w:id="6944" w:author="Administrator" w:date="2024-01-06T22:45:00Z">
        <w:r w:rsidRPr="000B1279" w:rsidDel="00E75BBC">
          <w:rPr>
            <w:rFonts w:ascii="PMingLiU" w:hAnsi="PMingLiU" w:hint="eastAsia"/>
            <w:lang w:eastAsia="zh-TW"/>
          </w:rPr>
          <w:delText>，</w:delText>
        </w:r>
      </w:del>
      <w:r w:rsidRPr="000B1279">
        <w:rPr>
          <w:rFonts w:ascii="PMingLiU" w:hAnsi="PMingLiU" w:hint="eastAsia"/>
          <w:lang w:eastAsia="zh-TW"/>
        </w:rPr>
        <w:t>後學不得其歸。獨天台三觀法門，理冠群經，超乎衆説。禀教得旨，其益難思，故後學不可不以此爲舟航也。夫三觀者，一念即空即假即中也。自我如來恢揚，至於智者妙悟。所謂空則一切皆空，假則一切皆假，中則一切皆中。俱破俱立，俱非破立。圓融絶待，難議難思。統諸部之玄門，廓生佛之境智，極萬法之源底，顯浄土之圓修。念佛三昧，非此法門，則有所未盡也。四明大師發揚妙旨，以諭後學，今悉用其語</w:t>
      </w:r>
      <w:del w:id="6945" w:author="Administrator" w:date="2024-01-07T13:48:00Z">
        <w:r w:rsidRPr="000B1279" w:rsidDel="00916917">
          <w:rPr>
            <w:rFonts w:asciiTheme="minorEastAsia" w:hAnsiTheme="minorEastAsia" w:hint="eastAsia"/>
            <w:lang w:eastAsia="zh-TW"/>
          </w:rPr>
          <w:delText xml:space="preserve"> </w:delText>
        </w:r>
      </w:del>
      <w:ins w:id="6946" w:author="Administrator" w:date="2024-01-07T13:48:00Z">
        <w:r w:rsidR="00916917" w:rsidRPr="000B1279">
          <w:rPr>
            <w:rFonts w:asciiTheme="minorEastAsia" w:hAnsiTheme="minorEastAsia" w:hint="eastAsia"/>
            <w:lang w:eastAsia="zh-TW"/>
          </w:rPr>
          <w:t>〔</w:t>
        </w:r>
      </w:ins>
      <w:r w:rsidRPr="000B1279">
        <w:rPr>
          <w:rFonts w:ascii="PMingLiU" w:hAnsi="PMingLiU"/>
          <w:lang w:eastAsia="zh-TW"/>
        </w:rPr>
        <w:t>詳見四明大師</w:t>
      </w:r>
      <w:r w:rsidRPr="000B1279">
        <w:rPr>
          <w:rFonts w:ascii="PMingLiU" w:hAnsi="PMingLiU" w:hint="eastAsia"/>
          <w:lang w:eastAsia="zh-TW"/>
        </w:rPr>
        <w:t>觀無量壽經疏妙宗鈔。</w:t>
      </w:r>
      <w:del w:id="6947" w:author="Administrator" w:date="2024-01-07T13:48:00Z">
        <w:r w:rsidRPr="000B1279" w:rsidDel="00916917">
          <w:rPr>
            <w:rFonts w:asciiTheme="minorEastAsia" w:hAnsiTheme="minorEastAsia" w:hint="eastAsia"/>
            <w:lang w:eastAsia="zh-TW"/>
          </w:rPr>
          <w:delText xml:space="preserve"> </w:delText>
        </w:r>
      </w:del>
      <w:ins w:id="6948" w:author="Administrator" w:date="2024-01-07T13:48:00Z">
        <w:r w:rsidR="00916917" w:rsidRPr="000B1279">
          <w:rPr>
            <w:rFonts w:asciiTheme="minorEastAsia" w:hAnsiTheme="minorEastAsia" w:hint="eastAsia"/>
            <w:lang w:eastAsia="zh-TW"/>
          </w:rPr>
          <w:t>〕</w:t>
        </w:r>
      </w:ins>
      <w:r w:rsidRPr="000B1279">
        <w:rPr>
          <w:rFonts w:ascii="PMingLiU" w:hAnsi="PMingLiU"/>
          <w:lang w:eastAsia="zh-TW"/>
        </w:rPr>
        <w:t>。求生浄土，雖不外乎世間小善，及彼事想。若非以大乘圓妙三觀法門，釋彼十六觀經奥旨，使人開解起行，何由必生？十六觀者，初觀落日，所以先標送想向彼佛也。初心行人，雖了根塵，皆是法界，而心想羸劣，勝境難現。是故如來設異方便，即以落日爲境，想之令起觀中之日。圓人妙解，知能想心，本具一切依正之法。今以具日之心，緣於即心之日。令本性日，顯現其前。斯乃以法界心，緣法界境，起法界日。</w:t>
      </w:r>
      <w:del w:id="6949" w:author="Administrator" w:date="2024-01-07T13:50:00Z">
        <w:r w:rsidRPr="000B1279" w:rsidDel="00916917">
          <w:rPr>
            <w:rFonts w:ascii="PMingLiU" w:hAnsi="PMingLiU"/>
            <w:lang w:eastAsia="zh-TW"/>
          </w:rPr>
          <w:delText xml:space="preserve"> P304</w:delText>
        </w:r>
      </w:del>
      <w:r w:rsidRPr="000B1279">
        <w:rPr>
          <w:rFonts w:ascii="PMingLiU" w:hAnsi="PMingLiU"/>
          <w:lang w:eastAsia="zh-TW"/>
        </w:rPr>
        <w:t>既皆法界，豈不即空假中。此猶總示。若别論三觀成日功者，以根境空寂，則心日無礙。以緣起假立，故累想日生。以其心日</w:t>
      </w:r>
      <w:r w:rsidRPr="000B1279">
        <w:rPr>
          <w:rFonts w:ascii="PMingLiU" w:hAnsi="PMingLiU" w:hint="eastAsia"/>
          <w:lang w:eastAsia="zh-TW"/>
        </w:rPr>
        <w:t>皆法界，故當體顯現。日觀既成，則三觀同在一心。非一非三，而一而三，不可思議。日觀既爾，餘觀例然。應知十六，皆用即空假中一心三觀以爲想相之法。次觀清水，復想成冰。良以彼土琉璃爲地，此地難想，且令想冰。冰想若成，寶地可見。如上且以所見落日及冰以爲方便。次觀地﹑觀樹﹑觀池及以總觀樓地池等，已上六觀，皆所以觀彼土之依報也。至於觀華座者，爲三聖之親依。觀寶像者，類三聖之真體。欲觀於佛，先觀於座。真佛難觀，要先觀像。乃至普觀往生，雜觀佛菩薩等，七觀，皆所以觀彼土之正報也。後三觀者，明三輩九品</w:t>
      </w:r>
      <w:del w:id="6950" w:author="Administrator" w:date="2024-01-07T13:53:00Z">
        <w:r w:rsidRPr="000B1279" w:rsidDel="00916917">
          <w:rPr>
            <w:rFonts w:asciiTheme="minorEastAsia" w:hAnsiTheme="minorEastAsia" w:hint="eastAsia"/>
            <w:lang w:eastAsia="zh-TW"/>
          </w:rPr>
          <w:delText xml:space="preserve"> </w:delText>
        </w:r>
      </w:del>
      <w:ins w:id="6951" w:author="Administrator" w:date="2024-01-07T13:53:00Z">
        <w:r w:rsidR="00916917" w:rsidRPr="000B1279">
          <w:rPr>
            <w:rFonts w:asciiTheme="minorEastAsia" w:hAnsiTheme="minorEastAsia" w:hint="eastAsia"/>
            <w:lang w:eastAsia="zh-TW"/>
          </w:rPr>
          <w:t>〔</w:t>
        </w:r>
      </w:ins>
      <w:r w:rsidRPr="000B1279">
        <w:rPr>
          <w:rFonts w:ascii="PMingLiU" w:hAnsi="PMingLiU"/>
          <w:lang w:eastAsia="zh-TW"/>
        </w:rPr>
        <w:t>「三輩九品」，印光法師文鈔</w:t>
      </w:r>
      <w:r w:rsidRPr="000B1279">
        <w:rPr>
          <w:rFonts w:ascii="PMingLiU" w:hAnsi="PMingLiU" w:hint="eastAsia"/>
          <w:lang w:eastAsia="zh-TW"/>
        </w:rPr>
        <w:t>云：「無量壽經中有三輩。觀無量壽佛經有九品。下三品，皆造惡業之人，臨終遇善知識開示念佛而得往生者。無量壽經三輩，通有發菩提心，爲九品中之中品。」</w:t>
      </w:r>
      <w:del w:id="6952" w:author="Administrator" w:date="2024-01-07T13:54:00Z">
        <w:r w:rsidRPr="000B1279" w:rsidDel="00916917">
          <w:rPr>
            <w:rFonts w:asciiTheme="minorEastAsia" w:hAnsiTheme="minorEastAsia" w:hint="eastAsia"/>
            <w:lang w:eastAsia="zh-TW"/>
          </w:rPr>
          <w:delText xml:space="preserve"> </w:delText>
        </w:r>
      </w:del>
      <w:ins w:id="6953" w:author="Administrator" w:date="2024-01-07T13:54:00Z">
        <w:r w:rsidR="00916917" w:rsidRPr="000B1279">
          <w:rPr>
            <w:rFonts w:asciiTheme="minorEastAsia" w:hAnsiTheme="minorEastAsia" w:hint="eastAsia"/>
            <w:lang w:eastAsia="zh-TW"/>
          </w:rPr>
          <w:t>〕</w:t>
        </w:r>
      </w:ins>
      <w:r w:rsidRPr="000B1279">
        <w:rPr>
          <w:rFonts w:ascii="PMingLiU" w:hAnsi="PMingLiU"/>
          <w:lang w:eastAsia="zh-TW"/>
        </w:rPr>
        <w:t>之人自此而生彼也。既然修因不同，是故感果差降。今亦觀者，爲令行人識别三品優劣，捨於中下而修習上品往生故也。然諸觀皆用經所示相，憶持在心爲所觀境。仍了自心本具此法，託境想成，發明心目。又經題云佛説觀無量壽佛經者，佛是所觀勝境。舉正報以收依果，述化主以包徒衆。觀雖十六，言佛便周，則當但觀彼佛也。欲觀彼佛者，則當先觀彼佛如虚空量端嚴微妙廣大色身。一一身分，八萬四千相；一</w:t>
      </w:r>
      <w:r w:rsidRPr="000B1279">
        <w:rPr>
          <w:rFonts w:ascii="PMingLiU" w:hAnsi="PMingLiU" w:hint="eastAsia"/>
          <w:lang w:eastAsia="zh-TW"/>
        </w:rPr>
        <w:t>一相中，八萬四千隨形好；一一好中，八萬四千光明；一一光明</w:t>
      </w:r>
      <w:del w:id="6954" w:author="Administrator" w:date="2024-01-07T13:56:00Z">
        <w:r w:rsidRPr="000B1279" w:rsidDel="00D61278">
          <w:rPr>
            <w:rFonts w:ascii="PMingLiU" w:hAnsi="PMingLiU"/>
            <w:lang w:eastAsia="zh-TW"/>
          </w:rPr>
          <w:delText xml:space="preserve"> P305</w:delText>
        </w:r>
      </w:del>
      <w:r w:rsidRPr="000B1279">
        <w:rPr>
          <w:rFonts w:ascii="PMingLiU" w:hAnsi="PMingLiU"/>
          <w:lang w:eastAsia="zh-TW"/>
        </w:rPr>
        <w:t>之中，一一世界海。彼世界海中，一切十方諸佛菩薩聲聞緣覺僧衆，一一微妙廣大，不可具説。但當憶想，令心眼見。見此事者，即見十方諸佛。以見諸佛故，名念佛三昧。作</w:t>
      </w:r>
      <w:r w:rsidRPr="000B1279">
        <w:rPr>
          <w:rFonts w:ascii="PMingLiU" w:hAnsi="PMingLiU"/>
          <w:lang w:eastAsia="zh-TW"/>
        </w:rPr>
        <w:lastRenderedPageBreak/>
        <w:t>是觀者，名觀一切佛身。以觀佛身故，亦見佛心。佛心者，大慈悲是，以無緣慈攝諸衆生。作此觀者，捨身他世，生諸佛前，得無生忍。又云，觀無量壽佛者，從一相好入。但觀眉間白毫，極令明了。見眉間白毫者，八萬四千相好自然當現。見無量壽佛者，即見十方無量諸佛。得見無量諸佛故，諸佛現前授記。是爲徧觀一切色身相</w:t>
      </w:r>
      <w:r w:rsidRPr="000B1279">
        <w:rPr>
          <w:rFonts w:ascii="PMingLiU" w:hAnsi="PMingLiU" w:hint="eastAsia"/>
          <w:lang w:eastAsia="zh-TW"/>
        </w:rPr>
        <w:t>。故知十六妙觀，以觀佛爲要。八萬相好都想難成，故令但觀眉間毫相如五須彌。此想若成，八萬皆現。此爲要門也。若修前諸觀，心得流利。觀已宏深，則可稱彼毫量而觀，使八萬相好自然皆現。疏中令觀劣應毫相，乃爲未修前諸觀者，及爲雖修觀未成者，故於佛身别示初心可觀之相爲三昧門也</w:t>
      </w:r>
      <w:ins w:id="6955" w:author="Administrator" w:date="2024-01-07T14:00:00Z">
        <w:r w:rsidR="00D61278" w:rsidRPr="000B1279">
          <w:rPr>
            <w:rStyle w:val="aa"/>
            <w:rFonts w:ascii="PMingLiU" w:hAnsi="PMingLiU"/>
            <w:lang w:eastAsia="zh-TW"/>
          </w:rPr>
          <w:footnoteReference w:id="1064"/>
        </w:r>
      </w:ins>
      <w:r w:rsidRPr="000B1279">
        <w:rPr>
          <w:rFonts w:ascii="PMingLiU" w:hAnsi="PMingLiU" w:hint="eastAsia"/>
          <w:lang w:eastAsia="zh-TW"/>
        </w:rPr>
        <w:t>。</w:t>
      </w:r>
      <w:moveFromRangeStart w:id="6958" w:author="Administrator" w:date="2024-01-07T14:00:00Z" w:name="move155528430"/>
      <w:moveFrom w:id="6959" w:author="Administrator" w:date="2024-01-07T14:00:00Z">
        <w:r w:rsidRPr="000B1279" w:rsidDel="00D61278">
          <w:rPr>
            <w:rFonts w:ascii="PMingLiU" w:hAnsi="PMingLiU"/>
            <w:lang w:eastAsia="zh-TW"/>
          </w:rPr>
          <w:t xml:space="preserve"> 此即是觀經最初下手處。 </w:t>
        </w:r>
      </w:moveFrom>
      <w:moveFromRangeEnd w:id="6958"/>
      <w:r w:rsidRPr="000B1279">
        <w:rPr>
          <w:rFonts w:ascii="PMingLiU" w:hAnsi="PMingLiU"/>
          <w:lang w:eastAsia="zh-TW"/>
        </w:rPr>
        <w:t>又慈雲法師但令直想阿彌陀佛丈六金軀坐於華上，專繫眉間白毫一相。其毫長一丈五尺，周圍五寸。外有八棱，中表俱空。右旋宛轉，在眉中間。瑩浄明徹，不可具説，顯映金顔，分齊分明。作此想時，停心注想，堅固勿移。此想若成，則三昧現前矣</w:t>
      </w:r>
      <w:del w:id="6960" w:author="Administrator" w:date="2024-01-07T14:01:00Z">
        <w:r w:rsidRPr="000B1279" w:rsidDel="00D61278">
          <w:rPr>
            <w:rFonts w:asciiTheme="minorEastAsia" w:hAnsiTheme="minorEastAsia" w:hint="eastAsia"/>
            <w:lang w:eastAsia="zh-TW"/>
          </w:rPr>
          <w:delText xml:space="preserve"> </w:delText>
        </w:r>
      </w:del>
      <w:ins w:id="6961" w:author="Administrator" w:date="2024-01-07T14:01:00Z">
        <w:r w:rsidR="00D61278" w:rsidRPr="000B1279">
          <w:rPr>
            <w:rFonts w:asciiTheme="minorEastAsia" w:hAnsiTheme="minorEastAsia" w:hint="eastAsia"/>
            <w:lang w:eastAsia="zh-TW"/>
          </w:rPr>
          <w:t>〔</w:t>
        </w:r>
      </w:ins>
      <w:r w:rsidRPr="000B1279">
        <w:rPr>
          <w:rFonts w:ascii="PMingLiU" w:hAnsi="PMingLiU" w:hint="eastAsia"/>
          <w:lang w:eastAsia="zh-TW"/>
        </w:rPr>
        <w:t>詳見慈雲法師往生浄土懺願儀第十坐禪法。</w:t>
      </w:r>
      <w:del w:id="6962" w:author="Administrator" w:date="2024-01-07T14:01:00Z">
        <w:r w:rsidRPr="000B1279" w:rsidDel="00D61278">
          <w:rPr>
            <w:rFonts w:asciiTheme="minorEastAsia" w:hAnsiTheme="minorEastAsia" w:hint="eastAsia"/>
            <w:lang w:eastAsia="zh-TW"/>
          </w:rPr>
          <w:delText xml:space="preserve"> </w:delText>
        </w:r>
      </w:del>
      <w:ins w:id="6963" w:author="Administrator" w:date="2024-01-07T14:01:00Z">
        <w:r w:rsidR="00D61278" w:rsidRPr="000B1279">
          <w:rPr>
            <w:rFonts w:asciiTheme="minorEastAsia" w:hAnsiTheme="minorEastAsia" w:hint="eastAsia"/>
            <w:lang w:eastAsia="zh-TW"/>
          </w:rPr>
          <w:t>〕</w:t>
        </w:r>
      </w:ins>
      <w:r w:rsidRPr="000B1279">
        <w:rPr>
          <w:rFonts w:ascii="PMingLiU" w:hAnsi="PMingLiU"/>
          <w:lang w:eastAsia="zh-TW"/>
        </w:rPr>
        <w:t>。是故觀佛三昧經云：「若人至心繫念，端坐觀念色身。當知心如佛心，與佛無異。</w:t>
      </w:r>
      <w:del w:id="6964" w:author="Administrator" w:date="2024-01-07T14:02:00Z">
        <w:r w:rsidRPr="000B1279" w:rsidDel="00D61278">
          <w:rPr>
            <w:rFonts w:ascii="PMingLiU" w:hAnsi="PMingLiU"/>
            <w:lang w:eastAsia="zh-TW"/>
          </w:rPr>
          <w:delText xml:space="preserve"> P306</w:delText>
        </w:r>
      </w:del>
      <w:r w:rsidRPr="000B1279">
        <w:rPr>
          <w:rFonts w:ascii="PMingLiU" w:hAnsi="PMingLiU"/>
          <w:lang w:eastAsia="zh-TW"/>
        </w:rPr>
        <w:t>雖在塵勞，不爲諸塵之所覆蔽。作是觀者，是真念佛。」是知觀佛功德，其事如是。又彼世尊相好光明，微妙廣大。衆生狹劣，想念難成。佛令於真身觀前，先令想像。佛必坐座，又先觀座。座觀若成，則當想像。經云：「諸佛如來是法界身，入一切衆生心想中。是故汝等心想佛時，是心即是三十二相，八十隨形好。是心作佛，是心是佛。諸佛正徧知海，從心想生。是故應當一心繫念諦觀彼佛。」夫法界身者，報佛法性之身也。滿足始覺</w:t>
      </w:r>
      <w:r w:rsidRPr="000B1279">
        <w:rPr>
          <w:rFonts w:ascii="PMingLiU" w:hAnsi="PMingLiU" w:hint="eastAsia"/>
          <w:lang w:eastAsia="zh-TW"/>
        </w:rPr>
        <w:t>，名爲報佛；究顯本覺，名法性身。始本相冥，能起應用。然非衆生能感，則諸佛亦豈能應。能感如水，能應如日。是故始覺合本，猶白日昇天。應入浄想，如影現百川。有感有應，此二道交，是爲入衆生心想之義也。又法界身者，即佛身也。無所不徧，故以法界爲體。若能得此觀佛三昧，則觀解心契入佛體，佛體入觀解心，斯乃始覺解於本覺，是故本覺入於始覺。有解有入，此二相應，是爲入衆生心想中也。當知今之心觀，非直於陰心觀本性佛，乃託他佛以顯本性。是故先明應佛入我想心，次明佛身全是本覺。故應佛顯，知本性明。託外義成，唯心觀立。二義相成，是今觀法。又經中云：「是心作佛，是心是佛者。」所以示今觀佛，當明修性不二之旨。言作佛者，此有二義：一者浄心能感他方應佛。謂諸佛法身，本無色相。由衆生浄心，依於業識，熏佛法身，故能見佛勝應色相。二者三昧能成自己</w:t>
      </w:r>
      <w:del w:id="6965" w:author="Administrator" w:date="2024-01-07T14:07:00Z">
        <w:r w:rsidRPr="000B1279" w:rsidDel="00AC35FA">
          <w:rPr>
            <w:rFonts w:ascii="PMingLiU" w:hAnsi="PMingLiU"/>
            <w:lang w:eastAsia="zh-TW"/>
          </w:rPr>
          <w:delText xml:space="preserve"> P307</w:delText>
        </w:r>
      </w:del>
      <w:r w:rsidRPr="000B1279">
        <w:rPr>
          <w:rFonts w:ascii="PMingLiU" w:hAnsi="PMingLiU"/>
          <w:lang w:eastAsia="zh-TW"/>
        </w:rPr>
        <w:t>果佛。謂衆生以浄心想，成就觀佛三昧，故能使自己終成果</w:t>
      </w:r>
      <w:del w:id="6966" w:author="Administrator" w:date="2024-01-07T14:08:00Z">
        <w:r w:rsidRPr="000B1279" w:rsidDel="00AC35FA">
          <w:rPr>
            <w:rFonts w:asciiTheme="minorEastAsia" w:hAnsiTheme="minorEastAsia" w:hint="eastAsia"/>
            <w:lang w:eastAsia="zh-TW"/>
          </w:rPr>
          <w:delText xml:space="preserve"> </w:delText>
        </w:r>
      </w:del>
      <w:ins w:id="6967" w:author="Administrator" w:date="2024-01-07T14:08:00Z">
        <w:r w:rsidR="00AC35FA" w:rsidRPr="000B1279">
          <w:rPr>
            <w:rFonts w:asciiTheme="minorEastAsia" w:hAnsiTheme="minorEastAsia" w:hint="eastAsia"/>
            <w:lang w:eastAsia="zh-TW"/>
          </w:rPr>
          <w:t>〔</w:t>
        </w:r>
      </w:ins>
      <w:r w:rsidRPr="000B1279">
        <w:rPr>
          <w:rFonts w:ascii="PMingLiU" w:hAnsi="PMingLiU"/>
          <w:lang w:eastAsia="zh-TW"/>
        </w:rPr>
        <w:t>「果」，廣陵本作「作」。</w:t>
      </w:r>
      <w:del w:id="6968" w:author="Administrator" w:date="2024-01-07T14:08:00Z">
        <w:r w:rsidRPr="000B1279" w:rsidDel="00AC35FA">
          <w:rPr>
            <w:rFonts w:asciiTheme="minorEastAsia" w:hAnsiTheme="minorEastAsia" w:hint="eastAsia"/>
            <w:lang w:eastAsia="zh-TW"/>
          </w:rPr>
          <w:delText xml:space="preserve"> </w:delText>
        </w:r>
      </w:del>
      <w:ins w:id="6969" w:author="Administrator" w:date="2024-01-07T14:08:00Z">
        <w:r w:rsidR="00AC35FA" w:rsidRPr="000B1279">
          <w:rPr>
            <w:rFonts w:asciiTheme="minorEastAsia" w:hAnsiTheme="minorEastAsia" w:hint="eastAsia"/>
            <w:lang w:eastAsia="zh-TW"/>
          </w:rPr>
          <w:t>〕</w:t>
        </w:r>
      </w:ins>
      <w:r w:rsidRPr="000B1279">
        <w:rPr>
          <w:rFonts w:ascii="PMingLiU" w:hAnsi="PMingLiU"/>
          <w:lang w:eastAsia="zh-TW"/>
        </w:rPr>
        <w:t>佛。此之二義，初作他佛，次作己佛。當知果佛從證，非是自然。即是而作，全性成修，顯非性德自然是佛也。言是佛者，亦有二義：一者心即應佛。前言佛本無相，心感故有。則心佛有無，條然永異。</w:t>
      </w:r>
      <w:r w:rsidRPr="000B1279">
        <w:rPr>
          <w:rFonts w:ascii="PMingLiU" w:hAnsi="PMingLiU"/>
          <w:lang w:eastAsia="zh-TW"/>
        </w:rPr>
        <w:lastRenderedPageBreak/>
        <w:t>今泯此見，故即衆生之心，全是應佛。以離此心</w:t>
      </w:r>
      <w:r w:rsidRPr="000B1279">
        <w:rPr>
          <w:rFonts w:ascii="PMingLiU" w:hAnsi="PMingLiU" w:hint="eastAsia"/>
          <w:lang w:eastAsia="zh-TW"/>
        </w:rPr>
        <w:t>外，更無佛故。二者心即果佛。既心是果佛，故知無有成佛之因，以衆生心中，已有如來結加趺坐，豈待當來，方成果佛？此之二義，初是應佛，次是果佛。當知果佛本具，非從緣成。即作而是，全修成性，顯非修德因緣成佛也。若以作是顯於三觀，則空破假立，皆名爲作，二邊之觀也；不破不立，名之爲是，中道之觀也。全是而作，則三諦俱破俱立。全作而是，則三諦俱非破立。即中之空假名作，則能破三惑，立三法。故感他佛三身圓應，能成我心三身當果。即空假之中名是，則全惑即智，全障即德。故心是應佛，心是果佛。故知作是之義一心修者，乃不思議之三觀。爲十六觀之總體，一經之妙宗也。文出此中，義徧初後。是故，行者當用此意修浄土因。或曰：「何不依經所説，惟以事想，直生浄土，乃顯慧觀之門，使初心難入耶？」答曰：「觀慧事想，乃至人中微善，但得一心，皆可生於浄土，但麤妙之不同耳。麤則惟彼事想，妙則專乎心</w:t>
      </w:r>
      <w:del w:id="6970" w:author="Administrator" w:date="2024-01-07T14:15:00Z">
        <w:r w:rsidRPr="000B1279" w:rsidDel="000236D7">
          <w:rPr>
            <w:rFonts w:ascii="PMingLiU" w:hAnsi="PMingLiU"/>
            <w:lang w:eastAsia="zh-TW"/>
          </w:rPr>
          <w:delText xml:space="preserve"> P308</w:delText>
        </w:r>
      </w:del>
      <w:r w:rsidRPr="000B1279">
        <w:rPr>
          <w:rFonts w:ascii="PMingLiU" w:hAnsi="PMingLiU"/>
          <w:lang w:eastAsia="zh-TW"/>
        </w:rPr>
        <w:t>觀。疏云：良以圓解，全異小乘。小昧唯心，佛從外有。是故心佛其體不同。大乘行人，知我一心，具諸佛性。託境修觀，佛相乃彰。今觀彌陀依正爲緣，熏乎心性。心性所具極樂依正，由熏發生。心具而生，豈離心性？全心是佛，全佛是心。終日觀心，終日觀佛，其旨明矣！又應了知，法界圓</w:t>
      </w:r>
      <w:r w:rsidRPr="000B1279">
        <w:rPr>
          <w:rFonts w:ascii="PMingLiU" w:hAnsi="PMingLiU" w:hint="eastAsia"/>
          <w:lang w:eastAsia="zh-TW"/>
        </w:rPr>
        <w:t>融不思議體，作我一念之心</w:t>
      </w:r>
      <w:ins w:id="6971" w:author="Administrator" w:date="2024-01-07T14:17:00Z">
        <w:r w:rsidR="000236D7" w:rsidRPr="000B1279">
          <w:rPr>
            <w:rStyle w:val="aa"/>
            <w:rFonts w:ascii="PMingLiU" w:hAnsi="PMingLiU"/>
            <w:lang w:eastAsia="zh-TW"/>
          </w:rPr>
          <w:footnoteReference w:id="1065"/>
        </w:r>
      </w:ins>
      <w:r w:rsidRPr="000B1279">
        <w:rPr>
          <w:rFonts w:ascii="PMingLiU" w:hAnsi="PMingLiU" w:hint="eastAsia"/>
          <w:lang w:eastAsia="zh-TW"/>
        </w:rPr>
        <w:t>。</w:t>
      </w:r>
      <w:moveFromRangeStart w:id="6974" w:author="Administrator" w:date="2024-01-07T14:17:00Z" w:name="move155529441"/>
      <w:moveFrom w:id="6975" w:author="Administrator" w:date="2024-01-07T14:17:00Z">
        <w:r w:rsidRPr="000B1279" w:rsidDel="000236D7">
          <w:rPr>
            <w:rFonts w:ascii="PMingLiU" w:hAnsi="PMingLiU"/>
            <w:lang w:eastAsia="zh-TW"/>
          </w:rPr>
          <w:t xml:space="preserve"> 徹底指示。 </w:t>
        </w:r>
      </w:moveFrom>
      <w:moveFromRangeEnd w:id="6974"/>
      <w:r w:rsidRPr="000B1279">
        <w:rPr>
          <w:rFonts w:ascii="PMingLiU" w:hAnsi="PMingLiU"/>
          <w:lang w:eastAsia="zh-TW"/>
        </w:rPr>
        <w:t>亦復舉體作生作佛，作依作正，作根作境。一心一塵，至一極微，無非法界全體而作。既一一法全法界作，故趣舉一，即是圓融法界全分。既全法界，有何一物不具諸法。以一切法，一一皆具一切法故。是故今家立於唯色唯香等義。」又云，毘盧遮那，徧一切處。一切諸法，皆是佛法。所謂衆生性德之佛，非自非他，非因非果，即是圓常大覺之體。故知果佛圓明之體，是我凡夫本具性德。故四三昧，通名念佛。若此觀門，託彼安養依正之境，用微妙觀，專就彌陀，顯真佛體。雖託彼境，須知依正，同居一心。心性周徧，無法不造，</w:t>
      </w:r>
      <w:r w:rsidRPr="000B1279">
        <w:rPr>
          <w:rFonts w:ascii="PMingLiU" w:hAnsi="PMingLiU" w:hint="eastAsia"/>
          <w:lang w:eastAsia="zh-TW"/>
        </w:rPr>
        <w:t>無法不具。若一毫法從心外生，則不名爲大乘觀也。又仁王般若經云：佛問波斯匿王，汝以何相而觀如來？王言：觀身實相，觀佛亦然。無前際中際後際。不住三際，不離三際；不住五藴，不離五藴；不住四大，不離四大；不住六處，不離六處；不住三界，不離三界。乃至非見聞覺知，心行處滅，言語道斷。同真際，等法性。我以此相觀如來身。佛言，應如是觀。若他觀者，名爲邪觀。此義益明矣。」又云：「若其然者，何不直觀彼土真身之妙，而又此經教人先修像觀耶？」答：「娑婆教主稱讚樂</w:t>
      </w:r>
      <w:del w:id="6976" w:author="Administrator" w:date="2024-01-07T14:26:00Z">
        <w:r w:rsidRPr="000B1279" w:rsidDel="00341F55">
          <w:rPr>
            <w:rFonts w:ascii="PMingLiU" w:hAnsi="PMingLiU"/>
            <w:lang w:eastAsia="zh-TW"/>
          </w:rPr>
          <w:delText xml:space="preserve"> P309</w:delText>
        </w:r>
      </w:del>
      <w:r w:rsidRPr="000B1279">
        <w:rPr>
          <w:rFonts w:ascii="PMingLiU" w:hAnsi="PMingLiU"/>
          <w:lang w:eastAsia="zh-TW"/>
        </w:rPr>
        <w:t>邦，務引衆生出離五濁</w:t>
      </w:r>
      <w:del w:id="6977" w:author="Administrator" w:date="2024-01-07T14:26:00Z">
        <w:r w:rsidRPr="000B1279" w:rsidDel="00341F55">
          <w:rPr>
            <w:rFonts w:asciiTheme="minorEastAsia" w:hAnsiTheme="minorEastAsia" w:hint="eastAsia"/>
            <w:lang w:eastAsia="zh-TW"/>
          </w:rPr>
          <w:delText xml:space="preserve"> </w:delText>
        </w:r>
      </w:del>
      <w:ins w:id="6978" w:author="Administrator" w:date="2024-01-07T14:26:00Z">
        <w:r w:rsidR="00341F55" w:rsidRPr="000B1279">
          <w:rPr>
            <w:rFonts w:asciiTheme="minorEastAsia" w:hAnsiTheme="minorEastAsia" w:hint="eastAsia"/>
            <w:lang w:eastAsia="zh-TW"/>
          </w:rPr>
          <w:t>〔</w:t>
        </w:r>
      </w:ins>
      <w:r w:rsidRPr="000B1279">
        <w:rPr>
          <w:rFonts w:ascii="PMingLiU" w:hAnsi="PMingLiU"/>
          <w:lang w:eastAsia="zh-TW"/>
        </w:rPr>
        <w:t>「五濁」，指劫濁﹑煩惱濁﹑衆生濁﹑見濁</w:t>
      </w:r>
      <w:r w:rsidRPr="000B1279">
        <w:rPr>
          <w:rFonts w:ascii="PMingLiU" w:hAnsi="PMingLiU" w:hint="eastAsia"/>
          <w:lang w:eastAsia="zh-TW"/>
        </w:rPr>
        <w:t>﹑命濁。五濁之説散見于大小乘諸經論中。五種惡劣生存狀態的時代，稱之爲五濁惡世。</w:t>
      </w:r>
      <w:del w:id="6979" w:author="Administrator" w:date="2024-01-07T14:26:00Z">
        <w:r w:rsidRPr="000B1279" w:rsidDel="00341F55">
          <w:rPr>
            <w:rFonts w:asciiTheme="minorEastAsia" w:hAnsiTheme="minorEastAsia" w:hint="eastAsia"/>
            <w:lang w:eastAsia="zh-TW"/>
          </w:rPr>
          <w:delText xml:space="preserve"> </w:delText>
        </w:r>
      </w:del>
      <w:ins w:id="6980" w:author="Administrator" w:date="2024-01-07T14:26:00Z">
        <w:r w:rsidR="00341F55" w:rsidRPr="000B1279">
          <w:rPr>
            <w:rFonts w:asciiTheme="minorEastAsia" w:hAnsiTheme="minorEastAsia" w:hint="eastAsia"/>
            <w:lang w:eastAsia="zh-TW"/>
          </w:rPr>
          <w:t>〕</w:t>
        </w:r>
      </w:ins>
      <w:r w:rsidRPr="000B1279">
        <w:rPr>
          <w:rFonts w:ascii="PMingLiU" w:hAnsi="PMingLiU"/>
          <w:lang w:eastAsia="zh-TW"/>
        </w:rPr>
        <w:t>。教觀彼佛六十萬億那由他由旬之法身，而先之以華上寶像者。開示方便，使觀麤見妙也。繼之以丈六八尺之像者，隨順下凡，使觀小</w:t>
      </w:r>
      <w:r w:rsidRPr="000B1279">
        <w:rPr>
          <w:rFonts w:ascii="PMingLiU" w:hAnsi="PMingLiU"/>
          <w:lang w:eastAsia="zh-TW"/>
        </w:rPr>
        <w:lastRenderedPageBreak/>
        <w:t>見大也</w:t>
      </w:r>
      <w:ins w:id="6981" w:author="Administrator" w:date="2024-01-07T14:27:00Z">
        <w:r w:rsidR="00341F55" w:rsidRPr="000B1279">
          <w:rPr>
            <w:rStyle w:val="aa"/>
            <w:rFonts w:ascii="PMingLiU" w:hAnsi="PMingLiU"/>
            <w:lang w:eastAsia="zh-TW"/>
          </w:rPr>
          <w:footnoteReference w:id="1066"/>
        </w:r>
      </w:ins>
      <w:r w:rsidRPr="000B1279">
        <w:rPr>
          <w:rFonts w:ascii="PMingLiU" w:hAnsi="PMingLiU"/>
          <w:lang w:eastAsia="zh-TW"/>
        </w:rPr>
        <w:t>。</w:t>
      </w:r>
      <w:moveFromRangeStart w:id="6984" w:author="Administrator" w:date="2024-01-07T14:28:00Z" w:name="move155530097"/>
      <w:moveFrom w:id="6985" w:author="Administrator" w:date="2024-01-07T14:28:00Z">
        <w:r w:rsidRPr="000B1279" w:rsidDel="00341F55">
          <w:rPr>
            <w:rFonts w:ascii="PMingLiU" w:hAnsi="PMingLiU"/>
            <w:lang w:eastAsia="zh-TW"/>
          </w:rPr>
          <w:t xml:space="preserve"> 觀門根極於此以逗末世機故。 </w:t>
        </w:r>
      </w:moveFrom>
      <w:moveFromRangeEnd w:id="6984"/>
      <w:r w:rsidRPr="000B1279">
        <w:rPr>
          <w:rFonts w:ascii="PMingLiU" w:hAnsi="PMingLiU"/>
          <w:lang w:eastAsia="zh-TW"/>
        </w:rPr>
        <w:t>蓋麤妙異想，悉從性而起修。小大殊形，咸自本而垂迹。能觀之性，初無差别。所觀之境，寧可度量？是故圓頓之談，一音普被。開示其次第而非漸，隨順其根器而非偏。並啓觀門，全彰實相。像教之源，豈不在茲</w:t>
      </w:r>
      <w:ins w:id="6986" w:author="Administrator" w:date="2024-01-07T14:29:00Z">
        <w:r w:rsidR="00341F55" w:rsidRPr="000B1279">
          <w:rPr>
            <w:rStyle w:val="aa"/>
            <w:rFonts w:ascii="PMingLiU" w:hAnsi="PMingLiU"/>
            <w:lang w:eastAsia="zh-TW"/>
          </w:rPr>
          <w:footnoteReference w:id="1067"/>
        </w:r>
      </w:ins>
      <w:r w:rsidRPr="000B1279">
        <w:rPr>
          <w:rFonts w:ascii="PMingLiU" w:hAnsi="PMingLiU"/>
          <w:lang w:eastAsia="zh-TW"/>
        </w:rPr>
        <w:t>？</w:t>
      </w:r>
      <w:moveFromRangeStart w:id="6989" w:author="Administrator" w:date="2024-01-07T14:29:00Z" w:name="move155530171"/>
      <w:moveFrom w:id="6990" w:author="Administrator" w:date="2024-01-07T14:29:00Z">
        <w:r w:rsidRPr="000B1279" w:rsidDel="00341F55">
          <w:rPr>
            <w:rFonts w:ascii="PMingLiU" w:hAnsi="PMingLiU"/>
            <w:lang w:eastAsia="zh-TW"/>
          </w:rPr>
          <w:t xml:space="preserve"> 妙。 </w:t>
        </w:r>
      </w:moveFrom>
      <w:moveFromRangeEnd w:id="6989"/>
      <w:r w:rsidRPr="000B1279">
        <w:rPr>
          <w:rFonts w:ascii="PMingLiU" w:hAnsi="PMingLiU"/>
          <w:lang w:eastAsia="zh-TW"/>
        </w:rPr>
        <w:t>此是念佛三昧單提直截之旨，始終不二之談，大乘圓頓之道，如日月普照天下後世，使知</w:t>
      </w:r>
      <w:r w:rsidRPr="000B1279">
        <w:rPr>
          <w:rFonts w:ascii="PMingLiU" w:hAnsi="PMingLiU" w:hint="eastAsia"/>
          <w:lang w:eastAsia="zh-TW"/>
        </w:rPr>
        <w:t>真妄之心，即一而不同，而理有所詣也。可謂不離日用，解行觀慧悉皆具足。學者可不盡其心哉？」</w:t>
      </w:r>
    </w:p>
    <w:p w14:paraId="43BD4172" w14:textId="77777777" w:rsidR="00C80000" w:rsidRPr="000B1279" w:rsidRDefault="00C80000" w:rsidP="001C6383">
      <w:pPr>
        <w:spacing w:line="360" w:lineRule="auto"/>
        <w:rPr>
          <w:rFonts w:ascii="PMingLiU" w:hAnsi="PMingLiU"/>
          <w:lang w:eastAsia="zh-TW"/>
        </w:rPr>
      </w:pPr>
    </w:p>
    <w:p w14:paraId="7E538E92" w14:textId="7A3DEE28"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道場尊像念佛正觀</w:t>
      </w:r>
      <w:ins w:id="6991" w:author="Administrator" w:date="2024-01-07T14:30:00Z">
        <w:r w:rsidR="00341F55" w:rsidRPr="000B1279">
          <w:rPr>
            <w:rStyle w:val="aa"/>
            <w:rFonts w:ascii="PMingLiU" w:hAnsi="PMingLiU"/>
            <w:b/>
            <w:bCs/>
            <w:lang w:eastAsia="zh-TW"/>
          </w:rPr>
          <w:footnoteReference w:id="1068"/>
        </w:r>
      </w:ins>
      <w:r w:rsidRPr="000B1279">
        <w:rPr>
          <w:rFonts w:ascii="PMingLiU" w:hAnsi="PMingLiU" w:hint="eastAsia"/>
          <w:b/>
          <w:bCs/>
          <w:lang w:eastAsia="zh-TW"/>
        </w:rPr>
        <w:t>第五</w:t>
      </w:r>
    </w:p>
    <w:p w14:paraId="1A8199F5" w14:textId="77777777" w:rsidR="00240011" w:rsidRPr="000B1279" w:rsidRDefault="00240011" w:rsidP="001C6383">
      <w:pPr>
        <w:spacing w:line="360" w:lineRule="auto"/>
        <w:rPr>
          <w:rFonts w:ascii="PMingLiU" w:hAnsi="PMingLiU"/>
          <w:lang w:eastAsia="zh-TW"/>
        </w:rPr>
      </w:pPr>
    </w:p>
    <w:p w14:paraId="07C5C5DF" w14:textId="77777777" w:rsidR="00C80000" w:rsidRPr="000B1279" w:rsidRDefault="00240011" w:rsidP="001C6383">
      <w:pPr>
        <w:spacing w:line="360" w:lineRule="auto"/>
        <w:rPr>
          <w:rFonts w:ascii="PMingLiU" w:hAnsi="PMingLiU"/>
          <w:lang w:eastAsia="zh-TW"/>
        </w:rPr>
      </w:pPr>
      <w:r w:rsidRPr="000B1279">
        <w:rPr>
          <w:rFonts w:ascii="PMingLiU" w:hAnsi="PMingLiU" w:hint="eastAsia"/>
          <w:lang w:eastAsia="zh-TW"/>
        </w:rPr>
        <w:t>夫觀慧三昧者</w:t>
      </w:r>
      <w:ins w:id="6993" w:author="Administrator" w:date="2024-01-07T14:30:00Z">
        <w:r w:rsidR="00341F55" w:rsidRPr="000B1279">
          <w:rPr>
            <w:rStyle w:val="aa"/>
            <w:rFonts w:ascii="PMingLiU" w:hAnsi="PMingLiU"/>
            <w:lang w:eastAsia="zh-TW"/>
          </w:rPr>
          <w:footnoteReference w:id="1069"/>
        </w:r>
      </w:ins>
      <w:r w:rsidRPr="000B1279">
        <w:rPr>
          <w:rFonts w:ascii="PMingLiU" w:hAnsi="PMingLiU" w:hint="eastAsia"/>
          <w:lang w:eastAsia="zh-TW"/>
        </w:rPr>
        <w:t>，</w:t>
      </w:r>
      <w:del w:id="6995" w:author="Administrator" w:date="2024-01-07T14:30:00Z">
        <w:r w:rsidRPr="000B1279" w:rsidDel="00341F55">
          <w:rPr>
            <w:rFonts w:ascii="PMingLiU" w:hAnsi="PMingLiU"/>
            <w:lang w:eastAsia="zh-TW"/>
          </w:rPr>
          <w:delText xml:space="preserve"> 承上文來。 </w:delText>
        </w:r>
      </w:del>
      <w:r w:rsidRPr="000B1279">
        <w:rPr>
          <w:rFonts w:ascii="PMingLiU" w:hAnsi="PMingLiU"/>
          <w:lang w:eastAsia="zh-TW"/>
        </w:rPr>
        <w:t>當以斯觀慧之旨，觀彼極樂依正，使此心純熟，心境理一，而直生於彼土也。道場正觀者，以彼雖達觀慧之旨，而六根所對，尚留塵境，或有退轉。故於道場聖像，乃至莊嚴供具，即與極樂依正，一體而觀。行人雖未離娑婆，以此心觀一故，如已生浄土矣。於命終時，莫不感應。且如行人懺悔行事，清浄道場莊嚴供事，至於一香一</w:t>
      </w:r>
      <w:del w:id="6996" w:author="Administrator" w:date="2024-01-07T14:32:00Z">
        <w:r w:rsidRPr="000B1279" w:rsidDel="00341F55">
          <w:rPr>
            <w:rFonts w:ascii="PMingLiU" w:hAnsi="PMingLiU"/>
            <w:lang w:eastAsia="zh-TW"/>
          </w:rPr>
          <w:delText xml:space="preserve"> P310</w:delText>
        </w:r>
      </w:del>
      <w:r w:rsidRPr="000B1279">
        <w:rPr>
          <w:rFonts w:ascii="PMingLiU" w:hAnsi="PMingLiU"/>
          <w:lang w:eastAsia="zh-TW"/>
        </w:rPr>
        <w:t>華，豈不即彼三諦之理</w:t>
      </w:r>
      <w:ins w:id="6997" w:author="Administrator" w:date="2024-01-07T14:32:00Z">
        <w:r w:rsidR="00341F55" w:rsidRPr="000B1279">
          <w:rPr>
            <w:rStyle w:val="aa"/>
            <w:rFonts w:ascii="PMingLiU" w:hAnsi="PMingLiU"/>
            <w:lang w:eastAsia="zh-TW"/>
          </w:rPr>
          <w:footnoteReference w:id="1070"/>
        </w:r>
      </w:ins>
      <w:r w:rsidRPr="000B1279">
        <w:rPr>
          <w:rFonts w:ascii="PMingLiU" w:hAnsi="PMingLiU"/>
          <w:lang w:eastAsia="zh-TW"/>
        </w:rPr>
        <w:t>。</w:t>
      </w:r>
      <w:moveFromRangeStart w:id="7000" w:author="Administrator" w:date="2024-01-07T14:32:00Z" w:name="move155530386"/>
      <w:moveFrom w:id="7001" w:author="Administrator" w:date="2024-01-07T14:32:00Z">
        <w:r w:rsidRPr="000B1279" w:rsidDel="00341F55">
          <w:rPr>
            <w:rFonts w:ascii="PMingLiU" w:hAnsi="PMingLiU"/>
            <w:lang w:eastAsia="zh-TW"/>
          </w:rPr>
          <w:t xml:space="preserve"> 了達諦理，方知下來所供是實。 </w:t>
        </w:r>
      </w:moveFrom>
      <w:moveFromRangeEnd w:id="7000"/>
      <w:r w:rsidRPr="000B1279">
        <w:rPr>
          <w:rFonts w:ascii="PMingLiU" w:hAnsi="PMingLiU"/>
          <w:lang w:eastAsia="zh-TW"/>
        </w:rPr>
        <w:t>若不以此諦理，事事之中，正念觀察，使勝行有歸，則於大乘圓頓之道，不能開顯。如彼佛土，有無量一一莊嚴之具，皆從彼佛初修菩薩行時因行</w:t>
      </w:r>
      <w:r w:rsidRPr="000B1279">
        <w:rPr>
          <w:rFonts w:ascii="PMingLiU" w:hAnsi="PMingLiU" w:hint="eastAsia"/>
          <w:lang w:eastAsia="zh-TW"/>
        </w:rPr>
        <w:t>所感。因行既立，果土現前。故莊嚴具，勝妙無盡。我今觀果知因，則知三昧道場一一莊嚴，與彼極樂因果無二。豈不亦各各成大三昧，顯諸法門圓融微妙，如極樂土，等無差别。亦自即彼嚴具，爲妙身相。身相供事，非彼非此，非一非多。依正互融，顯法界理。如諸佛土不可思議，豈可視爲土木所成境耶？故知或境或心，或身或土，同一受用，自在無礙。經云：「以波羅蜜所生一切寶蓋，於一切境界清浄解所生一切華帳，無生法忍所生一切衣，入金剛法無礙心所生一切鈴網，解一切法如幻心所生一切堅固香，周徧佛境界如來座心所生一切衆寶妙座，供養佛不懈心所生一切寶幢，解諸法如夢歡喜心所生一切佛所住處寶宫殿，無著善根所生一切寶蓮華雲等。」以是觀之，則知極樂依正之境，乃是彌陀如來因行所成，今感其果。我此道場，既是生浄土因，勝劣雖有不同，如海如渧，而其氣分，豈不與同體耶？因是義故，則道場中，六根所對香華燈燭，勝旛寶蓋，一切供具，乃至衣服卧具，飲食醫藥，諸受用具，一色一香，及一微塵，無非三昧，無非法門，皆能使人發乎妙解，悟心證聖。雖未聞音，亦能表現念佛三昧諸大法門。亦即一切生佛之身，境智無礙。亦能與我同行，爲真法侣。行人敢輕視之，使不發</w:t>
      </w:r>
      <w:r w:rsidRPr="000B1279">
        <w:rPr>
          <w:rFonts w:ascii="PMingLiU" w:hAnsi="PMingLiU" w:hint="eastAsia"/>
          <w:lang w:eastAsia="zh-TW"/>
        </w:rPr>
        <w:lastRenderedPageBreak/>
        <w:t>妙悟，俱生彼國，可乎？經云：</w:t>
      </w:r>
      <w:del w:id="7002" w:author="Administrator" w:date="2024-01-07T14:39:00Z">
        <w:r w:rsidRPr="000B1279" w:rsidDel="00C502C9">
          <w:rPr>
            <w:rFonts w:ascii="PMingLiU" w:hAnsi="PMingLiU"/>
            <w:lang w:eastAsia="zh-TW"/>
          </w:rPr>
          <w:delText xml:space="preserve"> P311</w:delText>
        </w:r>
      </w:del>
      <w:r w:rsidRPr="000B1279">
        <w:rPr>
          <w:rFonts w:ascii="PMingLiU" w:hAnsi="PMingLiU" w:hint="eastAsia"/>
          <w:lang w:eastAsia="zh-TW"/>
        </w:rPr>
        <w:t>「禪定持心常一緣，智慧了境同三昧。」義亦若是。能作此觀，則根境一致，何但我之三業爲能修也。又如地獄苦具，刀杖劍火</w:t>
      </w:r>
      <w:ins w:id="7003" w:author="Administrator" w:date="2024-01-07T14:39:00Z">
        <w:r w:rsidR="00C502C9" w:rsidRPr="000B1279">
          <w:rPr>
            <w:rStyle w:val="aa"/>
            <w:rFonts w:ascii="PMingLiU" w:hAnsi="PMingLiU"/>
            <w:lang w:eastAsia="zh-TW"/>
          </w:rPr>
          <w:footnoteReference w:id="1071"/>
        </w:r>
      </w:ins>
      <w:r w:rsidRPr="000B1279">
        <w:rPr>
          <w:rFonts w:ascii="PMingLiU" w:hAnsi="PMingLiU" w:hint="eastAsia"/>
          <w:lang w:eastAsia="zh-TW"/>
        </w:rPr>
        <w:t>，</w:t>
      </w:r>
      <w:del w:id="7005" w:author="Administrator" w:date="2024-01-07T14:39:00Z">
        <w:r w:rsidRPr="000B1279" w:rsidDel="00C502C9">
          <w:rPr>
            <w:rFonts w:ascii="PMingLiU" w:hAnsi="PMingLiU"/>
            <w:lang w:eastAsia="zh-TW"/>
          </w:rPr>
          <w:delText xml:space="preserve"> 引證確。 </w:delText>
        </w:r>
      </w:del>
      <w:r w:rsidRPr="000B1279">
        <w:rPr>
          <w:rFonts w:ascii="PMingLiU" w:hAnsi="PMingLiU"/>
          <w:lang w:eastAsia="zh-TW"/>
        </w:rPr>
        <w:t>以彼先造惡因所使，皆能摇動爲蛇爲狗，爲蟲爲鳥，穿骨入髓，作諸苦事。況道場中諸莊嚴具，而不依正同源，皆解脱法，與我共成三昧者乎？又道場莊嚴，形皆異物，尚能使人發乎妙解。況今所奉尊像，恭敬供養，盡心竭志，如父如母，豈不能令我解脱，速生安養？且如一佛二菩薩像，置道場中，爲的對懺悔之主</w:t>
      </w:r>
      <w:ins w:id="7006" w:author="Administrator" w:date="2024-01-07T14:41:00Z">
        <w:r w:rsidR="00C502C9" w:rsidRPr="000B1279">
          <w:rPr>
            <w:rStyle w:val="aa"/>
            <w:rFonts w:ascii="PMingLiU" w:hAnsi="PMingLiU"/>
            <w:lang w:eastAsia="zh-TW"/>
          </w:rPr>
          <w:footnoteReference w:id="1072"/>
        </w:r>
      </w:ins>
      <w:r w:rsidRPr="000B1279">
        <w:rPr>
          <w:rFonts w:ascii="PMingLiU" w:hAnsi="PMingLiU"/>
          <w:lang w:eastAsia="zh-TW"/>
        </w:rPr>
        <w:t>。</w:t>
      </w:r>
      <w:moveFromRangeStart w:id="7009" w:author="Administrator" w:date="2024-01-07T14:41:00Z" w:name="move155530893"/>
      <w:moveFrom w:id="7010" w:author="Administrator" w:date="2024-01-07T14:41:00Z">
        <w:r w:rsidRPr="000B1279" w:rsidDel="00C502C9">
          <w:rPr>
            <w:rFonts w:ascii="PMingLiU" w:hAnsi="PMingLiU"/>
            <w:lang w:eastAsia="zh-TW"/>
          </w:rPr>
          <w:t xml:space="preserve"> 此是初步信爲能入。 </w:t>
        </w:r>
      </w:moveFrom>
      <w:moveFromRangeEnd w:id="7009"/>
      <w:r w:rsidRPr="000B1279">
        <w:rPr>
          <w:rFonts w:ascii="PMingLiU" w:hAnsi="PMingLiU"/>
          <w:lang w:eastAsia="zh-TW"/>
        </w:rPr>
        <w:t>餘像是伴，總名爲正。諸莊嚴具，悉名爲依。是則主伴依正，與彼極樂依正，雖麤妙不同。而其</w:t>
      </w:r>
      <w:r w:rsidRPr="000B1279">
        <w:rPr>
          <w:rFonts w:ascii="PMingLiU" w:hAnsi="PMingLiU" w:hint="eastAsia"/>
          <w:lang w:eastAsia="zh-TW"/>
        </w:rPr>
        <w:t>像主所有神通願力，同佛真身，叩之則靈，求之則應，有何差别？既無差别，則於此像，豈可但作土木膠漆金彩所成之見，而不作西方極樂大願相好真身之佛觀耶？若於像中不見真身，則其心不一，三昧難成，妙悟不深，失之甚矣！蓋今所見之像，與彼真身實無二致。但以彼佛大慈普徧，於無二身，隨機應現，示真示化，或示形像，而我以眼障尚深，於一法中所見自異，於佛真身而謂像耳，則知此像豈實像哉？譬如觀經三輩九品接引之佛，隨其品位，所遣從勝至劣，各各不同。故知我所見像，實亦當我所見。豈佛慈不普，而示我以像哉？雖然見有不同，皆即彌陀一體。又如經説，懺彼眼障漸薄。見佛座已，先見一佛二佛。障又薄時，漸漸見佛徧虚空界。以彼例此，若我懺願求生之心，與理相應，先見佛像及化，後能見佛真身。又如華嚴會上，佛體本一。大菩薩衆，見</w:t>
      </w:r>
      <w:del w:id="7011" w:author="Administrator" w:date="2024-01-07T14:44:00Z">
        <w:r w:rsidRPr="000B1279" w:rsidDel="00C502C9">
          <w:rPr>
            <w:rFonts w:ascii="PMingLiU" w:hAnsi="PMingLiU"/>
            <w:lang w:eastAsia="zh-TW"/>
          </w:rPr>
          <w:delText xml:space="preserve"> P312</w:delText>
        </w:r>
      </w:del>
      <w:r w:rsidRPr="000B1279">
        <w:rPr>
          <w:rFonts w:ascii="PMingLiU" w:hAnsi="PMingLiU"/>
          <w:lang w:eastAsia="zh-TW"/>
        </w:rPr>
        <w:t>佛是廣大無量天冠莊嚴舍那之身；三乘見佛，是王宫降生老比丘身；我等凡夫，故應見佛是土木所成之身。不爾，云何普賢觀經，但懺眼罪而得見佛。是知佛本一體，或真或像，實見者自異耳。又昔有人，刻木爲母，母身本木。人有借覓於母，或與或悋，木母亦能形喜愠色，與真母同。彼世間孝意所感，尚能若是。況我無量大願神通之佛，即真寶像，不及木母者乎？況古今</w:t>
      </w:r>
      <w:r w:rsidRPr="000B1279">
        <w:rPr>
          <w:rFonts w:ascii="PMingLiU" w:hAnsi="PMingLiU" w:hint="eastAsia"/>
          <w:lang w:eastAsia="zh-TW"/>
        </w:rPr>
        <w:t>造像，徵驗不一，或放光明，或示瑞應，乃至身生舍利，水溺火焚不壞者，載之傳記，不可具陳。則我道場像主，即是彌陀如來真實色身，而我障故，謂是像耳。縱彼直謂是像，亦能入前像觀。從像見真，豈不顯同體之妙。經云：「佛清浄身，徧一切處。」又云：「一切諸法，無非佛法。」何特此像而非佛乎？或問：「離一切相，即名爲佛。佛身尚非，何況此像與佛同耶？」答：「若於相非佛，何止於像。雖舍那報身，亦非是佛。若一切非佛，即一切是佛</w:t>
      </w:r>
      <w:ins w:id="7012" w:author="Administrator" w:date="2024-01-07T14:48:00Z">
        <w:r w:rsidR="00FC7A10" w:rsidRPr="000B1279">
          <w:rPr>
            <w:rStyle w:val="aa"/>
            <w:rFonts w:ascii="PMingLiU" w:hAnsi="PMingLiU"/>
            <w:lang w:eastAsia="zh-TW"/>
          </w:rPr>
          <w:footnoteReference w:id="1073"/>
        </w:r>
      </w:ins>
      <w:r w:rsidRPr="000B1279">
        <w:rPr>
          <w:rFonts w:ascii="PMingLiU" w:hAnsi="PMingLiU" w:hint="eastAsia"/>
          <w:lang w:eastAsia="zh-TW"/>
        </w:rPr>
        <w:t>。</w:t>
      </w:r>
      <w:moveFromRangeStart w:id="7015" w:author="Administrator" w:date="2024-01-07T14:48:00Z" w:name="move155531309"/>
      <w:moveFrom w:id="7016" w:author="Administrator" w:date="2024-01-07T14:48:00Z">
        <w:r w:rsidRPr="000B1279" w:rsidDel="00FC7A10">
          <w:rPr>
            <w:rFonts w:ascii="PMingLiU" w:hAnsi="PMingLiU"/>
            <w:lang w:eastAsia="zh-TW"/>
          </w:rPr>
          <w:t xml:space="preserve"> 大法師大祖師。 </w:t>
        </w:r>
      </w:moveFrom>
      <w:moveFromRangeEnd w:id="7015"/>
      <w:r w:rsidRPr="000B1279">
        <w:rPr>
          <w:rFonts w:ascii="PMingLiU" w:hAnsi="PMingLiU"/>
          <w:lang w:eastAsia="zh-TW"/>
        </w:rPr>
        <w:t>何非佛耶？若知此義，則悟我今所奉尊像，不離願海，具大神力，能攝能受。所有一切力無畏等，十</w:t>
      </w:r>
      <w:r w:rsidRPr="000B1279">
        <w:rPr>
          <w:rFonts w:ascii="PMingLiU" w:hAnsi="PMingLiU" w:hint="eastAsia"/>
          <w:lang w:eastAsia="zh-TW"/>
        </w:rPr>
        <w:t>八不共，大慈大悲，常樂我浄，相好光明，與彌陀真</w:t>
      </w:r>
      <w:del w:id="7017" w:author="Administrator" w:date="2024-01-07T14:48:00Z">
        <w:r w:rsidRPr="000B1279" w:rsidDel="00FC7A10">
          <w:rPr>
            <w:rFonts w:asciiTheme="minorEastAsia" w:hAnsiTheme="minorEastAsia" w:hint="eastAsia"/>
            <w:lang w:eastAsia="zh-TW"/>
          </w:rPr>
          <w:delText xml:space="preserve"> </w:delText>
        </w:r>
      </w:del>
      <w:ins w:id="7018" w:author="Administrator" w:date="2024-01-07T14:48:00Z">
        <w:r w:rsidR="00FC7A10" w:rsidRPr="000B1279">
          <w:rPr>
            <w:rFonts w:asciiTheme="minorEastAsia" w:hAnsiTheme="minorEastAsia" w:hint="eastAsia"/>
            <w:lang w:eastAsia="zh-TW"/>
          </w:rPr>
          <w:t>〔</w:t>
        </w:r>
      </w:ins>
      <w:r w:rsidRPr="000B1279">
        <w:rPr>
          <w:rFonts w:ascii="PMingLiU" w:hAnsi="PMingLiU"/>
          <w:lang w:eastAsia="zh-TW"/>
        </w:rPr>
        <w:t>「真」，廣陵本﹑廣文書局本寶王三昧念佛直指均作「全」。</w:t>
      </w:r>
      <w:del w:id="7019" w:author="Administrator" w:date="2024-01-07T14:49:00Z">
        <w:r w:rsidRPr="000B1279" w:rsidDel="00FC7A10">
          <w:rPr>
            <w:rFonts w:asciiTheme="minorEastAsia" w:hAnsiTheme="minorEastAsia" w:hint="eastAsia"/>
            <w:lang w:eastAsia="zh-TW"/>
          </w:rPr>
          <w:delText xml:space="preserve"> </w:delText>
        </w:r>
      </w:del>
      <w:ins w:id="7020" w:author="Administrator" w:date="2024-01-07T14:49:00Z">
        <w:r w:rsidR="00FC7A10" w:rsidRPr="000B1279">
          <w:rPr>
            <w:rFonts w:asciiTheme="minorEastAsia" w:hAnsiTheme="minorEastAsia" w:hint="eastAsia"/>
            <w:lang w:eastAsia="zh-TW"/>
          </w:rPr>
          <w:t>〕</w:t>
        </w:r>
      </w:ins>
      <w:r w:rsidRPr="000B1279">
        <w:rPr>
          <w:rFonts w:ascii="PMingLiU" w:hAnsi="PMingLiU"/>
          <w:lang w:eastAsia="zh-TW"/>
        </w:rPr>
        <w:t>身，等無差别。而我於中，懺悔行事，當如乞人，得</w:t>
      </w:r>
      <w:r w:rsidRPr="000B1279">
        <w:rPr>
          <w:rFonts w:ascii="PMingLiU" w:hAnsi="PMingLiU"/>
          <w:lang w:eastAsia="zh-TW"/>
        </w:rPr>
        <w:lastRenderedPageBreak/>
        <w:t>近帝王，常懷慚戰，畏愛兼抱，渴仰攝受，冀求出離。況復歷劫難遇，今既遭逢，豈可輕易使勝行不進，自作障難</w:t>
      </w:r>
      <w:del w:id="7021" w:author="Administrator" w:date="2024-01-07T14:49:00Z">
        <w:r w:rsidRPr="000B1279" w:rsidDel="00FC7A10">
          <w:rPr>
            <w:rFonts w:ascii="PMingLiU" w:hAnsi="PMingLiU"/>
            <w:lang w:eastAsia="zh-TW"/>
          </w:rPr>
          <w:delText xml:space="preserve"> P313</w:delText>
        </w:r>
      </w:del>
      <w:r w:rsidRPr="000B1279">
        <w:rPr>
          <w:rFonts w:ascii="PMingLiU" w:hAnsi="PMingLiU"/>
          <w:lang w:eastAsia="zh-TW"/>
        </w:rPr>
        <w:t>耶？又念彼佛哀憫我故，垂示像身，受我懺悔。既受我懺，則一切重罪定得消滅，必生浄土</w:t>
      </w:r>
      <w:ins w:id="7022" w:author="Administrator" w:date="2024-01-07T14:50:00Z">
        <w:r w:rsidR="00FC7A10" w:rsidRPr="000B1279">
          <w:rPr>
            <w:rStyle w:val="aa"/>
            <w:rFonts w:ascii="PMingLiU" w:hAnsi="PMingLiU"/>
            <w:lang w:eastAsia="zh-TW"/>
          </w:rPr>
          <w:footnoteReference w:id="1074"/>
        </w:r>
      </w:ins>
      <w:r w:rsidRPr="000B1279">
        <w:rPr>
          <w:rFonts w:ascii="PMingLiU" w:hAnsi="PMingLiU"/>
          <w:lang w:eastAsia="zh-TW"/>
        </w:rPr>
        <w:t>。</w:t>
      </w:r>
      <w:moveFromRangeStart w:id="7025" w:author="Administrator" w:date="2024-01-07T14:50:00Z" w:name="move155531435"/>
      <w:moveFrom w:id="7026" w:author="Administrator" w:date="2024-01-07T14:50:00Z">
        <w:r w:rsidRPr="000B1279" w:rsidDel="00FC7A10">
          <w:rPr>
            <w:rFonts w:ascii="PMingLiU" w:hAnsi="PMingLiU"/>
            <w:lang w:eastAsia="zh-TW"/>
          </w:rPr>
          <w:t xml:space="preserve"> 字字廓撤重雲。 </w:t>
        </w:r>
      </w:moveFrom>
      <w:moveFromRangeEnd w:id="7025"/>
      <w:r w:rsidRPr="000B1279">
        <w:rPr>
          <w:rFonts w:ascii="PMingLiU" w:hAnsi="PMingLiU"/>
          <w:lang w:eastAsia="zh-TW"/>
        </w:rPr>
        <w:t>於是心得歡喜，忽如天廓地清，獲得法眼。彼極樂國，可如目覩。故知真像一致之説，非不甚深。學者宜盡其誠，莫作異解。」</w:t>
      </w:r>
    </w:p>
    <w:p w14:paraId="4E8487E8" w14:textId="77777777" w:rsidR="00C80000" w:rsidRPr="000B1279" w:rsidRDefault="00C80000" w:rsidP="001C6383">
      <w:pPr>
        <w:spacing w:line="360" w:lineRule="auto"/>
        <w:rPr>
          <w:rFonts w:ascii="PMingLiU" w:hAnsi="PMingLiU"/>
          <w:lang w:eastAsia="zh-TW"/>
        </w:rPr>
      </w:pPr>
    </w:p>
    <w:p w14:paraId="72AFD8B0" w14:textId="4944C165"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闢斷空邪説</w:t>
      </w:r>
      <w:ins w:id="7027" w:author="Administrator" w:date="2024-01-07T14:51:00Z">
        <w:r w:rsidR="00FC7A10" w:rsidRPr="000B1279">
          <w:rPr>
            <w:rStyle w:val="aa"/>
            <w:rFonts w:ascii="PMingLiU" w:hAnsi="PMingLiU"/>
            <w:b/>
            <w:bCs/>
            <w:lang w:eastAsia="zh-TW"/>
          </w:rPr>
          <w:footnoteReference w:id="1075"/>
        </w:r>
      </w:ins>
      <w:r w:rsidRPr="000B1279">
        <w:rPr>
          <w:rFonts w:ascii="PMingLiU" w:hAnsi="PMingLiU" w:hint="eastAsia"/>
          <w:b/>
          <w:bCs/>
          <w:lang w:eastAsia="zh-TW"/>
        </w:rPr>
        <w:t>第六</w:t>
      </w:r>
    </w:p>
    <w:p w14:paraId="49C98612" w14:textId="77777777" w:rsidR="00240011" w:rsidRPr="000B1279" w:rsidRDefault="00240011" w:rsidP="001C6383">
      <w:pPr>
        <w:spacing w:line="360" w:lineRule="auto"/>
        <w:rPr>
          <w:rFonts w:ascii="PMingLiU" w:hAnsi="PMingLiU"/>
          <w:lang w:eastAsia="zh-TW"/>
        </w:rPr>
      </w:pPr>
    </w:p>
    <w:p w14:paraId="750A3C09" w14:textId="77777777" w:rsidR="00C80000" w:rsidRPr="000B1279" w:rsidRDefault="00240011" w:rsidP="001C6383">
      <w:pPr>
        <w:spacing w:line="360" w:lineRule="auto"/>
        <w:rPr>
          <w:rFonts w:ascii="PMingLiU" w:hAnsi="PMingLiU"/>
          <w:lang w:eastAsia="zh-TW"/>
        </w:rPr>
      </w:pPr>
      <w:r w:rsidRPr="000B1279">
        <w:rPr>
          <w:rFonts w:ascii="PMingLiU" w:hAnsi="PMingLiU" w:hint="eastAsia"/>
          <w:lang w:eastAsia="zh-TW"/>
        </w:rPr>
        <w:t>釋迦如來一代聖教，一本於善惡果報，因緣諸法，爲始終不易之正教也。雖有百非超脱之句</w:t>
      </w:r>
      <w:ins w:id="7029" w:author="Administrator" w:date="2024-01-07T15:39:00Z">
        <w:r w:rsidR="00152BE2" w:rsidRPr="000B1279">
          <w:rPr>
            <w:rStyle w:val="aa"/>
            <w:rFonts w:ascii="PMingLiU" w:hAnsi="PMingLiU"/>
            <w:lang w:eastAsia="zh-TW"/>
          </w:rPr>
          <w:footnoteReference w:id="1076"/>
        </w:r>
      </w:ins>
      <w:r w:rsidRPr="000B1279">
        <w:rPr>
          <w:rFonts w:ascii="PMingLiU" w:hAnsi="PMingLiU" w:hint="eastAsia"/>
          <w:lang w:eastAsia="zh-TW"/>
        </w:rPr>
        <w:t>，</w:t>
      </w:r>
      <w:del w:id="7031" w:author="Administrator" w:date="2024-01-07T15:39:00Z">
        <w:r w:rsidRPr="000B1279" w:rsidDel="00152BE2">
          <w:rPr>
            <w:rFonts w:ascii="PMingLiU" w:hAnsi="PMingLiU"/>
            <w:lang w:eastAsia="zh-TW"/>
          </w:rPr>
          <w:delText xml:space="preserve"> 師子吼。 </w:delText>
        </w:r>
      </w:del>
      <w:r w:rsidRPr="000B1279">
        <w:rPr>
          <w:rFonts w:ascii="PMingLiU" w:hAnsi="PMingLiU"/>
          <w:lang w:eastAsia="zh-TW"/>
        </w:rPr>
        <w:t>豈必離乎因緣法</w:t>
      </w:r>
      <w:del w:id="7032" w:author="Administrator" w:date="2024-01-07T15:40:00Z">
        <w:r w:rsidRPr="000B1279" w:rsidDel="00152BE2">
          <w:rPr>
            <w:rFonts w:asciiTheme="minorEastAsia" w:hAnsiTheme="minorEastAsia" w:hint="eastAsia"/>
            <w:lang w:eastAsia="zh-TW"/>
          </w:rPr>
          <w:delText xml:space="preserve"> </w:delText>
        </w:r>
      </w:del>
      <w:ins w:id="7033" w:author="Administrator" w:date="2024-01-07T15:40:00Z">
        <w:r w:rsidR="00152BE2" w:rsidRPr="000B1279">
          <w:rPr>
            <w:rFonts w:asciiTheme="minorEastAsia" w:hAnsiTheme="minorEastAsia" w:hint="eastAsia"/>
            <w:lang w:eastAsia="zh-TW"/>
          </w:rPr>
          <w:t>〔</w:t>
        </w:r>
      </w:ins>
      <w:r w:rsidRPr="000B1279">
        <w:rPr>
          <w:rFonts w:ascii="PMingLiU" w:hAnsi="PMingLiU"/>
          <w:lang w:eastAsia="zh-TW"/>
        </w:rPr>
        <w:t>「因緣法」，佛教重要教義，指萬事萬物都是隨因緣的和合而産生或消滅。阿含經曰：「諸法因緣生，諸法因緣滅，我佛大沙門，常作如是説。」</w:t>
      </w:r>
      <w:del w:id="7034" w:author="Administrator" w:date="2024-01-07T15:40:00Z">
        <w:r w:rsidRPr="000B1279" w:rsidDel="00152BE2">
          <w:rPr>
            <w:rFonts w:asciiTheme="minorEastAsia" w:hAnsiTheme="minorEastAsia" w:hint="eastAsia"/>
            <w:lang w:eastAsia="zh-TW"/>
          </w:rPr>
          <w:delText xml:space="preserve"> </w:delText>
        </w:r>
      </w:del>
      <w:ins w:id="7035" w:author="Administrator" w:date="2024-01-07T15:40:00Z">
        <w:r w:rsidR="00152BE2" w:rsidRPr="000B1279">
          <w:rPr>
            <w:rFonts w:asciiTheme="minorEastAsia" w:hAnsiTheme="minorEastAsia" w:hint="eastAsia"/>
            <w:lang w:eastAsia="zh-TW"/>
          </w:rPr>
          <w:t>〕</w:t>
        </w:r>
      </w:ins>
      <w:r w:rsidRPr="000B1279">
        <w:rPr>
          <w:rFonts w:ascii="PMingLiU" w:hAnsi="PMingLiU"/>
          <w:lang w:eastAsia="zh-TW"/>
        </w:rPr>
        <w:t>哉？柰何今時有一等斷人善根，極惡闡提之輩，不識佛祖爲人破執除疑，解黏去縛之談，隨他腳後跟轉，妄謂除此心外，諸行皆空。無佛無法，非善非惡，錯認妄識是真</w:t>
      </w:r>
      <w:ins w:id="7036" w:author="Administrator" w:date="2024-01-07T15:41:00Z">
        <w:r w:rsidR="00152BE2" w:rsidRPr="000B1279">
          <w:rPr>
            <w:rStyle w:val="aa"/>
            <w:rFonts w:ascii="PMingLiU" w:hAnsi="PMingLiU"/>
            <w:lang w:eastAsia="zh-TW"/>
          </w:rPr>
          <w:footnoteReference w:id="1077"/>
        </w:r>
      </w:ins>
      <w:r w:rsidRPr="000B1279">
        <w:rPr>
          <w:rFonts w:ascii="PMingLiU" w:hAnsi="PMingLiU"/>
          <w:lang w:eastAsia="zh-TW"/>
        </w:rPr>
        <w:t>。</w:t>
      </w:r>
      <w:moveFromRangeStart w:id="7039" w:author="Administrator" w:date="2024-01-07T15:41:00Z" w:name="move155534497"/>
      <w:moveFrom w:id="7040" w:author="Administrator" w:date="2024-01-07T15:41:00Z">
        <w:r w:rsidRPr="000B1279" w:rsidDel="00152BE2">
          <w:rPr>
            <w:rFonts w:ascii="PMingLiU" w:hAnsi="PMingLiU"/>
            <w:lang w:eastAsia="zh-TW"/>
          </w:rPr>
          <w:t xml:space="preserve"> 病根。 </w:t>
        </w:r>
      </w:moveFrom>
      <w:moveFromRangeEnd w:id="7039"/>
      <w:r w:rsidRPr="000B1279">
        <w:rPr>
          <w:rFonts w:ascii="PMingLiU" w:hAnsi="PMingLiU"/>
          <w:lang w:eastAsia="zh-TW"/>
        </w:rPr>
        <w:t>謂此心外，無法可得。遂即撥無因果，排斥罪福</w:t>
      </w:r>
      <w:ins w:id="7041" w:author="Administrator" w:date="2024-01-07T15:41:00Z">
        <w:r w:rsidR="00152BE2" w:rsidRPr="000B1279">
          <w:rPr>
            <w:rStyle w:val="aa"/>
            <w:rFonts w:ascii="PMingLiU" w:hAnsi="PMingLiU"/>
            <w:lang w:eastAsia="zh-TW"/>
          </w:rPr>
          <w:footnoteReference w:id="1078"/>
        </w:r>
      </w:ins>
      <w:r w:rsidRPr="000B1279">
        <w:rPr>
          <w:rFonts w:ascii="PMingLiU" w:hAnsi="PMingLiU"/>
          <w:lang w:eastAsia="zh-TW"/>
        </w:rPr>
        <w:t>。</w:t>
      </w:r>
      <w:moveFromRangeStart w:id="7044" w:author="Administrator" w:date="2024-01-07T15:41:00Z" w:name="move155534526"/>
      <w:moveFrom w:id="7045" w:author="Administrator" w:date="2024-01-07T15:41:00Z">
        <w:r w:rsidRPr="000B1279" w:rsidDel="00152BE2">
          <w:rPr>
            <w:rFonts w:ascii="PMingLiU" w:hAnsi="PMingLiU"/>
            <w:lang w:eastAsia="zh-TW"/>
          </w:rPr>
          <w:t xml:space="preserve"> 其勢必至。 </w:t>
        </w:r>
      </w:moveFrom>
      <w:moveFromRangeEnd w:id="7044"/>
      <w:r w:rsidRPr="000B1279">
        <w:rPr>
          <w:rFonts w:ascii="PMingLiU" w:hAnsi="PMingLiU"/>
          <w:lang w:eastAsia="zh-TW"/>
        </w:rPr>
        <w:t>言一切菩薩諸佛形像，衹是箇金銀銅鐵土塊木頭；一大藏教，</w:t>
      </w:r>
      <w:r w:rsidRPr="000B1279">
        <w:rPr>
          <w:rFonts w:ascii="PMingLiU" w:hAnsi="PMingLiU" w:hint="eastAsia"/>
          <w:lang w:eastAsia="zh-TW"/>
        </w:rPr>
        <w:t>亦衹是箇樹皮，揩不浄底故紙，本非真實，何足依憑？於一切善行功德，無不一一掃除，謂言著相。一路談他之短，顯己之長</w:t>
      </w:r>
      <w:ins w:id="7046" w:author="Administrator" w:date="2024-01-07T15:42:00Z">
        <w:r w:rsidR="00152BE2" w:rsidRPr="000B1279">
          <w:rPr>
            <w:rStyle w:val="aa"/>
            <w:rFonts w:ascii="PMingLiU" w:hAnsi="PMingLiU"/>
            <w:lang w:eastAsia="zh-TW"/>
          </w:rPr>
          <w:footnoteReference w:id="1079"/>
        </w:r>
      </w:ins>
      <w:r w:rsidRPr="000B1279">
        <w:rPr>
          <w:rFonts w:ascii="PMingLiU" w:hAnsi="PMingLiU" w:hint="eastAsia"/>
          <w:lang w:eastAsia="zh-TW"/>
        </w:rPr>
        <w:t>。</w:t>
      </w:r>
      <w:moveFromRangeStart w:id="7049" w:author="Administrator" w:date="2024-01-07T15:42:00Z" w:name="move155534589"/>
      <w:moveFrom w:id="7050" w:author="Administrator" w:date="2024-01-07T15:42:00Z">
        <w:r w:rsidRPr="000B1279" w:rsidDel="00152BE2">
          <w:rPr>
            <w:rFonts w:ascii="PMingLiU" w:hAnsi="PMingLiU"/>
            <w:lang w:eastAsia="zh-TW"/>
          </w:rPr>
          <w:t xml:space="preserve"> 尾巴露出。 </w:t>
        </w:r>
      </w:moveFrom>
      <w:moveFromRangeEnd w:id="7049"/>
      <w:r w:rsidRPr="000B1279">
        <w:rPr>
          <w:rFonts w:ascii="PMingLiU" w:hAnsi="PMingLiU"/>
          <w:lang w:eastAsia="zh-TW"/>
        </w:rPr>
        <w:t>或存所參話頭，而又謂不可固執。索性使人内外空索索，豁達地了。即乃潛行諸惡及淫﹑怒﹑癡等，反謂於道無礙，自賺賺他。内心腐爛，殆不可聞。譬如師子身</w:t>
      </w:r>
      <w:del w:id="7051" w:author="Administrator" w:date="2024-01-07T15:43:00Z">
        <w:r w:rsidRPr="000B1279" w:rsidDel="00152BE2">
          <w:rPr>
            <w:rFonts w:ascii="PMingLiU" w:hAnsi="PMingLiU"/>
            <w:lang w:eastAsia="zh-TW"/>
          </w:rPr>
          <w:delText xml:space="preserve"> P314</w:delText>
        </w:r>
      </w:del>
      <w:r w:rsidRPr="000B1279">
        <w:rPr>
          <w:rFonts w:ascii="PMingLiU" w:hAnsi="PMingLiU"/>
          <w:lang w:eastAsia="zh-TW"/>
        </w:rPr>
        <w:t>中蟲，自食師子身中肉。此等見解，其類甚多。必是天魔波旬，昔恨未消所遣來者，令同我形服，壞我道法，而無遺餘。嗚呼痛哉！若如彼見，謂形像非佛，不知何者是佛？紙墨非經，不知何者是經？若自心是佛，何物非心？而獨謂聖人之像非心非佛耶？又心既是佛</w:t>
      </w:r>
      <w:r w:rsidRPr="000B1279">
        <w:rPr>
          <w:rFonts w:ascii="PMingLiU" w:hAnsi="PMingLiU" w:hint="eastAsia"/>
          <w:lang w:eastAsia="zh-TW"/>
        </w:rPr>
        <w:t>，何人無心？而獨謂汝心是佛，使人非像非經耶？不知衆生之心，全體在迷，必假聖人形像經法而表顯之，使人有所悟解也。若有悟解，則識生佛真心，平等徧一切處。經云：「諸佛説空法，爲度於有故。若復著於空，諸佛所不化。」又云：「寧可説有如須彌山，不可説無如芥子許。」縱證空法，猶滯小乘。豈能如大菩薩等，從空入有，證於俗假，於衆生界，如佛度生者也。是故小乘空見，是大乘菩薩所棄。佛説空法，是未了義。又佛説空法，乃即有顯空，空不離有，得名真空。今人説空，離有方空。空成斷見，深爲可畏。如陷坑穽，永不可出。永嘉云：「棄有著空病亦然，還如避溺而投火。」斯之謂也。善星比丘妄説法空，</w:t>
      </w:r>
      <w:r w:rsidRPr="000B1279">
        <w:rPr>
          <w:rFonts w:ascii="PMingLiU" w:hAnsi="PMingLiU" w:hint="eastAsia"/>
          <w:lang w:eastAsia="zh-TW"/>
        </w:rPr>
        <w:lastRenderedPageBreak/>
        <w:t>寶蓮香比丘尼，私行淫欲，生陷泥犂</w:t>
      </w:r>
      <w:del w:id="7052" w:author="Administrator" w:date="2024-01-07T15:47:00Z">
        <w:r w:rsidRPr="000B1279" w:rsidDel="00152BE2">
          <w:rPr>
            <w:rFonts w:asciiTheme="minorEastAsia" w:hAnsiTheme="minorEastAsia" w:hint="eastAsia"/>
            <w:lang w:eastAsia="zh-TW"/>
          </w:rPr>
          <w:delText xml:space="preserve"> </w:delText>
        </w:r>
      </w:del>
      <w:ins w:id="7053" w:author="Administrator" w:date="2024-01-07T15:47:00Z">
        <w:r w:rsidR="00152BE2" w:rsidRPr="000B1279">
          <w:rPr>
            <w:rFonts w:asciiTheme="minorEastAsia" w:hAnsiTheme="minorEastAsia" w:hint="eastAsia"/>
            <w:lang w:eastAsia="zh-TW"/>
          </w:rPr>
          <w:t>〔</w:t>
        </w:r>
      </w:ins>
      <w:r w:rsidRPr="000B1279">
        <w:rPr>
          <w:rFonts w:ascii="PMingLiU" w:hAnsi="PMingLiU"/>
          <w:lang w:eastAsia="zh-TW"/>
        </w:rPr>
        <w:t>楞嚴經云：「如寶蓮香比丘尼，持菩薩戒，私言行淫非殺非偷，無有業報。發是語已，先于女根生大猛火，後于節節猛火燒然，墮無間獄。」</w:t>
      </w:r>
      <w:del w:id="7054" w:author="Administrator" w:date="2024-01-07T15:47:00Z">
        <w:r w:rsidRPr="000B1279" w:rsidDel="00152BE2">
          <w:rPr>
            <w:rFonts w:asciiTheme="minorEastAsia" w:hAnsiTheme="minorEastAsia" w:hint="eastAsia"/>
            <w:lang w:eastAsia="zh-TW"/>
          </w:rPr>
          <w:delText xml:space="preserve"> </w:delText>
        </w:r>
      </w:del>
      <w:ins w:id="7055" w:author="Administrator" w:date="2024-01-07T15:47:00Z">
        <w:r w:rsidR="00152BE2" w:rsidRPr="000B1279">
          <w:rPr>
            <w:rFonts w:asciiTheme="minorEastAsia" w:hAnsiTheme="minorEastAsia" w:hint="eastAsia"/>
            <w:lang w:eastAsia="zh-TW"/>
          </w:rPr>
          <w:t>〕</w:t>
        </w:r>
      </w:ins>
      <w:r w:rsidRPr="000B1279">
        <w:rPr>
          <w:rFonts w:ascii="PMingLiU" w:hAnsi="PMingLiU"/>
          <w:lang w:eastAsia="zh-TW"/>
        </w:rPr>
        <w:t>。豈不是後人</w:t>
      </w:r>
      <w:r w:rsidRPr="000B1279">
        <w:rPr>
          <w:rFonts w:ascii="PMingLiU" w:hAnsi="PMingLiU" w:hint="eastAsia"/>
          <w:lang w:eastAsia="zh-TW"/>
        </w:rPr>
        <w:t>龜鑑？後人不以爲戒，復蹈其已覆之轍。如盲引盲衆，使師及弟子自甘没溺，可悲甚矣！又若孝子聞父過惡，以承彼生育之恩，猶尚不忍。況我釋氏之子，負出世恩，於佛形像法言，恣意輕毁，安然不懼，可不</w:t>
      </w:r>
      <w:del w:id="7056" w:author="Administrator" w:date="2024-01-07T15:48:00Z">
        <w:r w:rsidRPr="000B1279" w:rsidDel="00152BE2">
          <w:rPr>
            <w:rFonts w:ascii="PMingLiU" w:hAnsi="PMingLiU"/>
            <w:lang w:eastAsia="zh-TW"/>
          </w:rPr>
          <w:delText xml:space="preserve"> P315</w:delText>
        </w:r>
      </w:del>
      <w:r w:rsidRPr="000B1279">
        <w:rPr>
          <w:rFonts w:ascii="PMingLiU" w:hAnsi="PMingLiU"/>
          <w:lang w:eastAsia="zh-TW"/>
        </w:rPr>
        <w:t>痛傷！此人必向五無閒獄大熱猛燄之中，各各自受今日謬解之報，豈虚語哉！縱是德山丹霞，亦但如文殊等一時爲</w:t>
      </w:r>
      <w:r w:rsidRPr="000B1279">
        <w:rPr>
          <w:rFonts w:ascii="PMingLiU" w:hAnsi="PMingLiU" w:hint="eastAsia"/>
          <w:lang w:eastAsia="zh-TW"/>
        </w:rPr>
        <w:t>人破執顯理耳，豈欲以此教後世耶</w:t>
      </w:r>
      <w:ins w:id="7057" w:author="Administrator" w:date="2024-01-07T15:49:00Z">
        <w:r w:rsidR="00152BE2" w:rsidRPr="000B1279">
          <w:rPr>
            <w:rStyle w:val="aa"/>
            <w:rFonts w:ascii="PMingLiU" w:hAnsi="PMingLiU"/>
            <w:lang w:eastAsia="zh-TW"/>
          </w:rPr>
          <w:footnoteReference w:id="1080"/>
        </w:r>
      </w:ins>
      <w:r w:rsidRPr="000B1279">
        <w:rPr>
          <w:rFonts w:ascii="PMingLiU" w:hAnsi="PMingLiU" w:hint="eastAsia"/>
          <w:lang w:eastAsia="zh-TW"/>
        </w:rPr>
        <w:t>？</w:t>
      </w:r>
      <w:moveFromRangeStart w:id="7060" w:author="Administrator" w:date="2024-01-07T15:49:00Z" w:name="move155534980"/>
      <w:moveFrom w:id="7061" w:author="Administrator" w:date="2024-01-07T15:49:00Z">
        <w:r w:rsidRPr="000B1279" w:rsidDel="00152BE2">
          <w:rPr>
            <w:rFonts w:ascii="PMingLiU" w:hAnsi="PMingLiU"/>
            <w:lang w:eastAsia="zh-TW"/>
          </w:rPr>
          <w:t xml:space="preserve"> 醒極。 </w:t>
        </w:r>
      </w:moveFrom>
      <w:moveFromRangeEnd w:id="7060"/>
      <w:r w:rsidRPr="000B1279">
        <w:rPr>
          <w:rFonts w:ascii="PMingLiU" w:hAnsi="PMingLiU"/>
          <w:lang w:eastAsia="zh-TW"/>
        </w:rPr>
        <w:t>今爲其後者，不識先人之方便，更喫彼已吐之唾，一向謬謂拆佛殿燒木佛是究道之行，可謂顛倒。若遵彼遺説，唯能燒拆便是道者。今天下釋子，皆當如文殊師利以劍自隨，有佛殺佛，無佛斫像，即是道矣。更不須以佛所傳定慧等學而爲道耶。又佛法門得久住者，全賴經像形服威儀，善行乘法而已。不知捨是何據而得久住者哉？是故佛説於諸經像敬之不至，尚獲大罪，況更輕毁，罪逆可知</w:t>
      </w:r>
      <w:del w:id="7062" w:author="Administrator" w:date="2024-01-07T15:51:00Z">
        <w:r w:rsidRPr="000B1279" w:rsidDel="00BE3F36">
          <w:rPr>
            <w:rFonts w:asciiTheme="minorEastAsia" w:hAnsiTheme="minorEastAsia" w:hint="eastAsia"/>
            <w:lang w:eastAsia="zh-TW"/>
          </w:rPr>
          <w:delText xml:space="preserve"> </w:delText>
        </w:r>
      </w:del>
      <w:ins w:id="7063" w:author="Administrator" w:date="2024-01-07T15:51:00Z">
        <w:r w:rsidR="00BE3F36" w:rsidRPr="000B1279">
          <w:rPr>
            <w:rFonts w:asciiTheme="minorEastAsia" w:hAnsiTheme="minorEastAsia" w:hint="eastAsia"/>
            <w:lang w:eastAsia="zh-TW"/>
          </w:rPr>
          <w:t>〔</w:t>
        </w:r>
      </w:ins>
      <w:r w:rsidRPr="000B1279">
        <w:rPr>
          <w:rFonts w:ascii="PMingLiU" w:hAnsi="PMingLiU"/>
          <w:lang w:eastAsia="zh-TW"/>
        </w:rPr>
        <w:t>印光法師文鈔云：「欲得佛法實益，須向恭敬中求。有一分恭敬，則消一分罪業，增一分福慧。有十分恭敬，則消十分罪業，增十分福慧。若</w:t>
      </w:r>
      <w:r w:rsidRPr="000B1279">
        <w:rPr>
          <w:rFonts w:ascii="PMingLiU" w:hAnsi="PMingLiU" w:hint="eastAsia"/>
          <w:lang w:eastAsia="zh-TW"/>
        </w:rPr>
        <w:t>無恭敬而致褻慢，則罪業愈增，而福慧愈減矣。」可參看。</w:t>
      </w:r>
      <w:del w:id="7064" w:author="Administrator" w:date="2024-01-07T15:51:00Z">
        <w:r w:rsidRPr="000B1279" w:rsidDel="00BE3F36">
          <w:rPr>
            <w:rFonts w:asciiTheme="minorEastAsia" w:hAnsiTheme="minorEastAsia" w:hint="eastAsia"/>
            <w:lang w:eastAsia="zh-TW"/>
          </w:rPr>
          <w:delText xml:space="preserve"> </w:delText>
        </w:r>
      </w:del>
      <w:ins w:id="7065" w:author="Administrator" w:date="2024-01-07T15:51:00Z">
        <w:r w:rsidR="00BE3F36" w:rsidRPr="000B1279">
          <w:rPr>
            <w:rFonts w:asciiTheme="minorEastAsia" w:hAnsiTheme="minorEastAsia" w:hint="eastAsia"/>
            <w:lang w:eastAsia="zh-TW"/>
          </w:rPr>
          <w:t>〕</w:t>
        </w:r>
      </w:ins>
      <w:r w:rsidRPr="000B1279">
        <w:rPr>
          <w:rFonts w:ascii="PMingLiU" w:hAnsi="PMingLiU"/>
          <w:lang w:eastAsia="zh-TW"/>
        </w:rPr>
        <w:t>。妙經有云：提婆達多，昔作仙人阿私陀時，爲釋迦師。釋迦自以其身而爲牀座，奉上供養。令我具足六度，相好金色，無畏攝法，乃至不共神通道力成佛度生等者，皆因達多善知識也。今釋迦已得證果，欲相成其道，不説法空，但逆贊其法，微損佛足小指，尚不逃於地獄長劫之痛。何況後五百歲，斷人善根，妄説法空者，豈能免苦果耶？又佛説法空，蓋欲令人體空斷惡。柰何不識佛意，而反滯空退善，豈不顛倒</w:t>
      </w:r>
      <w:ins w:id="7066" w:author="Administrator" w:date="2024-01-07T15:53:00Z">
        <w:r w:rsidR="00BE3F36" w:rsidRPr="000B1279">
          <w:rPr>
            <w:rStyle w:val="aa"/>
            <w:rFonts w:ascii="PMingLiU" w:hAnsi="PMingLiU"/>
            <w:lang w:eastAsia="zh-TW"/>
          </w:rPr>
          <w:footnoteReference w:id="1081"/>
        </w:r>
      </w:ins>
      <w:r w:rsidRPr="000B1279">
        <w:rPr>
          <w:rFonts w:ascii="PMingLiU" w:hAnsi="PMingLiU"/>
          <w:lang w:eastAsia="zh-TW"/>
        </w:rPr>
        <w:t>？</w:t>
      </w:r>
      <w:moveFromRangeStart w:id="7069" w:author="Administrator" w:date="2024-01-07T15:53:00Z" w:name="move155535229"/>
      <w:moveFrom w:id="7070" w:author="Administrator" w:date="2024-01-07T15:53:00Z">
        <w:r w:rsidRPr="000B1279" w:rsidDel="00BE3F36">
          <w:rPr>
            <w:rFonts w:ascii="PMingLiU" w:hAnsi="PMingLiU"/>
            <w:lang w:eastAsia="zh-TW"/>
          </w:rPr>
          <w:t xml:space="preserve"> 醒極。 </w:t>
        </w:r>
      </w:moveFrom>
      <w:moveFromRangeEnd w:id="7069"/>
      <w:r w:rsidRPr="000B1279">
        <w:rPr>
          <w:rFonts w:ascii="PMingLiU" w:hAnsi="PMingLiU"/>
          <w:lang w:eastAsia="zh-TW"/>
        </w:rPr>
        <w:t>又彼於諸不善尚説無礙，不知善法何礙而欲不修</w:t>
      </w:r>
      <w:ins w:id="7071" w:author="Administrator" w:date="2024-01-07T15:54:00Z">
        <w:r w:rsidR="00BE3F36" w:rsidRPr="000B1279">
          <w:rPr>
            <w:rStyle w:val="aa"/>
            <w:rFonts w:ascii="PMingLiU" w:hAnsi="PMingLiU"/>
            <w:lang w:eastAsia="zh-TW"/>
          </w:rPr>
          <w:footnoteReference w:id="1082"/>
        </w:r>
      </w:ins>
      <w:r w:rsidRPr="000B1279">
        <w:rPr>
          <w:rFonts w:ascii="PMingLiU" w:hAnsi="PMingLiU"/>
          <w:lang w:eastAsia="zh-TW"/>
        </w:rPr>
        <w:t>？</w:t>
      </w:r>
      <w:moveFromRangeStart w:id="7074" w:author="Administrator" w:date="2024-01-07T15:54:00Z" w:name="move155535260"/>
      <w:moveFrom w:id="7075" w:author="Administrator" w:date="2024-01-07T15:54:00Z">
        <w:r w:rsidRPr="000B1279" w:rsidDel="00BE3F36">
          <w:rPr>
            <w:rFonts w:ascii="PMingLiU" w:hAnsi="PMingLiU"/>
            <w:lang w:eastAsia="zh-TW"/>
          </w:rPr>
          <w:t xml:space="preserve"> 醒極。 </w:t>
        </w:r>
      </w:moveFrom>
      <w:moveFromRangeEnd w:id="7074"/>
      <w:r w:rsidRPr="000B1279">
        <w:rPr>
          <w:rFonts w:ascii="PMingLiU" w:hAnsi="PMingLiU"/>
          <w:lang w:eastAsia="zh-TW"/>
        </w:rPr>
        <w:t>古人以不落因果答學者問，尚</w:t>
      </w:r>
      <w:r w:rsidRPr="000B1279">
        <w:rPr>
          <w:rFonts w:ascii="PMingLiU" w:hAnsi="PMingLiU" w:hint="eastAsia"/>
          <w:lang w:eastAsia="zh-TW"/>
        </w:rPr>
        <w:t>五百世</w:t>
      </w:r>
      <w:del w:id="7076" w:author="Administrator" w:date="2024-01-07T15:54:00Z">
        <w:r w:rsidRPr="000B1279" w:rsidDel="00BE3F36">
          <w:rPr>
            <w:rFonts w:ascii="PMingLiU" w:hAnsi="PMingLiU"/>
            <w:lang w:eastAsia="zh-TW"/>
          </w:rPr>
          <w:delText xml:space="preserve"> P316</w:delText>
        </w:r>
      </w:del>
      <w:r w:rsidRPr="000B1279">
        <w:rPr>
          <w:rFonts w:ascii="PMingLiU" w:hAnsi="PMingLiU"/>
          <w:lang w:eastAsia="zh-TW"/>
        </w:rPr>
        <w:t>墮野狐身，非百丈老人，不能脱之</w:t>
      </w:r>
      <w:del w:id="7077" w:author="Administrator" w:date="2024-01-07T15:54:00Z">
        <w:r w:rsidRPr="000B1279" w:rsidDel="00BE3F36">
          <w:rPr>
            <w:rFonts w:asciiTheme="minorEastAsia" w:hAnsiTheme="minorEastAsia" w:hint="eastAsia"/>
            <w:lang w:eastAsia="zh-TW"/>
          </w:rPr>
          <w:delText xml:space="preserve"> </w:delText>
        </w:r>
      </w:del>
      <w:ins w:id="7078" w:author="Administrator" w:date="2024-01-07T15:54:00Z">
        <w:r w:rsidR="00BE3F36" w:rsidRPr="000B1279">
          <w:rPr>
            <w:rFonts w:asciiTheme="minorEastAsia" w:hAnsiTheme="minorEastAsia" w:hint="eastAsia"/>
            <w:lang w:eastAsia="zh-TW"/>
          </w:rPr>
          <w:t>〔</w:t>
        </w:r>
      </w:ins>
      <w:r w:rsidRPr="000B1279">
        <w:rPr>
          <w:rFonts w:ascii="PMingLiU" w:hAnsi="PMingLiU"/>
          <w:lang w:eastAsia="zh-TW"/>
        </w:rPr>
        <w:t>典故出自禪宗無門關。據載，一老人因爲回答説大修行人不落因果，而五百生墮野狐身。後百丈教之答不昧因果，老人遂開悟脱野狐身。</w:t>
      </w:r>
      <w:del w:id="7079" w:author="Administrator" w:date="2024-01-07T15:54:00Z">
        <w:r w:rsidRPr="000B1279" w:rsidDel="00BE3F36">
          <w:rPr>
            <w:rFonts w:asciiTheme="minorEastAsia" w:hAnsiTheme="minorEastAsia" w:hint="eastAsia"/>
            <w:lang w:eastAsia="zh-TW"/>
          </w:rPr>
          <w:delText xml:space="preserve"> </w:delText>
        </w:r>
      </w:del>
      <w:ins w:id="7080" w:author="Administrator" w:date="2024-01-07T15:54:00Z">
        <w:r w:rsidR="00BE3F36" w:rsidRPr="000B1279">
          <w:rPr>
            <w:rFonts w:asciiTheme="minorEastAsia" w:hAnsiTheme="minorEastAsia" w:hint="eastAsia"/>
            <w:lang w:eastAsia="zh-TW"/>
          </w:rPr>
          <w:t>〕</w:t>
        </w:r>
      </w:ins>
      <w:r w:rsidRPr="000B1279">
        <w:rPr>
          <w:rFonts w:ascii="PMingLiU" w:hAnsi="PMingLiU"/>
          <w:lang w:eastAsia="zh-TW"/>
        </w:rPr>
        <w:t>。況今妄説法空，撥無因果，不懼後世，恣意妄談，非止毁於經像，又將素食之人比之牛羊，説法之人叱爲虚解，罪將安極？不知慧解如人之目，道行如人之足，有目無足，雖見而不能行；有足無目，雖行而不能見。以不見故，必墮坑塹；以不行故，奚到寶所。雖不能到，還識是非。既墮坑塹，身命俱失。如經所謂五度如盲，般若如導。以如盲故，行必墮凶；以如導故，必到寶所。豈可</w:t>
      </w:r>
      <w:r w:rsidRPr="000B1279">
        <w:rPr>
          <w:rFonts w:ascii="PMingLiU" w:hAnsi="PMingLiU" w:hint="eastAsia"/>
          <w:lang w:eastAsia="zh-TW"/>
        </w:rPr>
        <w:t>反叱經教之談爲虚解也？然則解行雖各爲要，設使有行無解，莫若慧解爲優。譬如羅漢應供，象身挂纓，其義可了。又若有解無行，菩提可發；有行無解，難會圓乘。故知文殊解深，爲諸佛之師；普賢行大，作群生之父。豈可偏滯一隅</w:t>
      </w:r>
      <w:r w:rsidRPr="000B1279">
        <w:rPr>
          <w:rFonts w:ascii="PMingLiU" w:hAnsi="PMingLiU" w:hint="eastAsia"/>
          <w:lang w:eastAsia="zh-TW"/>
        </w:rPr>
        <w:lastRenderedPageBreak/>
        <w:t>而自執也？禪宗南嶽，尚以不似一物，不無修證，不可汚染，爲悟道入門之要旨。況今人邪見若是之深，豈不速疾陷於極苦之處？楞嚴云：「自謂已足，忽有無端大我慢起。心中尚輕十方如來，何況下位聲聞緣覺。」又云：「忽然歸向永滅，撥無因果，一向入空，空心現前，乃至心生長斷滅解。不禮塔廟，摧毁經像。謂檀越言：『此是金銅，或是土木。經是樹葉，或是㲲華</w:t>
      </w:r>
      <w:del w:id="7081" w:author="Administrator" w:date="2024-01-07T15:58:00Z">
        <w:r w:rsidRPr="000B1279" w:rsidDel="00BE3F36">
          <w:rPr>
            <w:rFonts w:asciiTheme="minorEastAsia" w:hAnsiTheme="minorEastAsia" w:hint="eastAsia"/>
            <w:lang w:eastAsia="zh-TW"/>
          </w:rPr>
          <w:delText xml:space="preserve"> </w:delText>
        </w:r>
      </w:del>
      <w:ins w:id="7082" w:author="Administrator" w:date="2024-01-07T15:58:00Z">
        <w:r w:rsidR="00BE3F36" w:rsidRPr="000B1279">
          <w:rPr>
            <w:rFonts w:asciiTheme="minorEastAsia" w:hAnsiTheme="minorEastAsia" w:hint="eastAsia"/>
            <w:lang w:eastAsia="zh-TW"/>
          </w:rPr>
          <w:t>〔</w:t>
        </w:r>
      </w:ins>
      <w:r w:rsidRPr="000B1279">
        <w:rPr>
          <w:rFonts w:ascii="PMingLiU" w:hAnsi="PMingLiU"/>
          <w:lang w:eastAsia="zh-TW"/>
        </w:rPr>
        <w:t>「</w:t>
      </w:r>
      <w:r w:rsidRPr="000B1279">
        <w:rPr>
          <w:rFonts w:ascii="PMingLiU" w:hAnsi="PMingLiU" w:hint="eastAsia"/>
          <w:lang w:eastAsia="zh-TW"/>
        </w:rPr>
        <w:t>㲲」，廣陵本﹑廣文書局本寶王三昧念佛直指均作「疊」。</w:t>
      </w:r>
      <w:del w:id="7083" w:author="Administrator" w:date="2024-01-07T15:59:00Z">
        <w:r w:rsidRPr="000B1279" w:rsidDel="00BE3F36">
          <w:rPr>
            <w:rFonts w:asciiTheme="minorEastAsia" w:hAnsiTheme="minorEastAsia" w:hint="eastAsia"/>
            <w:lang w:eastAsia="zh-TW"/>
          </w:rPr>
          <w:delText xml:space="preserve"> </w:delText>
        </w:r>
      </w:del>
      <w:ins w:id="7084" w:author="Administrator" w:date="2024-01-07T15:59:00Z">
        <w:r w:rsidR="00BE3F36" w:rsidRPr="000B1279">
          <w:rPr>
            <w:rFonts w:asciiTheme="minorEastAsia" w:hAnsiTheme="minorEastAsia" w:hint="eastAsia"/>
            <w:lang w:eastAsia="zh-TW"/>
          </w:rPr>
          <w:t>〕</w:t>
        </w:r>
      </w:ins>
      <w:r w:rsidRPr="000B1279">
        <w:rPr>
          <w:rFonts w:ascii="PMingLiU" w:hAnsi="PMingLiU"/>
          <w:lang w:eastAsia="zh-TW"/>
        </w:rPr>
        <w:t>。肉身真常，不自恭敬。</w:t>
      </w:r>
      <w:del w:id="7085" w:author="Administrator" w:date="2024-01-07T15:59:00Z">
        <w:r w:rsidRPr="000B1279" w:rsidDel="00BE3F36">
          <w:rPr>
            <w:rFonts w:ascii="PMingLiU" w:hAnsi="PMingLiU"/>
            <w:lang w:eastAsia="zh-TW"/>
          </w:rPr>
          <w:delText xml:space="preserve"> P317</w:delText>
        </w:r>
      </w:del>
      <w:r w:rsidRPr="000B1279">
        <w:rPr>
          <w:rFonts w:ascii="PMingLiU" w:hAnsi="PMingLiU"/>
          <w:lang w:eastAsia="zh-TW"/>
        </w:rPr>
        <w:t>卻崇土木，實爲顛倒。』其深信者，從其毁碎，埋棄地中。疑悮衆生，入無閒獄。失於正受，當從淪墜。」則知世尊於妄説法空之人，及未得謂得﹑未證謂證者，預已授其入獄之記。明鑑若是，今人豈能逃佛所記哉？或曰：「彼達多入獄無苦，我奚畏焉？」不知達多因心欲逆贊釋迦之道，故在地獄，非但無苦，且如三禪天樂。然以身口似謗，故在地獄之中，還如身口所作，具受無量種苦。佛師尚爾，況今人效之，使人於經像間，不生尊敬，視猶土木</w:t>
      </w:r>
      <w:r w:rsidRPr="000B1279">
        <w:rPr>
          <w:rFonts w:ascii="PMingLiU" w:hAnsi="PMingLiU" w:hint="eastAsia"/>
          <w:lang w:eastAsia="zh-TW"/>
        </w:rPr>
        <w:t>，待如故紙，令彼不識因果，薄於罪福，違佛教誡，近五逆行，如是惡報，其能免乎？</w:t>
      </w:r>
    </w:p>
    <w:p w14:paraId="4D5EB2C9" w14:textId="77777777" w:rsidR="00C80000" w:rsidRPr="000B1279" w:rsidRDefault="00C80000" w:rsidP="001C6383">
      <w:pPr>
        <w:spacing w:line="360" w:lineRule="auto"/>
        <w:rPr>
          <w:rFonts w:ascii="PMingLiU" w:hAnsi="PMingLiU"/>
          <w:lang w:eastAsia="zh-TW"/>
        </w:rPr>
      </w:pPr>
    </w:p>
    <w:p w14:paraId="5611DB72" w14:textId="24AE1DD5"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開示禪佛不二法門第七</w:t>
      </w:r>
    </w:p>
    <w:p w14:paraId="1FD15D49" w14:textId="77777777" w:rsidR="00240011" w:rsidRPr="000B1279" w:rsidRDefault="00240011" w:rsidP="001C6383">
      <w:pPr>
        <w:spacing w:line="360" w:lineRule="auto"/>
        <w:rPr>
          <w:rFonts w:ascii="PMingLiU" w:hAnsi="PMingLiU"/>
          <w:lang w:eastAsia="zh-TW"/>
        </w:rPr>
      </w:pPr>
    </w:p>
    <w:p w14:paraId="65517AE3" w14:textId="77777777" w:rsidR="00C80000" w:rsidRPr="000B1279" w:rsidRDefault="00240011" w:rsidP="001C6383">
      <w:pPr>
        <w:spacing w:line="360" w:lineRule="auto"/>
        <w:rPr>
          <w:rFonts w:ascii="PMingLiU" w:hAnsi="PMingLiU"/>
          <w:lang w:eastAsia="zh-TW"/>
        </w:rPr>
      </w:pPr>
      <w:r w:rsidRPr="000B1279">
        <w:rPr>
          <w:rFonts w:ascii="PMingLiU" w:hAnsi="PMingLiU" w:hint="eastAsia"/>
          <w:lang w:eastAsia="zh-TW"/>
        </w:rPr>
        <w:t>釋迦如來所垂念佛法門，統法界群機而無外者也</w:t>
      </w:r>
      <w:ins w:id="7086" w:author="Administrator" w:date="2024-01-07T16:01:00Z">
        <w:r w:rsidR="009541C0" w:rsidRPr="000B1279">
          <w:rPr>
            <w:rStyle w:val="aa"/>
            <w:rFonts w:ascii="PMingLiU" w:hAnsi="PMingLiU"/>
            <w:lang w:eastAsia="zh-TW"/>
          </w:rPr>
          <w:footnoteReference w:id="1083"/>
        </w:r>
      </w:ins>
      <w:r w:rsidRPr="000B1279">
        <w:rPr>
          <w:rFonts w:ascii="PMingLiU" w:hAnsi="PMingLiU" w:hint="eastAsia"/>
          <w:lang w:eastAsia="zh-TW"/>
        </w:rPr>
        <w:t>。</w:t>
      </w:r>
      <w:moveFromRangeStart w:id="7089" w:author="Administrator" w:date="2024-01-07T16:01:00Z" w:name="move155535735"/>
      <w:moveFrom w:id="7090" w:author="Administrator" w:date="2024-01-07T16:01:00Z">
        <w:r w:rsidRPr="000B1279" w:rsidDel="009541C0">
          <w:rPr>
            <w:rFonts w:ascii="PMingLiU" w:hAnsi="PMingLiU"/>
            <w:lang w:eastAsia="zh-TW"/>
          </w:rPr>
          <w:t xml:space="preserve"> 一句全提，卓哉。 </w:t>
        </w:r>
      </w:moveFrom>
      <w:moveFromRangeEnd w:id="7089"/>
      <w:r w:rsidRPr="000B1279">
        <w:rPr>
          <w:rFonts w:ascii="PMingLiU" w:hAnsi="PMingLiU"/>
          <w:lang w:eastAsia="zh-TW"/>
        </w:rPr>
        <w:t>實文殊﹑普賢所證大人境界。天台四明，判與華嚴﹑法華同部</w:t>
      </w:r>
      <w:ins w:id="7091" w:author="Administrator" w:date="2024-01-07T16:02:00Z">
        <w:r w:rsidR="009541C0" w:rsidRPr="000B1279">
          <w:rPr>
            <w:rStyle w:val="aa"/>
            <w:rFonts w:ascii="PMingLiU" w:hAnsi="PMingLiU"/>
            <w:lang w:eastAsia="zh-TW"/>
          </w:rPr>
          <w:footnoteReference w:id="1084"/>
        </w:r>
      </w:ins>
      <w:r w:rsidRPr="000B1279">
        <w:rPr>
          <w:rFonts w:ascii="PMingLiU" w:hAnsi="PMingLiU"/>
          <w:lang w:eastAsia="zh-TW"/>
        </w:rPr>
        <w:t>，</w:t>
      </w:r>
      <w:del w:id="7093" w:author="Administrator" w:date="2024-01-07T16:02:00Z">
        <w:r w:rsidRPr="000B1279" w:rsidDel="009541C0">
          <w:rPr>
            <w:rFonts w:ascii="PMingLiU" w:hAnsi="PMingLiU"/>
            <w:lang w:eastAsia="zh-TW"/>
          </w:rPr>
          <w:delText xml:space="preserve"> 確。 </w:delText>
        </w:r>
      </w:del>
      <w:r w:rsidRPr="000B1279">
        <w:rPr>
          <w:rFonts w:ascii="PMingLiU" w:hAnsi="PMingLiU"/>
          <w:lang w:eastAsia="zh-TW"/>
        </w:rPr>
        <w:t>味屬醍醐，即禪宗所謂單傳直指之道。永明四料簡中謂無禪有浄土，萬修萬人去，但得見彌陀，何愁不開悟，誠向上一路也</w:t>
      </w:r>
      <w:ins w:id="7094" w:author="Administrator" w:date="2024-01-07T16:03:00Z">
        <w:r w:rsidR="009541C0" w:rsidRPr="000B1279">
          <w:rPr>
            <w:rStyle w:val="aa"/>
            <w:rFonts w:ascii="PMingLiU" w:hAnsi="PMingLiU"/>
            <w:lang w:eastAsia="zh-TW"/>
          </w:rPr>
          <w:footnoteReference w:id="1085"/>
        </w:r>
      </w:ins>
      <w:r w:rsidRPr="000B1279">
        <w:rPr>
          <w:rFonts w:ascii="PMingLiU" w:hAnsi="PMingLiU"/>
          <w:lang w:eastAsia="zh-TW"/>
        </w:rPr>
        <w:t>。</w:t>
      </w:r>
      <w:moveFromRangeStart w:id="7097" w:author="Administrator" w:date="2024-01-07T16:03:00Z" w:name="move155535802"/>
      <w:moveFrom w:id="7098" w:author="Administrator" w:date="2024-01-07T16:03:00Z">
        <w:r w:rsidRPr="000B1279" w:rsidDel="009541C0">
          <w:rPr>
            <w:rFonts w:ascii="PMingLiU" w:hAnsi="PMingLiU"/>
            <w:lang w:eastAsia="zh-TW"/>
          </w:rPr>
          <w:t xml:space="preserve"> 更確。 </w:t>
        </w:r>
      </w:moveFrom>
      <w:moveFromRangeEnd w:id="7097"/>
      <w:r w:rsidRPr="000B1279">
        <w:rPr>
          <w:rFonts w:ascii="PMingLiU" w:hAnsi="PMingLiU"/>
          <w:lang w:eastAsia="zh-TW"/>
        </w:rPr>
        <w:t>柰何今人，因於名利所謀，不遂其志，乃作色長歎而自悔云：「噫！我平生一切都罷了。參禪非我所望，不如且念些阿彌陀佛，以修來世，苟不折本，足矣。」於是反怠其身，曾未深省。倘或忽遇些些兒得志趣，便自無量惡作，依舊一時現前，莫之能禦也</w:t>
      </w:r>
      <w:ins w:id="7099" w:author="Administrator" w:date="2024-01-07T16:04:00Z">
        <w:r w:rsidR="009541C0" w:rsidRPr="000B1279">
          <w:rPr>
            <w:rStyle w:val="aa"/>
            <w:rFonts w:ascii="PMingLiU" w:hAnsi="PMingLiU"/>
            <w:lang w:eastAsia="zh-TW"/>
          </w:rPr>
          <w:footnoteReference w:id="1086"/>
        </w:r>
      </w:ins>
      <w:r w:rsidRPr="000B1279">
        <w:rPr>
          <w:rFonts w:ascii="PMingLiU" w:hAnsi="PMingLiU"/>
          <w:lang w:eastAsia="zh-TW"/>
        </w:rPr>
        <w:t>。</w:t>
      </w:r>
      <w:moveFromRangeStart w:id="7102" w:author="Administrator" w:date="2024-01-07T16:04:00Z" w:name="move155535877"/>
      <w:moveFrom w:id="7103" w:author="Administrator" w:date="2024-01-07T16:04:00Z">
        <w:r w:rsidRPr="000B1279" w:rsidDel="009541C0">
          <w:rPr>
            <w:rFonts w:ascii="PMingLiU" w:hAnsi="PMingLiU"/>
            <w:lang w:eastAsia="zh-TW"/>
          </w:rPr>
          <w:t xml:space="preserve"> 勢所必至。 </w:t>
        </w:r>
      </w:moveFrom>
      <w:moveFromRangeEnd w:id="7102"/>
      <w:r w:rsidRPr="000B1279">
        <w:rPr>
          <w:rFonts w:ascii="PMingLiU" w:hAnsi="PMingLiU"/>
          <w:lang w:eastAsia="zh-TW"/>
        </w:rPr>
        <w:t>念佛如此，何益之有？今詳</w:t>
      </w:r>
      <w:r w:rsidRPr="000B1279">
        <w:rPr>
          <w:rFonts w:ascii="PMingLiU" w:hAnsi="PMingLiU" w:hint="eastAsia"/>
          <w:lang w:eastAsia="zh-TW"/>
        </w:rPr>
        <w:t>其見。彼謂參禪雖妙而難，如造萬間大廈。念佛雖麤且易，如作一</w:t>
      </w:r>
      <w:del w:id="7104" w:author="Administrator" w:date="2024-01-07T16:04:00Z">
        <w:r w:rsidRPr="000B1279" w:rsidDel="009541C0">
          <w:rPr>
            <w:rFonts w:ascii="PMingLiU" w:hAnsi="PMingLiU"/>
            <w:lang w:eastAsia="zh-TW"/>
          </w:rPr>
          <w:delText xml:space="preserve"> P318</w:delText>
        </w:r>
      </w:del>
      <w:r w:rsidRPr="000B1279">
        <w:rPr>
          <w:rFonts w:ascii="PMingLiU" w:hAnsi="PMingLiU"/>
          <w:lang w:eastAsia="zh-TW"/>
        </w:rPr>
        <w:t>隙草窟。見地若此，譬如饑世得遇大王百味珍饍，認作草菜之食</w:t>
      </w:r>
      <w:del w:id="7105" w:author="Administrator" w:date="2024-01-07T16:05:00Z">
        <w:r w:rsidRPr="000B1279" w:rsidDel="009541C0">
          <w:rPr>
            <w:rFonts w:asciiTheme="minorEastAsia" w:hAnsiTheme="minorEastAsia" w:hint="eastAsia"/>
            <w:lang w:eastAsia="zh-TW"/>
          </w:rPr>
          <w:delText xml:space="preserve"> </w:delText>
        </w:r>
      </w:del>
      <w:ins w:id="7106" w:author="Administrator" w:date="2024-01-07T16:05:00Z">
        <w:r w:rsidR="009541C0" w:rsidRPr="000B1279">
          <w:rPr>
            <w:rFonts w:asciiTheme="minorEastAsia" w:hAnsiTheme="minorEastAsia" w:hint="eastAsia"/>
            <w:lang w:eastAsia="zh-TW"/>
          </w:rPr>
          <w:t>〔</w:t>
        </w:r>
      </w:ins>
      <w:r w:rsidRPr="000B1279">
        <w:rPr>
          <w:rFonts w:ascii="PMingLiU" w:hAnsi="PMingLiU"/>
          <w:lang w:eastAsia="zh-TW"/>
        </w:rPr>
        <w:t>「草菜之食」，廣陵本作「草茹」。</w:t>
      </w:r>
      <w:del w:id="7107" w:author="Administrator" w:date="2024-01-07T16:05:00Z">
        <w:r w:rsidRPr="000B1279" w:rsidDel="009541C0">
          <w:rPr>
            <w:rFonts w:asciiTheme="minorEastAsia" w:hAnsiTheme="minorEastAsia" w:hint="eastAsia"/>
            <w:lang w:eastAsia="zh-TW"/>
          </w:rPr>
          <w:delText xml:space="preserve"> </w:delText>
        </w:r>
      </w:del>
      <w:ins w:id="7108" w:author="Administrator" w:date="2024-01-07T16:05:00Z">
        <w:r w:rsidR="009541C0" w:rsidRPr="000B1279">
          <w:rPr>
            <w:rFonts w:asciiTheme="minorEastAsia" w:hAnsiTheme="minorEastAsia" w:hint="eastAsia"/>
            <w:lang w:eastAsia="zh-TW"/>
          </w:rPr>
          <w:t>〕</w:t>
        </w:r>
      </w:ins>
      <w:r w:rsidRPr="000B1279">
        <w:rPr>
          <w:rFonts w:ascii="PMingLiU" w:hAnsi="PMingLiU"/>
          <w:lang w:eastAsia="zh-TW"/>
        </w:rPr>
        <w:t>；以如意珠王，視爲魚目，可不哀哉？不知禪佛二門，發行雖異，到家一著，其理是同。當知所以發行異者，如參禪拈來即是，不著佛求。然若自不能具正知見，又不遇正知見人，縱不退轉，多入魔道，無佛力救護故也。若念佛，一切不取，惟念彼佛，雖無正解，及師友開發，但直信有佛身土，發志即生，縱滯偏小，亦還於正，有彌陀願力救護故也。是名發行有異，非謂法門地位深淺有異也</w:t>
      </w:r>
      <w:ins w:id="7109" w:author="Administrator" w:date="2024-01-07T16:07:00Z">
        <w:r w:rsidR="009541C0" w:rsidRPr="000B1279">
          <w:rPr>
            <w:rStyle w:val="aa"/>
            <w:rFonts w:ascii="PMingLiU" w:hAnsi="PMingLiU"/>
            <w:lang w:eastAsia="zh-TW"/>
          </w:rPr>
          <w:footnoteReference w:id="1087"/>
        </w:r>
      </w:ins>
      <w:r w:rsidRPr="000B1279">
        <w:rPr>
          <w:rFonts w:ascii="PMingLiU" w:hAnsi="PMingLiU"/>
          <w:lang w:eastAsia="zh-TW"/>
        </w:rPr>
        <w:t>。</w:t>
      </w:r>
      <w:moveFromRangeStart w:id="7112" w:author="Administrator" w:date="2024-01-07T16:07:00Z" w:name="move155536044"/>
      <w:moveFrom w:id="7113" w:author="Administrator" w:date="2024-01-07T16:07:00Z">
        <w:r w:rsidRPr="000B1279" w:rsidDel="009541C0">
          <w:rPr>
            <w:rFonts w:ascii="PMingLiU" w:hAnsi="PMingLiU"/>
            <w:lang w:eastAsia="zh-TW"/>
          </w:rPr>
          <w:t xml:space="preserve"> 還</w:t>
        </w:r>
        <w:r w:rsidRPr="000B1279" w:rsidDel="009541C0">
          <w:rPr>
            <w:rFonts w:ascii="PMingLiU" w:hAnsi="PMingLiU" w:hint="eastAsia"/>
            <w:lang w:eastAsia="zh-TW"/>
          </w:rPr>
          <w:t>識好歹否。</w:t>
        </w:r>
        <w:r w:rsidRPr="000B1279" w:rsidDel="009541C0">
          <w:rPr>
            <w:rFonts w:ascii="PMingLiU" w:hAnsi="PMingLiU"/>
            <w:lang w:eastAsia="zh-TW"/>
          </w:rPr>
          <w:t xml:space="preserve"> </w:t>
        </w:r>
      </w:moveFrom>
      <w:moveFromRangeEnd w:id="7112"/>
      <w:r w:rsidRPr="000B1279">
        <w:rPr>
          <w:rFonts w:ascii="PMingLiU" w:hAnsi="PMingLiU"/>
          <w:lang w:eastAsia="zh-TW"/>
        </w:rPr>
        <w:t>是知</w:t>
      </w:r>
      <w:r w:rsidRPr="000B1279">
        <w:rPr>
          <w:rFonts w:ascii="PMingLiU" w:hAnsi="PMingLiU"/>
          <w:lang w:eastAsia="zh-TW"/>
        </w:rPr>
        <w:lastRenderedPageBreak/>
        <w:t>參禪即念佛，念佛即參禪。禪非佛不得往生，佛非禪不得觀慧。念佛參禪，豈有二致？若知此義</w:t>
      </w:r>
      <w:ins w:id="7114" w:author="Administrator" w:date="2024-01-07T16:07:00Z">
        <w:r w:rsidR="009541C0" w:rsidRPr="000B1279">
          <w:rPr>
            <w:rStyle w:val="aa"/>
            <w:rFonts w:ascii="PMingLiU" w:hAnsi="PMingLiU"/>
            <w:lang w:eastAsia="zh-TW"/>
          </w:rPr>
          <w:footnoteReference w:id="1088"/>
        </w:r>
      </w:ins>
      <w:r w:rsidRPr="000B1279">
        <w:rPr>
          <w:rFonts w:ascii="PMingLiU" w:hAnsi="PMingLiU"/>
          <w:lang w:eastAsia="zh-TW"/>
        </w:rPr>
        <w:t>，</w:t>
      </w:r>
      <w:del w:id="7116" w:author="Administrator" w:date="2024-01-07T16:07:00Z">
        <w:r w:rsidRPr="000B1279" w:rsidDel="009541C0">
          <w:rPr>
            <w:rFonts w:ascii="PMingLiU" w:hAnsi="PMingLiU"/>
            <w:lang w:eastAsia="zh-TW"/>
          </w:rPr>
          <w:delText xml:space="preserve"> 珍重。 </w:delText>
        </w:r>
      </w:del>
      <w:r w:rsidRPr="000B1279">
        <w:rPr>
          <w:rFonts w:ascii="PMingLiU" w:hAnsi="PMingLiU"/>
          <w:lang w:eastAsia="zh-TW"/>
        </w:rPr>
        <w:t>則當乘彼功名富貴得志之時，一刀割斷。即便猛發大心，力行斯道，於世所有妻子寶貨，頭目髓腦，乃至身命，不自悋惜，決志求生。豈可直待悔吝失節不得已之際，以此最上法門，但作草窟魚目小道之見，以苟且之心而欲修之，可傷可惜甚矣</w:t>
      </w:r>
      <w:ins w:id="7117" w:author="Administrator" w:date="2024-01-07T16:08:00Z">
        <w:r w:rsidR="009541C0" w:rsidRPr="000B1279">
          <w:rPr>
            <w:rStyle w:val="aa"/>
            <w:rFonts w:ascii="PMingLiU" w:hAnsi="PMingLiU"/>
            <w:lang w:eastAsia="zh-TW"/>
          </w:rPr>
          <w:footnoteReference w:id="1089"/>
        </w:r>
      </w:ins>
      <w:r w:rsidRPr="000B1279">
        <w:rPr>
          <w:rFonts w:ascii="PMingLiU" w:hAnsi="PMingLiU"/>
          <w:lang w:eastAsia="zh-TW"/>
        </w:rPr>
        <w:t>？</w:t>
      </w:r>
      <w:moveFromRangeStart w:id="7120" w:author="Administrator" w:date="2024-01-07T16:08:00Z" w:name="move155536155"/>
      <w:moveFrom w:id="7121" w:author="Administrator" w:date="2024-01-07T16:08:00Z">
        <w:r w:rsidRPr="000B1279" w:rsidDel="009541C0">
          <w:rPr>
            <w:rFonts w:ascii="PMingLiU" w:hAnsi="PMingLiU"/>
            <w:lang w:eastAsia="zh-TW"/>
          </w:rPr>
          <w:t xml:space="preserve"> 最切今時。 </w:t>
        </w:r>
      </w:moveFrom>
      <w:moveFromRangeEnd w:id="7120"/>
      <w:r w:rsidRPr="000B1279">
        <w:rPr>
          <w:rFonts w:ascii="PMingLiU" w:hAnsi="PMingLiU"/>
          <w:lang w:eastAsia="zh-TW"/>
        </w:rPr>
        <w:t>若能因是悔吝，從今一時放下，生大乘寶所之見，辦決定不退轉心，譬如隨風順流之舟，更加櫓棹，豈不疾有所至，何幸如之？問：「若是，則禪書有云：『如何是佛？答乾屎橛，答麻三斤。云</w:t>
      </w:r>
      <w:r w:rsidRPr="000B1279">
        <w:rPr>
          <w:rFonts w:ascii="PMingLiU" w:hAnsi="PMingLiU" w:hint="eastAsia"/>
          <w:lang w:eastAsia="zh-TW"/>
        </w:rPr>
        <w:t>我當時若見，一棒打殺與狗子喫，貴圖天下太平。乃至魔來也殺，佛來也殺。』且道與念佛三昧，尊敬戀慕，畏愛渴仰之心，及到家之旨，如何</w:t>
      </w:r>
      <w:del w:id="7122" w:author="Administrator" w:date="2024-01-07T16:10:00Z">
        <w:r w:rsidRPr="000B1279" w:rsidDel="0037362A">
          <w:rPr>
            <w:rFonts w:ascii="PMingLiU" w:hAnsi="PMingLiU"/>
            <w:lang w:eastAsia="zh-TW"/>
          </w:rPr>
          <w:delText xml:space="preserve"> P319</w:delText>
        </w:r>
      </w:del>
      <w:r w:rsidRPr="000B1279">
        <w:rPr>
          <w:rFonts w:ascii="PMingLiU" w:hAnsi="PMingLiU"/>
          <w:lang w:eastAsia="zh-TW"/>
        </w:rPr>
        <w:t>同耶？」答：「念佛者，本持念彼西方極樂世界報身阿彌陀佛也。此佛報身，有無量相好光明，化佛菩薩聲聞，願力功德，不可具説，此爲佛身。又佛所依境，有諸寶池地樹幢網欄臺鈴旛華水等一切莊嚴，此爲國土。然彼佛以身爲土，以土爲身。身土無礙，心境圓通。或彼或此，同一受用。乃至藴入界處一切諸法，直至無上菩提。及能殺所殺之義，一切時，一切處，無障無礙，非縛非脱。縱横逆順，皆即彌陀清浄色身。何以</w:t>
      </w:r>
      <w:r w:rsidRPr="000B1279">
        <w:rPr>
          <w:rFonts w:ascii="PMingLiU" w:hAnsi="PMingLiU" w:hint="eastAsia"/>
          <w:lang w:eastAsia="zh-TW"/>
        </w:rPr>
        <w:t>故？心即境，境即心。身即土，土即身。生即佛，佛即生。此即彼，彼即此。及青黄赤白之色，眼耳鼻舌之根。如是諸法，或心或身，亦一一無不自在，無不解脱。尚不閒於淫﹑怒﹑癡是梵行，塵勞儔是法侣。何特乾屎橛﹑麻三斤非是佛耶？此既是佛，何須於浄地上特地示現降生，挖肉做瘡，起度生想。如此正好一棒打殺與狗子喫，卻省得許多作模作樣，六年苦行。降魔説法，於無生滅平等法中，唱生唱滅，賣弄千端，攪動世界，惱亂一切，使平地上死人無數，豈不天下太平！咦，到這裏切忌錯會，不得動著</w:t>
      </w:r>
      <w:ins w:id="7123" w:author="Administrator" w:date="2024-01-07T19:23:00Z">
        <w:r w:rsidR="00462AEA" w:rsidRPr="000B1279">
          <w:rPr>
            <w:rStyle w:val="aa"/>
            <w:rFonts w:ascii="PMingLiU" w:hAnsi="PMingLiU"/>
            <w:lang w:eastAsia="zh-TW"/>
          </w:rPr>
          <w:footnoteReference w:id="1090"/>
        </w:r>
      </w:ins>
      <w:r w:rsidRPr="000B1279">
        <w:rPr>
          <w:rFonts w:ascii="PMingLiU" w:hAnsi="PMingLiU" w:hint="eastAsia"/>
          <w:lang w:eastAsia="zh-TW"/>
        </w:rPr>
        <w:t>。</w:t>
      </w:r>
      <w:moveFromRangeStart w:id="7126" w:author="Administrator" w:date="2024-01-07T19:23:00Z" w:name="move155547834"/>
      <w:moveFrom w:id="7127" w:author="Administrator" w:date="2024-01-07T19:23:00Z">
        <w:r w:rsidRPr="000B1279" w:rsidDel="00462AEA">
          <w:rPr>
            <w:rFonts w:ascii="PMingLiU" w:hAnsi="PMingLiU"/>
            <w:lang w:eastAsia="zh-TW"/>
          </w:rPr>
          <w:t xml:space="preserve"> 他家有錯者裏無錯。 </w:t>
        </w:r>
      </w:moveFrom>
      <w:moveFromRangeEnd w:id="7126"/>
      <w:r w:rsidRPr="000B1279">
        <w:rPr>
          <w:rFonts w:ascii="PMingLiU" w:hAnsi="PMingLiU"/>
          <w:lang w:eastAsia="zh-TW"/>
        </w:rPr>
        <w:t>動著則喫我手中痛棒有分。若謂此説是曹</w:t>
      </w:r>
      <w:r w:rsidRPr="000B1279">
        <w:rPr>
          <w:rFonts w:ascii="PMingLiU" w:hAnsi="PMingLiU" w:hint="eastAsia"/>
          <w:lang w:eastAsia="zh-TW"/>
        </w:rPr>
        <w:t>溪門下搕</w:t>
      </w:r>
      <w:r w:rsidRPr="000B1279">
        <w:rPr>
          <w:rFonts w:ascii="SimSun-ExtB" w:eastAsia="SimSun-ExtB" w:hAnsi="SimSun-ExtB" w:cs="SimSun-ExtB" w:hint="eastAsia"/>
          <w:lang w:eastAsia="zh-TW"/>
        </w:rPr>
        <w:t>𢶍</w:t>
      </w:r>
      <w:r w:rsidRPr="000B1279">
        <w:rPr>
          <w:rFonts w:ascii="PMingLiU" w:hAnsi="PMingLiU" w:hint="eastAsia"/>
          <w:lang w:eastAsia="zh-TW"/>
        </w:rPr>
        <w:t>堆頭觸著得底，且未曾夢見在，我早打折你驢腰。」問：「恐不容汝如此計較。」答：「亦不外此計較。又汝莫謂計較有心，計較無心。我幾曾計較來。」問：「只此早是計較了。」答：「我適來説什麽底？」問者不會，良久又問：「若一切是佛，則糞箕苕箒皆可酬彼所問，何特以極劣乾屎橛而作答耶？」答：「既一切是佛，則門</w:t>
      </w:r>
      <w:del w:id="7128" w:author="Administrator" w:date="2024-01-07T19:26:00Z">
        <w:r w:rsidRPr="000B1279" w:rsidDel="00226693">
          <w:rPr>
            <w:rFonts w:ascii="PMingLiU" w:hAnsi="PMingLiU"/>
            <w:lang w:eastAsia="zh-TW"/>
          </w:rPr>
          <w:delText xml:space="preserve"> P320</w:delText>
        </w:r>
      </w:del>
      <w:r w:rsidRPr="000B1279">
        <w:rPr>
          <w:rFonts w:ascii="PMingLiU" w:hAnsi="PMingLiU"/>
          <w:lang w:eastAsia="zh-TW"/>
        </w:rPr>
        <w:t>窗户闥目前諸境皆可爲問，何特取最勝之佛而爲問耶？故知問者心地未純，太取其高。而答者欲破彼執，反取其劣耳。若知屎橛非劣，則佛亦且非優。豈可謂彼語有不同，而妄認禪佛爲異行哉？」問：「此念佛法門若如此奇特</w:t>
      </w:r>
      <w:r w:rsidRPr="000B1279">
        <w:rPr>
          <w:rFonts w:ascii="PMingLiU" w:hAnsi="PMingLiU" w:hint="eastAsia"/>
          <w:lang w:eastAsia="zh-TW"/>
        </w:rPr>
        <w:t>，與少室指心成佛之説，台宗觀心觀佛之談，初無有異。可謂不出一念，顯三千妙法，而三觀宛然。不離萬法，究一真如門，而一心頓了。且教我鈍根後學之人，如何修行，得相應去</w:t>
      </w:r>
      <w:ins w:id="7129" w:author="Administrator" w:date="2024-01-07T19:29:00Z">
        <w:r w:rsidR="00226693" w:rsidRPr="000B1279">
          <w:rPr>
            <w:rStyle w:val="aa"/>
            <w:rFonts w:ascii="PMingLiU" w:hAnsi="PMingLiU"/>
            <w:lang w:eastAsia="zh-TW"/>
          </w:rPr>
          <w:footnoteReference w:id="1091"/>
        </w:r>
      </w:ins>
      <w:r w:rsidRPr="000B1279">
        <w:rPr>
          <w:rFonts w:ascii="PMingLiU" w:hAnsi="PMingLiU" w:hint="eastAsia"/>
          <w:lang w:eastAsia="zh-TW"/>
        </w:rPr>
        <w:t>？」</w:t>
      </w:r>
      <w:moveFromRangeStart w:id="7132" w:author="Administrator" w:date="2024-01-07T19:29:00Z" w:name="move155548193"/>
      <w:moveFrom w:id="7133" w:author="Administrator" w:date="2024-01-07T19:29:00Z">
        <w:r w:rsidRPr="000B1279" w:rsidDel="00226693">
          <w:rPr>
            <w:rFonts w:ascii="PMingLiU" w:hAnsi="PMingLiU"/>
            <w:lang w:eastAsia="zh-TW"/>
          </w:rPr>
          <w:t xml:space="preserve"> 果然他家有錯。 </w:t>
        </w:r>
      </w:moveFrom>
      <w:moveFromRangeEnd w:id="7132"/>
      <w:r w:rsidRPr="000B1279">
        <w:rPr>
          <w:rFonts w:ascii="PMingLiU" w:hAnsi="PMingLiU"/>
          <w:lang w:eastAsia="zh-TW"/>
        </w:rPr>
        <w:t>答：「但肯發行，何慮不成。譬如空谷之</w:t>
      </w:r>
      <w:r w:rsidRPr="000B1279">
        <w:rPr>
          <w:rFonts w:ascii="PMingLiU" w:hAnsi="PMingLiU"/>
          <w:lang w:eastAsia="zh-TW"/>
        </w:rPr>
        <w:lastRenderedPageBreak/>
        <w:t>間，有聲皆答。聲大則大鳴，聲細則細響。隨彼發聲，無不克應。正如樂國以三輩九品攝受衆生，亦隨其根利鈍深淺邪正遲速而導之。應生何品，無遺機矣。如谷應聲，高低共作。若能勤加精進，必不唐捐。又況時無先後，何嫌鈍根？以是義故，則知一切法門即一法門，一法門即一切法門。豈特禪佛不二？舉釋迦一代施化之道，不出</w:t>
      </w:r>
      <w:r w:rsidRPr="000B1279">
        <w:rPr>
          <w:rFonts w:ascii="PMingLiU" w:hAnsi="PMingLiU" w:hint="eastAsia"/>
          <w:lang w:eastAsia="zh-TW"/>
        </w:rPr>
        <w:t>念佛一法門矣</w:t>
      </w:r>
      <w:ins w:id="7134" w:author="Administrator" w:date="2024-01-07T19:32:00Z">
        <w:r w:rsidR="00226693" w:rsidRPr="000B1279">
          <w:rPr>
            <w:rStyle w:val="aa"/>
            <w:rFonts w:ascii="PMingLiU" w:hAnsi="PMingLiU"/>
            <w:lang w:eastAsia="zh-TW"/>
          </w:rPr>
          <w:footnoteReference w:id="1092"/>
        </w:r>
      </w:ins>
      <w:r w:rsidRPr="000B1279">
        <w:rPr>
          <w:rFonts w:ascii="PMingLiU" w:hAnsi="PMingLiU" w:hint="eastAsia"/>
          <w:lang w:eastAsia="zh-TW"/>
        </w:rPr>
        <w:t>！</w:t>
      </w:r>
      <w:moveFromRangeStart w:id="7138" w:author="Administrator" w:date="2024-01-07T19:32:00Z" w:name="move155548369"/>
      <w:moveFrom w:id="7139" w:author="Administrator" w:date="2024-01-07T19:32:00Z">
        <w:r w:rsidRPr="000B1279" w:rsidDel="00226693">
          <w:rPr>
            <w:rFonts w:ascii="PMingLiU" w:hAnsi="PMingLiU"/>
            <w:lang w:eastAsia="zh-TW"/>
          </w:rPr>
          <w:t xml:space="preserve"> 一句全收，卓哉！又云收他不得 </w:t>
        </w:r>
      </w:moveFrom>
      <w:moveFromRangeEnd w:id="7138"/>
      <w:ins w:id="7140" w:author="Administrator" w:date="2024-01-07T19:33:00Z">
        <w:r w:rsidR="00226693" w:rsidRPr="000B1279">
          <w:rPr>
            <w:rFonts w:asciiTheme="minorEastAsia" w:hAnsiTheme="minorEastAsia" w:hint="eastAsia"/>
            <w:lang w:eastAsia="zh-TW"/>
          </w:rPr>
          <w:t>〔</w:t>
        </w:r>
      </w:ins>
      <w:r w:rsidRPr="000B1279">
        <w:rPr>
          <w:rFonts w:ascii="PMingLiU" w:hAnsi="PMingLiU"/>
          <w:lang w:eastAsia="zh-TW"/>
        </w:rPr>
        <w:t>印光法師文鈔亦云：「浄土法門，其大無外。所謂無不從此法界流，無不歸還此法界。九界衆生舍此，則上無以圓成佛道；十方諸佛舍此，則下無以普度衆生。」可參看。</w:t>
      </w:r>
      <w:del w:id="7141" w:author="Administrator" w:date="2024-01-07T19:33:00Z">
        <w:r w:rsidRPr="000B1279" w:rsidDel="00226693">
          <w:rPr>
            <w:rFonts w:asciiTheme="minorEastAsia" w:hAnsiTheme="minorEastAsia" w:hint="eastAsia"/>
            <w:lang w:eastAsia="zh-TW"/>
          </w:rPr>
          <w:delText xml:space="preserve"> </w:delText>
        </w:r>
      </w:del>
      <w:ins w:id="7142" w:author="Administrator" w:date="2024-01-07T19:33:00Z">
        <w:r w:rsidR="00226693" w:rsidRPr="000B1279">
          <w:rPr>
            <w:rFonts w:asciiTheme="minorEastAsia" w:hAnsiTheme="minorEastAsia" w:hint="eastAsia"/>
            <w:lang w:eastAsia="zh-TW"/>
          </w:rPr>
          <w:t>〕</w:t>
        </w:r>
      </w:ins>
      <w:del w:id="7143" w:author="Administrator" w:date="2024-01-07T19:34:00Z">
        <w:r w:rsidRPr="000B1279" w:rsidDel="00226693">
          <w:rPr>
            <w:rFonts w:ascii="PMingLiU" w:hAnsi="PMingLiU"/>
            <w:lang w:eastAsia="zh-TW"/>
          </w:rPr>
          <w:delText xml:space="preserve">。 </w:delText>
        </w:r>
      </w:del>
      <w:r w:rsidRPr="000B1279">
        <w:rPr>
          <w:rFonts w:ascii="PMingLiU" w:hAnsi="PMingLiU"/>
          <w:lang w:eastAsia="zh-TW"/>
        </w:rPr>
        <w:t>又此法門量廣大故，攝機無外，何閒愚智之根。奉勸後賢，於此法門，莫生異見。」</w:t>
      </w:r>
    </w:p>
    <w:p w14:paraId="44FDAB40" w14:textId="77777777" w:rsidR="00C80000" w:rsidRPr="000B1279" w:rsidRDefault="00C80000" w:rsidP="001C6383">
      <w:pPr>
        <w:spacing w:line="360" w:lineRule="auto"/>
        <w:rPr>
          <w:rFonts w:ascii="PMingLiU" w:hAnsi="PMingLiU"/>
          <w:lang w:eastAsia="zh-TW"/>
        </w:rPr>
      </w:pPr>
    </w:p>
    <w:p w14:paraId="0CD4046B" w14:textId="01E43182"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示諸佛二土折攝法門第八</w:t>
      </w:r>
    </w:p>
    <w:p w14:paraId="13B38069" w14:textId="77777777" w:rsidR="000D35A3" w:rsidRPr="000B1279" w:rsidRDefault="000D35A3" w:rsidP="001C6383">
      <w:pPr>
        <w:spacing w:line="360" w:lineRule="auto"/>
        <w:rPr>
          <w:ins w:id="7144" w:author="Administrator" w:date="2024-01-07T19:35:00Z"/>
          <w:rFonts w:ascii="PMingLiU" w:hAnsi="PMingLiU"/>
          <w:lang w:eastAsia="zh-TW"/>
        </w:rPr>
      </w:pPr>
    </w:p>
    <w:p w14:paraId="1675FCE7" w14:textId="77777777" w:rsidR="00C80000" w:rsidRPr="000B1279" w:rsidRDefault="00240011" w:rsidP="001C6383">
      <w:pPr>
        <w:spacing w:line="360" w:lineRule="auto"/>
        <w:rPr>
          <w:rFonts w:ascii="PMingLiU" w:hAnsi="PMingLiU"/>
          <w:lang w:eastAsia="zh-TW"/>
        </w:rPr>
      </w:pPr>
      <w:r w:rsidRPr="000B1279">
        <w:rPr>
          <w:rFonts w:ascii="PMingLiU" w:hAnsi="PMingLiU" w:hint="eastAsia"/>
          <w:lang w:eastAsia="zh-TW"/>
        </w:rPr>
        <w:t>夫二土者，即諸佛折攝二門也。行人聞上所説依正之境，則能如彼經旨，了知此土實苦，彼土實樂，雖聞觀慧法門，圓融微妙，而直見二土儼然，皆即實境</w:t>
      </w:r>
      <w:ins w:id="7145" w:author="Administrator" w:date="2024-01-07T19:36:00Z">
        <w:r w:rsidR="001B3043" w:rsidRPr="000B1279">
          <w:rPr>
            <w:rStyle w:val="aa"/>
            <w:rFonts w:ascii="PMingLiU" w:hAnsi="PMingLiU"/>
            <w:lang w:eastAsia="zh-TW"/>
          </w:rPr>
          <w:footnoteReference w:id="1093"/>
        </w:r>
      </w:ins>
      <w:r w:rsidRPr="000B1279">
        <w:rPr>
          <w:rFonts w:ascii="PMingLiU" w:hAnsi="PMingLiU" w:hint="eastAsia"/>
          <w:lang w:eastAsia="zh-TW"/>
        </w:rPr>
        <w:t>。</w:t>
      </w:r>
      <w:moveFromRangeStart w:id="7148" w:author="Administrator" w:date="2024-01-07T19:36:00Z" w:name="move155548630"/>
      <w:moveFrom w:id="7149" w:author="Administrator" w:date="2024-01-07T19:36:00Z">
        <w:r w:rsidRPr="000B1279" w:rsidDel="001B3043">
          <w:rPr>
            <w:rFonts w:ascii="PMingLiU" w:hAnsi="PMingLiU"/>
            <w:lang w:eastAsia="zh-TW"/>
          </w:rPr>
          <w:t xml:space="preserve"> 事持理持皆以此正智爲本。 </w:t>
        </w:r>
      </w:moveFrom>
      <w:moveFromRangeEnd w:id="7148"/>
      <w:r w:rsidRPr="000B1279">
        <w:rPr>
          <w:rFonts w:ascii="PMingLiU" w:hAnsi="PMingLiU"/>
          <w:lang w:eastAsia="zh-TW"/>
        </w:rPr>
        <w:t>非如淺信之人，謂彼土心有則有，心無則無，光影幻化，虚妄不實，處處皆是西方等解。深知彼土亦如此土端確的實而無謬悮。若人能具此智，不爲世間一切邪解偏見諸惡知識之所回轉</w:t>
      </w:r>
      <w:ins w:id="7150" w:author="Administrator" w:date="2024-01-07T19:39:00Z">
        <w:r w:rsidR="001B3043" w:rsidRPr="000B1279">
          <w:rPr>
            <w:rStyle w:val="aa"/>
            <w:rFonts w:ascii="PMingLiU" w:hAnsi="PMingLiU"/>
            <w:lang w:eastAsia="zh-TW"/>
          </w:rPr>
          <w:footnoteReference w:id="1094"/>
        </w:r>
      </w:ins>
      <w:r w:rsidRPr="000B1279">
        <w:rPr>
          <w:rFonts w:ascii="PMingLiU" w:hAnsi="PMingLiU"/>
          <w:lang w:eastAsia="zh-TW"/>
        </w:rPr>
        <w:t>，</w:t>
      </w:r>
      <w:del w:id="7152" w:author="Administrator" w:date="2024-01-07T19:39:00Z">
        <w:r w:rsidRPr="000B1279" w:rsidDel="001B3043">
          <w:rPr>
            <w:rFonts w:ascii="PMingLiU" w:hAnsi="PMingLiU"/>
            <w:lang w:eastAsia="zh-TW"/>
          </w:rPr>
          <w:delText xml:space="preserve"> 正智善根非難至難。 </w:delText>
        </w:r>
      </w:del>
      <w:r w:rsidRPr="000B1279">
        <w:rPr>
          <w:rFonts w:ascii="PMingLiU" w:hAnsi="PMingLiU"/>
          <w:lang w:eastAsia="zh-TW"/>
        </w:rPr>
        <w:t>則當正觀二土苦樂浄穢，於其境上，生二種心，以爲方便。非此二心，不能生彼。何謂二心？一者厭離心，二者忻樂心。於此娑婆生厭離故，則能隨順釋迦所説折門。於彼極樂生忻樂</w:t>
      </w:r>
      <w:r w:rsidRPr="000B1279">
        <w:rPr>
          <w:rFonts w:ascii="PMingLiU" w:hAnsi="PMingLiU" w:hint="eastAsia"/>
          <w:lang w:eastAsia="zh-TW"/>
        </w:rPr>
        <w:t>故，則能隨順彌陀所示攝門。以此二門，精進修行，念佛三昧，必定成就。何謂折門？以聞如上所説極樂勝妙，則應如理觀察此娑婆世界皆苦，無一樂者。三途地獄，日夜燒然。餓鬼旁生，不可堪忍。修羅忿戰，人處何安？根塵與八苦交煎，因果共四生</w:t>
      </w:r>
      <w:del w:id="7153" w:author="Administrator" w:date="2024-01-07T19:41:00Z">
        <w:r w:rsidRPr="000B1279" w:rsidDel="001B3043">
          <w:rPr>
            <w:rFonts w:asciiTheme="minorEastAsia" w:hAnsiTheme="minorEastAsia" w:hint="eastAsia"/>
            <w:lang w:eastAsia="zh-TW"/>
          </w:rPr>
          <w:delText xml:space="preserve"> </w:delText>
        </w:r>
      </w:del>
      <w:ins w:id="7154" w:author="Administrator" w:date="2024-01-07T19:41:00Z">
        <w:r w:rsidR="001B3043" w:rsidRPr="000B1279">
          <w:rPr>
            <w:rFonts w:asciiTheme="minorEastAsia" w:hAnsiTheme="minorEastAsia" w:hint="eastAsia"/>
            <w:lang w:eastAsia="zh-TW"/>
          </w:rPr>
          <w:t>〔</w:t>
        </w:r>
      </w:ins>
      <w:r w:rsidRPr="000B1279">
        <w:rPr>
          <w:rFonts w:ascii="PMingLiU" w:hAnsi="PMingLiU"/>
          <w:lang w:eastAsia="zh-TW"/>
        </w:rPr>
        <w:t>「四生」，指三界六道有情産生的四種類别，包括卵生﹑胎生﹑濕生﹑化生。</w:t>
      </w:r>
      <w:del w:id="7155" w:author="Administrator" w:date="2024-01-07T19:42:00Z">
        <w:r w:rsidRPr="000B1279" w:rsidDel="001B3043">
          <w:rPr>
            <w:rFonts w:asciiTheme="minorEastAsia" w:hAnsiTheme="minorEastAsia" w:hint="eastAsia"/>
            <w:lang w:eastAsia="zh-TW"/>
          </w:rPr>
          <w:delText xml:space="preserve"> </w:delText>
        </w:r>
      </w:del>
      <w:ins w:id="7156" w:author="Administrator" w:date="2024-01-07T19:42:00Z">
        <w:r w:rsidR="001B3043" w:rsidRPr="000B1279">
          <w:rPr>
            <w:rFonts w:asciiTheme="minorEastAsia" w:hAnsiTheme="minorEastAsia" w:hint="eastAsia"/>
            <w:lang w:eastAsia="zh-TW"/>
          </w:rPr>
          <w:t>〕</w:t>
        </w:r>
      </w:ins>
      <w:r w:rsidRPr="000B1279">
        <w:rPr>
          <w:rFonts w:ascii="PMingLiU" w:hAnsi="PMingLiU"/>
          <w:lang w:eastAsia="zh-TW"/>
        </w:rPr>
        <w:t>昇墜。時有寒暑，境是沙泥。晝夜推遷，無常不住。又復受身臭穢，男女異形。所需衣食，艱難麤惡。壽命不永，衆苦相生。縱有生於天宫，報盡還歸極苦。又</w:t>
      </w:r>
      <w:del w:id="7157" w:author="Administrator" w:date="2024-01-07T19:42:00Z">
        <w:r w:rsidRPr="000B1279" w:rsidDel="001B3043">
          <w:rPr>
            <w:rFonts w:ascii="PMingLiU" w:hAnsi="PMingLiU"/>
            <w:lang w:eastAsia="zh-TW"/>
          </w:rPr>
          <w:delText xml:space="preserve"> P322</w:delText>
        </w:r>
      </w:del>
      <w:r w:rsidRPr="000B1279">
        <w:rPr>
          <w:rFonts w:ascii="PMingLiU" w:hAnsi="PMingLiU"/>
          <w:lang w:eastAsia="zh-TW"/>
        </w:rPr>
        <w:t>不知人中樂即是苦，親正是怨。顛倒攀緣，不求出路。從業致業，展轉不休。</w:t>
      </w:r>
      <w:r w:rsidRPr="000B1279">
        <w:rPr>
          <w:rFonts w:ascii="PMingLiU" w:hAnsi="PMingLiU" w:hint="eastAsia"/>
          <w:lang w:eastAsia="zh-TW"/>
        </w:rPr>
        <w:t>如是苦惱，不可具陳，故當厭離也。何謂攝門？行人聞説娑婆實苦如是，則於彼土西方極樂生大忻樂。彼極樂土</w:t>
      </w:r>
      <w:ins w:id="7158" w:author="Administrator" w:date="2024-01-07T19:43:00Z">
        <w:r w:rsidR="001B3043" w:rsidRPr="000B1279">
          <w:rPr>
            <w:rStyle w:val="aa"/>
            <w:rFonts w:ascii="PMingLiU" w:hAnsi="PMingLiU"/>
            <w:lang w:eastAsia="zh-TW"/>
          </w:rPr>
          <w:footnoteReference w:id="1095"/>
        </w:r>
      </w:ins>
      <w:r w:rsidRPr="000B1279">
        <w:rPr>
          <w:rFonts w:ascii="PMingLiU" w:hAnsi="PMingLiU" w:hint="eastAsia"/>
          <w:lang w:eastAsia="zh-TW"/>
        </w:rPr>
        <w:t>，</w:t>
      </w:r>
      <w:del w:id="7160" w:author="Administrator" w:date="2024-01-07T19:43:00Z">
        <w:r w:rsidRPr="000B1279" w:rsidDel="001B3043">
          <w:rPr>
            <w:rFonts w:ascii="PMingLiU" w:hAnsi="PMingLiU"/>
            <w:lang w:eastAsia="zh-TW"/>
          </w:rPr>
          <w:delText xml:space="preserve"> 二門互映。 </w:delText>
        </w:r>
      </w:del>
      <w:r w:rsidRPr="000B1279">
        <w:rPr>
          <w:rFonts w:ascii="PMingLiU" w:hAnsi="PMingLiU"/>
          <w:lang w:eastAsia="zh-TW"/>
        </w:rPr>
        <w:t>寶地寶池，無三惡道。莊嚴妙勝，超過十方。無寒暑晝夜推遷，無生老病死結業。純男無女，蓮華化生。衣食自然，能成法喜。壽命無量，身光莫窮。聞法音則應念知歸，覩相好而刹那悟道</w:t>
      </w:r>
      <w:ins w:id="7161" w:author="Administrator" w:date="2024-01-07T19:44:00Z">
        <w:r w:rsidR="001B3043" w:rsidRPr="000B1279">
          <w:rPr>
            <w:rStyle w:val="aa"/>
            <w:rFonts w:ascii="PMingLiU" w:hAnsi="PMingLiU"/>
            <w:lang w:eastAsia="zh-TW"/>
          </w:rPr>
          <w:footnoteReference w:id="1096"/>
        </w:r>
      </w:ins>
      <w:r w:rsidRPr="000B1279">
        <w:rPr>
          <w:rFonts w:ascii="PMingLiU" w:hAnsi="PMingLiU"/>
          <w:lang w:eastAsia="zh-TW"/>
        </w:rPr>
        <w:t>。</w:t>
      </w:r>
      <w:moveFromRangeStart w:id="7164" w:author="Administrator" w:date="2024-01-07T19:44:00Z" w:name="move155549098"/>
      <w:moveFrom w:id="7165" w:author="Administrator" w:date="2024-01-07T19:44:00Z">
        <w:r w:rsidRPr="000B1279" w:rsidDel="001B3043">
          <w:rPr>
            <w:rFonts w:ascii="PMingLiU" w:hAnsi="PMingLiU"/>
            <w:lang w:eastAsia="zh-TW"/>
          </w:rPr>
          <w:t xml:space="preserve"> 二句映上又不知數句。 </w:t>
        </w:r>
      </w:moveFrom>
      <w:moveFromRangeEnd w:id="7164"/>
      <w:r w:rsidRPr="000B1279">
        <w:rPr>
          <w:rFonts w:ascii="PMingLiU" w:hAnsi="PMingLiU"/>
          <w:lang w:eastAsia="zh-TW"/>
        </w:rPr>
        <w:t>如是種種，快樂無量，得名極樂，故當忻樂也。若能於</w:t>
      </w:r>
      <w:r w:rsidRPr="000B1279">
        <w:rPr>
          <w:rFonts w:ascii="PMingLiU" w:hAnsi="PMingLiU"/>
          <w:lang w:eastAsia="zh-TW"/>
        </w:rPr>
        <w:lastRenderedPageBreak/>
        <w:t>此二門，精進修習。日夜不休，隨順佛教</w:t>
      </w:r>
      <w:ins w:id="7166" w:author="Administrator" w:date="2024-01-07T19:45:00Z">
        <w:r w:rsidR="007E22D1" w:rsidRPr="000B1279">
          <w:rPr>
            <w:rStyle w:val="aa"/>
            <w:rFonts w:ascii="PMingLiU" w:hAnsi="PMingLiU"/>
            <w:lang w:eastAsia="zh-TW"/>
          </w:rPr>
          <w:footnoteReference w:id="1097"/>
        </w:r>
      </w:ins>
      <w:r w:rsidRPr="000B1279">
        <w:rPr>
          <w:rFonts w:ascii="PMingLiU" w:hAnsi="PMingLiU"/>
          <w:lang w:eastAsia="zh-TW"/>
        </w:rPr>
        <w:t>。</w:t>
      </w:r>
      <w:moveFromRangeStart w:id="7169" w:author="Administrator" w:date="2024-01-07T19:45:00Z" w:name="move155549135"/>
      <w:moveFrom w:id="7170" w:author="Administrator" w:date="2024-01-07T19:45:00Z">
        <w:r w:rsidRPr="000B1279" w:rsidDel="007E22D1">
          <w:rPr>
            <w:rFonts w:ascii="PMingLiU" w:hAnsi="PMingLiU"/>
            <w:lang w:eastAsia="zh-TW"/>
          </w:rPr>
          <w:t xml:space="preserve"> 浄土指訣。 </w:t>
        </w:r>
      </w:moveFrom>
      <w:moveFromRangeEnd w:id="7169"/>
      <w:r w:rsidRPr="000B1279">
        <w:rPr>
          <w:rFonts w:ascii="PMingLiU" w:hAnsi="PMingLiU"/>
          <w:lang w:eastAsia="zh-TW"/>
        </w:rPr>
        <w:t>於此土聲色諸境，作地獄想，作苦海想，作火宅想；於諸寶物，作苦具想，飲食衣服，如膿血鐵皮想；於諸眷屬，作夜叉</w:t>
      </w:r>
      <w:r w:rsidRPr="000B1279">
        <w:rPr>
          <w:rFonts w:ascii="PMingLiU" w:hAnsi="PMingLiU" w:hint="eastAsia"/>
          <w:lang w:eastAsia="zh-TW"/>
        </w:rPr>
        <w:t>羅刹噉人鬼想。況復生死不住，長劫奔跋，實可厭離。於知識若經卷中，聞彼佛願力，國土莊嚴。於念念中，稱彼理趣，生安隱想，生寶所想，生家業想，解脱處想；彌陀如來菩薩僧衆，如慈父想，如慈母想，生接引想，生津梁想；於怖畏急難之中，稱名即應，功不唐捐，刹那便至速來救護想，應念出離想。如是功德無量，實可忻樂。若於此折門不能修行，厭離不深，則娑婆業繫不脱</w:t>
      </w:r>
      <w:ins w:id="7171" w:author="Administrator" w:date="2024-01-07T19:48:00Z">
        <w:r w:rsidR="007E22D1" w:rsidRPr="000B1279">
          <w:rPr>
            <w:rStyle w:val="aa"/>
            <w:rFonts w:ascii="PMingLiU" w:hAnsi="PMingLiU"/>
            <w:lang w:eastAsia="zh-TW"/>
          </w:rPr>
          <w:footnoteReference w:id="1098"/>
        </w:r>
      </w:ins>
      <w:r w:rsidRPr="000B1279">
        <w:rPr>
          <w:rFonts w:ascii="PMingLiU" w:hAnsi="PMingLiU" w:hint="eastAsia"/>
          <w:lang w:eastAsia="zh-TW"/>
        </w:rPr>
        <w:t>；</w:t>
      </w:r>
      <w:del w:id="7173" w:author="Administrator" w:date="2024-01-07T19:48:00Z">
        <w:r w:rsidRPr="000B1279" w:rsidDel="007E22D1">
          <w:rPr>
            <w:rFonts w:ascii="PMingLiU" w:hAnsi="PMingLiU"/>
            <w:lang w:eastAsia="zh-TW"/>
          </w:rPr>
          <w:delText xml:space="preserve"> 嚗嚗論實事。 </w:delText>
        </w:r>
      </w:del>
      <w:r w:rsidRPr="000B1279">
        <w:rPr>
          <w:rFonts w:ascii="PMingLiU" w:hAnsi="PMingLiU"/>
          <w:lang w:eastAsia="zh-TW"/>
        </w:rPr>
        <w:t>若於彼攝門不能修行，忻樂不切，則極樂勝境難躋。是以行人欲生浄土，成就念佛三昧，當齊修二門，爲發行最初一步也。若不修此二門，雖了觀慧之旨，但成虚解</w:t>
      </w:r>
      <w:ins w:id="7174" w:author="Administrator" w:date="2024-01-07T19:49:00Z">
        <w:r w:rsidR="007E22D1" w:rsidRPr="000B1279">
          <w:rPr>
            <w:rStyle w:val="aa"/>
            <w:rFonts w:ascii="PMingLiU" w:hAnsi="PMingLiU"/>
            <w:lang w:eastAsia="zh-TW"/>
          </w:rPr>
          <w:footnoteReference w:id="1099"/>
        </w:r>
      </w:ins>
      <w:r w:rsidRPr="000B1279">
        <w:rPr>
          <w:rFonts w:ascii="PMingLiU" w:hAnsi="PMingLiU"/>
          <w:lang w:eastAsia="zh-TW"/>
        </w:rPr>
        <w:t>。</w:t>
      </w:r>
      <w:moveFromRangeStart w:id="7177" w:author="Administrator" w:date="2024-01-07T19:49:00Z" w:name="move155549406"/>
      <w:moveFrom w:id="7178" w:author="Administrator" w:date="2024-01-07T19:49:00Z">
        <w:r w:rsidRPr="000B1279" w:rsidDel="007E22D1">
          <w:rPr>
            <w:rFonts w:ascii="PMingLiU" w:hAnsi="PMingLiU"/>
            <w:lang w:eastAsia="zh-TW"/>
          </w:rPr>
          <w:t xml:space="preserve"> 故知觀</w:t>
        </w:r>
        <w:r w:rsidRPr="000B1279" w:rsidDel="007E22D1">
          <w:rPr>
            <w:rFonts w:ascii="PMingLiU" w:hAnsi="PMingLiU" w:hint="eastAsia"/>
            <w:lang w:eastAsia="zh-TW"/>
          </w:rPr>
          <w:t>慧以事行爲本。</w:t>
        </w:r>
        <w:r w:rsidRPr="000B1279" w:rsidDel="007E22D1">
          <w:rPr>
            <w:rFonts w:ascii="PMingLiU" w:hAnsi="PMingLiU"/>
            <w:lang w:eastAsia="zh-TW"/>
          </w:rPr>
          <w:t xml:space="preserve"> </w:t>
        </w:r>
      </w:moveFrom>
      <w:moveFromRangeEnd w:id="7177"/>
      <w:r w:rsidRPr="000B1279">
        <w:rPr>
          <w:rFonts w:ascii="PMingLiU" w:hAnsi="PMingLiU"/>
          <w:lang w:eastAsia="zh-TW"/>
        </w:rPr>
        <w:t>縱欲生彼，以不忻厭，無因可得。若能修此二門，不識觀慧之旨，雖可生彼，但事想故，位非上輩。若能熾然忻厭，圓修觀慧，既生</w:t>
      </w:r>
      <w:del w:id="7179" w:author="Administrator" w:date="2024-01-07T19:50:00Z">
        <w:r w:rsidRPr="000B1279" w:rsidDel="007E22D1">
          <w:rPr>
            <w:rFonts w:ascii="PMingLiU" w:hAnsi="PMingLiU"/>
            <w:lang w:eastAsia="zh-TW"/>
          </w:rPr>
          <w:delText xml:space="preserve"> P323</w:delText>
        </w:r>
      </w:del>
      <w:r w:rsidRPr="000B1279">
        <w:rPr>
          <w:rFonts w:ascii="PMingLiU" w:hAnsi="PMingLiU"/>
          <w:lang w:eastAsia="zh-TW"/>
        </w:rPr>
        <w:t>而復上品者矣。學者豈可謂此説固執著相而輕棄也？或曰：「何不諸緣放下，一念萬年。使心與理會，境與神融，自然合道</w:t>
      </w:r>
      <w:del w:id="7180" w:author="Administrator" w:date="2024-01-07T19:52:00Z">
        <w:r w:rsidRPr="000B1279" w:rsidDel="007E22D1">
          <w:rPr>
            <w:rFonts w:asciiTheme="minorEastAsia" w:hAnsiTheme="minorEastAsia" w:hint="eastAsia"/>
            <w:lang w:eastAsia="zh-TW"/>
          </w:rPr>
          <w:delText xml:space="preserve"> </w:delText>
        </w:r>
      </w:del>
      <w:ins w:id="7181" w:author="Administrator" w:date="2024-01-07T19:52:00Z">
        <w:r w:rsidR="007E22D1" w:rsidRPr="000B1279">
          <w:rPr>
            <w:rFonts w:asciiTheme="minorEastAsia" w:hAnsiTheme="minorEastAsia" w:hint="eastAsia"/>
            <w:lang w:eastAsia="zh-TW"/>
          </w:rPr>
          <w:t>〔</w:t>
        </w:r>
      </w:ins>
      <w:r w:rsidRPr="000B1279">
        <w:rPr>
          <w:rFonts w:ascii="PMingLiU" w:hAnsi="PMingLiU"/>
          <w:lang w:eastAsia="zh-TW"/>
        </w:rPr>
        <w:t>「道」，廣陵本﹑廣文書局本寶王三昧念佛直指均作「法」。</w:t>
      </w:r>
      <w:del w:id="7182" w:author="Administrator" w:date="2024-01-07T19:52:00Z">
        <w:r w:rsidRPr="000B1279" w:rsidDel="007E22D1">
          <w:rPr>
            <w:rFonts w:asciiTheme="minorEastAsia" w:hAnsiTheme="minorEastAsia" w:hint="eastAsia"/>
            <w:lang w:eastAsia="zh-TW"/>
          </w:rPr>
          <w:delText xml:space="preserve"> </w:delText>
        </w:r>
      </w:del>
      <w:ins w:id="7183" w:author="Administrator" w:date="2024-01-07T19:52:00Z">
        <w:r w:rsidR="007E22D1" w:rsidRPr="000B1279">
          <w:rPr>
            <w:rFonts w:asciiTheme="minorEastAsia" w:hAnsiTheme="minorEastAsia" w:hint="eastAsia"/>
            <w:lang w:eastAsia="zh-TW"/>
          </w:rPr>
          <w:t>〕</w:t>
        </w:r>
      </w:ins>
      <w:r w:rsidRPr="000B1279">
        <w:rPr>
          <w:rFonts w:ascii="PMingLiU" w:hAnsi="PMingLiU"/>
          <w:lang w:eastAsia="zh-TW"/>
        </w:rPr>
        <w:t>。何必忻厭取捨若是之深？」答：「若謂諸緣放下是道，只起一念放下之心，便不名爲放下，卻與道反遠，類於斷見外道。故鵝湖云：『莫衹忘形與死心，此箇難醫病最深。』又云：『若還默默恣如愚，知君未解做工夫。』又佛十八</w:t>
      </w:r>
      <w:r w:rsidRPr="000B1279">
        <w:rPr>
          <w:rFonts w:ascii="PMingLiU" w:hAnsi="PMingLiU" w:hint="eastAsia"/>
          <w:lang w:eastAsia="zh-TW"/>
        </w:rPr>
        <w:t>不共法中，有精進無減。又六波羅蜜，因精進故，方得成滿。且放下者，但放下世間業緣耳。豈是放下精進體道之心哉？古人所謂坐在無事甲裏，正是此輩。若謂放下自在是道，而不勤加精進，一心修行，豈得心會境融，打成一片，與道合耶？若知不放下是放下，熾然忻厭取捨，即是不忻厭取捨，修即無修，念即無念，則名無功用行，亦名無作妙心，奚難速證中道之理？又修故離斷，無修離常，斷常既離，則異乎所問。而直生安樂世界，以二大士爲同修，日與彌陀佛相對</w:t>
      </w:r>
      <w:ins w:id="7184" w:author="Administrator" w:date="2024-01-07T19:57:00Z">
        <w:r w:rsidR="000A3F48" w:rsidRPr="000B1279">
          <w:rPr>
            <w:rStyle w:val="aa"/>
            <w:rFonts w:ascii="PMingLiU" w:hAnsi="PMingLiU"/>
            <w:lang w:eastAsia="zh-TW"/>
          </w:rPr>
          <w:footnoteReference w:id="1100"/>
        </w:r>
      </w:ins>
      <w:r w:rsidRPr="000B1279">
        <w:rPr>
          <w:rFonts w:ascii="PMingLiU" w:hAnsi="PMingLiU" w:hint="eastAsia"/>
          <w:lang w:eastAsia="zh-TW"/>
        </w:rPr>
        <w:t>，</w:t>
      </w:r>
      <w:del w:id="7186" w:author="Administrator" w:date="2024-01-07T19:57:00Z">
        <w:r w:rsidRPr="000B1279" w:rsidDel="000A3F48">
          <w:rPr>
            <w:rFonts w:ascii="PMingLiU" w:hAnsi="PMingLiU"/>
            <w:lang w:eastAsia="zh-TW"/>
          </w:rPr>
          <w:delText xml:space="preserve"> 且道此是什麽境界。 </w:delText>
        </w:r>
      </w:del>
      <w:r w:rsidRPr="000B1279">
        <w:rPr>
          <w:rFonts w:ascii="PMingLiU" w:hAnsi="PMingLiU"/>
          <w:lang w:eastAsia="zh-TW"/>
        </w:rPr>
        <w:t>彼時有何法而不可問？何行而不可學？何疑而不可除？何求而不可得？既無退轉</w:t>
      </w:r>
      <w:r w:rsidRPr="000B1279">
        <w:rPr>
          <w:rFonts w:ascii="PMingLiU" w:hAnsi="PMingLiU" w:hint="eastAsia"/>
          <w:lang w:eastAsia="zh-TW"/>
        </w:rPr>
        <w:t>，則此忻厭，豈不是成無上正覺之大因行哉？」</w:t>
      </w:r>
    </w:p>
    <w:p w14:paraId="529F951C" w14:textId="77777777" w:rsidR="00C80000" w:rsidRPr="000B1279" w:rsidRDefault="00C80000" w:rsidP="001C6383">
      <w:pPr>
        <w:spacing w:line="360" w:lineRule="auto"/>
        <w:rPr>
          <w:rFonts w:ascii="PMingLiU" w:hAnsi="PMingLiU"/>
          <w:lang w:eastAsia="zh-TW"/>
        </w:rPr>
      </w:pPr>
    </w:p>
    <w:p w14:paraId="5110D325" w14:textId="4773F42C"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勸修第九</w:t>
      </w:r>
    </w:p>
    <w:p w14:paraId="1539B0F0" w14:textId="77777777" w:rsidR="00C80000" w:rsidRPr="000B1279" w:rsidRDefault="00240011" w:rsidP="001C6383">
      <w:pPr>
        <w:spacing w:line="360" w:lineRule="auto"/>
        <w:rPr>
          <w:rFonts w:ascii="PMingLiU" w:hAnsi="PMingLiU"/>
          <w:lang w:eastAsia="zh-TW"/>
        </w:rPr>
      </w:pPr>
      <w:r w:rsidRPr="000B1279">
        <w:rPr>
          <w:rFonts w:ascii="PMingLiU" w:hAnsi="PMingLiU" w:hint="eastAsia"/>
          <w:lang w:eastAsia="zh-TW"/>
        </w:rPr>
        <w:t>夫浄穢同心，生佛一理。諸法本等，奚假勸修。其柰衆生迷心作境，浄穢斯分。對待相成，縛脱迥異。纏縛多劫，不覺不知。故須勸娑婆苦海衆生，求生西方極樂世界也。行人既聞如上所説二種法門，則必深知浄穢苦樂之土，真實不謬</w:t>
      </w:r>
      <w:ins w:id="7187" w:author="Administrator" w:date="2024-01-07T20:00:00Z">
        <w:r w:rsidR="00967A8C" w:rsidRPr="000B1279">
          <w:rPr>
            <w:rStyle w:val="aa"/>
            <w:rFonts w:ascii="PMingLiU" w:hAnsi="PMingLiU"/>
            <w:lang w:eastAsia="zh-TW"/>
          </w:rPr>
          <w:footnoteReference w:id="1101"/>
        </w:r>
      </w:ins>
      <w:r w:rsidRPr="000B1279">
        <w:rPr>
          <w:rFonts w:ascii="PMingLiU" w:hAnsi="PMingLiU" w:hint="eastAsia"/>
          <w:lang w:eastAsia="zh-TW"/>
        </w:rPr>
        <w:t>。</w:t>
      </w:r>
      <w:moveFromRangeStart w:id="7190" w:author="Administrator" w:date="2024-01-07T20:00:00Z" w:name="move155550033"/>
      <w:moveFrom w:id="7191" w:author="Administrator" w:date="2024-01-07T20:00:00Z">
        <w:r w:rsidRPr="000B1279" w:rsidDel="00967A8C">
          <w:rPr>
            <w:rFonts w:ascii="PMingLiU" w:hAnsi="PMingLiU"/>
            <w:lang w:eastAsia="zh-TW"/>
          </w:rPr>
          <w:t xml:space="preserve"> 大慈大悲敢不勉耶？ </w:t>
        </w:r>
      </w:moveFrom>
      <w:moveFromRangeEnd w:id="7190"/>
      <w:r w:rsidRPr="000B1279">
        <w:rPr>
          <w:rFonts w:ascii="PMingLiU" w:hAnsi="PMingLiU"/>
          <w:lang w:eastAsia="zh-TW"/>
        </w:rPr>
        <w:t>便當發行求生，如彼農民得利自趨，</w:t>
      </w:r>
      <w:r w:rsidRPr="000B1279">
        <w:rPr>
          <w:rFonts w:ascii="PMingLiU" w:hAnsi="PMingLiU"/>
          <w:lang w:eastAsia="zh-TW"/>
        </w:rPr>
        <w:lastRenderedPageBreak/>
        <w:t>止之不可得也。然彼農民，近爲一歲饑寒之苦，尚甘日夜不休，朝愁暮苦，具經年載，而不自倦。況彼三昧行者，若一念精勤，超歷劫娑婆之苦，何止一歲饑寒。登九品極樂之安，何止一年温飽。以彼較此，優劣可知。是尤不必待人勸也。又前示人折攝二門，其旨已明。如云：此是金</w:t>
      </w:r>
      <w:r w:rsidRPr="000B1279">
        <w:rPr>
          <w:rFonts w:ascii="PMingLiU" w:hAnsi="PMingLiU" w:hint="eastAsia"/>
          <w:lang w:eastAsia="zh-TW"/>
        </w:rPr>
        <w:t>玉，此是砂石。雖三尺孺子，亦必棄石而求金，不勸而自取。蓋因識其貴賤，行者亦爾。既明識此土是苦，彼土是樂。此是生死沈溺，彼是自在解脱。亦必捨此穢土，而求彼浄土。自然念念不住，心心不息，如救頭然。聞教便行，奚待更勸。苦樂二土，是佛所説。諦信不疑，修則自得。今人見屎尿，則必搐鼻攢眉，嫌其臭穢，便欲速去；見錦綺，則必舒顔展笑，貪其瑩潔，便欲速得。彼暫時美惡幻境，尚不能一忍，而憎愛熾然。況長劫極樂極苦之處，而不速生忻厭。可謂愚之甚，惑之深矣！又此娑婆世</w:t>
      </w:r>
      <w:del w:id="7192" w:author="Administrator" w:date="2024-01-07T20:05:00Z">
        <w:r w:rsidRPr="000B1279" w:rsidDel="001624F9">
          <w:rPr>
            <w:rFonts w:ascii="PMingLiU" w:hAnsi="PMingLiU"/>
            <w:lang w:eastAsia="zh-TW"/>
          </w:rPr>
          <w:delText xml:space="preserve"> P325</w:delText>
        </w:r>
      </w:del>
      <w:r w:rsidRPr="000B1279">
        <w:rPr>
          <w:rFonts w:ascii="PMingLiU" w:hAnsi="PMingLiU"/>
          <w:lang w:eastAsia="zh-TW"/>
        </w:rPr>
        <w:t>界，釋迦已滅，彌勒未生，賢聖隱伏。一切衆生奔跋</w:t>
      </w:r>
      <w:del w:id="7193" w:author="Administrator" w:date="2024-01-07T20:05:00Z">
        <w:r w:rsidRPr="000B1279" w:rsidDel="001624F9">
          <w:rPr>
            <w:rFonts w:asciiTheme="minorEastAsia" w:hAnsiTheme="minorEastAsia" w:hint="eastAsia"/>
            <w:lang w:eastAsia="zh-TW"/>
          </w:rPr>
          <w:delText xml:space="preserve"> </w:delText>
        </w:r>
      </w:del>
      <w:ins w:id="7194" w:author="Administrator" w:date="2024-01-07T20:05:00Z">
        <w:r w:rsidR="001624F9" w:rsidRPr="000B1279">
          <w:rPr>
            <w:rFonts w:asciiTheme="minorEastAsia" w:hAnsiTheme="minorEastAsia" w:hint="eastAsia"/>
            <w:lang w:eastAsia="zh-TW"/>
          </w:rPr>
          <w:t>〔</w:t>
        </w:r>
      </w:ins>
      <w:r w:rsidRPr="000B1279">
        <w:rPr>
          <w:rFonts w:ascii="PMingLiU" w:hAnsi="PMingLiU"/>
          <w:lang w:eastAsia="zh-TW"/>
        </w:rPr>
        <w:t>「跋」，</w:t>
      </w:r>
      <w:r w:rsidRPr="000B1279">
        <w:rPr>
          <w:rFonts w:ascii="PMingLiU" w:hAnsi="PMingLiU" w:hint="eastAsia"/>
          <w:lang w:eastAsia="zh-TW"/>
        </w:rPr>
        <w:t>廣陵本作「波」。</w:t>
      </w:r>
      <w:del w:id="7195" w:author="Administrator" w:date="2024-01-07T20:05:00Z">
        <w:r w:rsidRPr="000B1279" w:rsidDel="001624F9">
          <w:rPr>
            <w:rFonts w:asciiTheme="minorEastAsia" w:hAnsiTheme="minorEastAsia" w:hint="eastAsia"/>
            <w:lang w:eastAsia="zh-TW"/>
          </w:rPr>
          <w:delText xml:space="preserve"> </w:delText>
        </w:r>
      </w:del>
      <w:ins w:id="7196" w:author="Administrator" w:date="2024-01-07T20:05:00Z">
        <w:r w:rsidR="001624F9" w:rsidRPr="000B1279">
          <w:rPr>
            <w:rFonts w:asciiTheme="minorEastAsia" w:hAnsiTheme="minorEastAsia" w:hint="eastAsia"/>
            <w:lang w:eastAsia="zh-TW"/>
          </w:rPr>
          <w:t>〕</w:t>
        </w:r>
      </w:ins>
      <w:r w:rsidRPr="000B1279">
        <w:rPr>
          <w:rFonts w:ascii="PMingLiU" w:hAnsi="PMingLiU"/>
          <w:lang w:eastAsia="zh-TW"/>
        </w:rPr>
        <w:t>苦海，猶失父之兒。若不以極樂願王爲歸，則誰爲救護？又況此界六道雜遝，人天雖優，報盡則墜。今且以人處豎修論之。彼神仙之黨，未離空地，尚不易至，況彼天乎？彼生天者，以三品十善之因，生三界天。自劣至優，各歷多劫，不能</w:t>
      </w:r>
      <w:del w:id="7197" w:author="Administrator" w:date="2024-01-07T20:07:00Z">
        <w:r w:rsidRPr="000B1279" w:rsidDel="001624F9">
          <w:rPr>
            <w:rFonts w:asciiTheme="minorEastAsia" w:hAnsiTheme="minorEastAsia" w:hint="eastAsia"/>
            <w:lang w:eastAsia="zh-TW"/>
          </w:rPr>
          <w:delText xml:space="preserve"> </w:delText>
        </w:r>
      </w:del>
      <w:ins w:id="7198" w:author="Administrator" w:date="2024-01-07T20:07:00Z">
        <w:r w:rsidR="001624F9" w:rsidRPr="000B1279">
          <w:rPr>
            <w:rFonts w:asciiTheme="minorEastAsia" w:hAnsiTheme="minorEastAsia" w:hint="eastAsia"/>
            <w:lang w:eastAsia="zh-TW"/>
          </w:rPr>
          <w:t>〔</w:t>
        </w:r>
      </w:ins>
      <w:r w:rsidRPr="000B1279">
        <w:rPr>
          <w:rFonts w:ascii="PMingLiU" w:hAnsi="PMingLiU"/>
          <w:lang w:eastAsia="zh-TW"/>
        </w:rPr>
        <w:t>「不能」，廣陵本作「尤難」。</w:t>
      </w:r>
      <w:del w:id="7199" w:author="Administrator" w:date="2024-01-07T20:07:00Z">
        <w:r w:rsidRPr="000B1279" w:rsidDel="001624F9">
          <w:rPr>
            <w:rFonts w:asciiTheme="minorEastAsia" w:hAnsiTheme="minorEastAsia" w:hint="eastAsia"/>
            <w:lang w:eastAsia="zh-TW"/>
          </w:rPr>
          <w:delText xml:space="preserve"> </w:delText>
        </w:r>
      </w:del>
      <w:ins w:id="7200" w:author="Administrator" w:date="2024-01-07T20:07:00Z">
        <w:r w:rsidR="001624F9" w:rsidRPr="000B1279">
          <w:rPr>
            <w:rFonts w:asciiTheme="minorEastAsia" w:hAnsiTheme="minorEastAsia" w:hint="eastAsia"/>
            <w:lang w:eastAsia="zh-TW"/>
          </w:rPr>
          <w:t>〕</w:t>
        </w:r>
      </w:ins>
      <w:r w:rsidRPr="000B1279">
        <w:rPr>
          <w:rFonts w:ascii="PMingLiU" w:hAnsi="PMingLiU"/>
          <w:lang w:eastAsia="zh-TW"/>
        </w:rPr>
        <w:t>如願。成小敗廣，如海如滴。中間或遇邪惡魔黨，永退永失。敢言得出三界，而望四果四向之地。況歷信住行向諸地，而超此耶？若能修此念佛法門，求生浄土，雖在凡地，不出一生，即便横截三界五道生死，徑超諸有，蒙佛接引，頓生安養。於彼上品蓮臺託質，花開見佛，聞法悟道。</w:t>
      </w:r>
      <w:r w:rsidRPr="000B1279">
        <w:rPr>
          <w:rFonts w:ascii="PMingLiU" w:hAnsi="PMingLiU" w:hint="eastAsia"/>
          <w:lang w:eastAsia="zh-TW"/>
        </w:rPr>
        <w:t>不離當念，闊步大方。供養一切三寶，教化一切衆生。彌勒世尊降生之時，再來此地，同佛弘慈。所有歷劫父母妻子，兄弟姊妹，怨親等境，諭以道品，告以昔因，皆令證果。則其行願，豈不廣大耶？此娑婆世界所有三障一切結業，更不能累我。如是功德，若一念失修，便屬後世，豈宜自緩。況又世事千端，生緣萬擾，如鎖如鉤，連環不斷。心則念念不住，身則在在無休。役我升沈，障我本性。歷劫至今，曾未休息。無常遷變，不可久留。縱壽百年，不逾彈指。今日明日，難保其存。忽於眼光落地之際，不覺刹那異生。隨其業因，受形别類。披毛戴角，著地飛空，今日見解都忘，恍忽三途六趣</w:t>
      </w:r>
      <w:ins w:id="7201" w:author="Administrator" w:date="2024-01-07T20:11:00Z">
        <w:r w:rsidR="001624F9" w:rsidRPr="000B1279">
          <w:rPr>
            <w:rStyle w:val="aa"/>
            <w:rFonts w:ascii="PMingLiU" w:hAnsi="PMingLiU"/>
            <w:lang w:eastAsia="zh-TW"/>
          </w:rPr>
          <w:footnoteReference w:id="1102"/>
        </w:r>
      </w:ins>
      <w:r w:rsidRPr="000B1279">
        <w:rPr>
          <w:rFonts w:ascii="PMingLiU" w:hAnsi="PMingLiU" w:hint="eastAsia"/>
          <w:lang w:eastAsia="zh-TW"/>
        </w:rPr>
        <w:t>，</w:t>
      </w:r>
      <w:del w:id="7203" w:author="Administrator" w:date="2024-01-07T20:11:00Z">
        <w:r w:rsidRPr="000B1279" w:rsidDel="001624F9">
          <w:rPr>
            <w:rFonts w:ascii="PMingLiU" w:hAnsi="PMingLiU"/>
            <w:lang w:eastAsia="zh-TW"/>
          </w:rPr>
          <w:delText xml:space="preserve"> 修行人急須 P326猛省。 </w:delText>
        </w:r>
      </w:del>
      <w:r w:rsidRPr="000B1279">
        <w:rPr>
          <w:rFonts w:ascii="PMingLiU" w:hAnsi="PMingLiU"/>
          <w:lang w:eastAsia="zh-TW"/>
        </w:rPr>
        <w:t>飄零多劫，不知自歸，可謂大苦。縱是彌勒出世，而我生處何知？尚不聞父母三寶名字，何況經教圓談。雖受異身，保惜深重，因業致業，從冥入冥，懼死貪生，不異今日。若非即於目下當念之間，效彼先覺丈夫，猛發大心，立決定志，奮揚舉鼎拔山之力，一截截斷，跳出稠林，使兩頭撤開，中間放下，安能行業昭著，光動人天。群有蒙恩，諸佛護念。閉三惡趣，開總持門。即使不待娑婆報滿，便得往生者也。若又更待處所穩便，衣食豐饒，充足香華，事事稱意，思前算後，卜彼良時，報盡恩怨，圓成善事，</w:t>
      </w:r>
      <w:r w:rsidRPr="000B1279">
        <w:rPr>
          <w:rFonts w:ascii="PMingLiU" w:hAnsi="PMingLiU"/>
          <w:lang w:eastAsia="zh-TW"/>
        </w:rPr>
        <w:lastRenderedPageBreak/>
        <w:t>然後發行。假</w:t>
      </w:r>
      <w:r w:rsidRPr="000B1279">
        <w:rPr>
          <w:rFonts w:ascii="PMingLiU" w:hAnsi="PMingLiU" w:hint="eastAsia"/>
          <w:lang w:eastAsia="zh-TW"/>
        </w:rPr>
        <w:t>使虚空界窮，亦無此日矣。所謂晴乾不肯去，直待雨淋頭。古云：「即今休去便休去，欲覓了時無了時。」斯之謂也。</w:t>
      </w:r>
    </w:p>
    <w:p w14:paraId="4F282B5D" w14:textId="77777777" w:rsidR="00C80000" w:rsidRPr="000B1279" w:rsidRDefault="00C80000" w:rsidP="001C6383">
      <w:pPr>
        <w:spacing w:line="360" w:lineRule="auto"/>
        <w:rPr>
          <w:rFonts w:ascii="PMingLiU" w:hAnsi="PMingLiU"/>
          <w:lang w:eastAsia="zh-TW"/>
        </w:rPr>
      </w:pPr>
    </w:p>
    <w:p w14:paraId="334B8B11" w14:textId="77777777" w:rsidR="00C80000" w:rsidRPr="000B1279" w:rsidRDefault="001879E3" w:rsidP="001C6383">
      <w:pPr>
        <w:pStyle w:val="3"/>
        <w:spacing w:line="360" w:lineRule="auto"/>
        <w:rPr>
          <w:lang w:eastAsia="zh-TW"/>
        </w:rPr>
      </w:pPr>
      <w:r w:rsidRPr="000B1279">
        <w:rPr>
          <w:rFonts w:hint="eastAsia"/>
          <w:lang w:eastAsia="zh-TW"/>
        </w:rPr>
        <w:t>寶王三昧念佛直指卷下</w:t>
      </w:r>
    </w:p>
    <w:p w14:paraId="5314609B" w14:textId="77777777" w:rsidR="00C80000" w:rsidRPr="000B1279" w:rsidRDefault="00C80000" w:rsidP="005F49DE">
      <w:pPr>
        <w:rPr>
          <w:lang w:eastAsia="zh-TW"/>
        </w:rPr>
      </w:pPr>
    </w:p>
    <w:p w14:paraId="60928FBC" w14:textId="7422E610"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勸戒殺</w:t>
      </w:r>
      <w:ins w:id="7204" w:author="Administrator" w:date="2024-01-07T20:14:00Z">
        <w:r w:rsidR="001624F9" w:rsidRPr="000B1279">
          <w:rPr>
            <w:rStyle w:val="aa"/>
            <w:rFonts w:ascii="PMingLiU" w:hAnsi="PMingLiU"/>
            <w:b/>
            <w:bCs/>
            <w:lang w:eastAsia="zh-TW"/>
          </w:rPr>
          <w:footnoteReference w:id="1103"/>
        </w:r>
      </w:ins>
      <w:r w:rsidRPr="000B1279">
        <w:rPr>
          <w:rFonts w:ascii="PMingLiU" w:hAnsi="PMingLiU" w:hint="eastAsia"/>
          <w:b/>
          <w:bCs/>
          <w:lang w:eastAsia="zh-TW"/>
        </w:rPr>
        <w:t>第十</w:t>
      </w:r>
    </w:p>
    <w:p w14:paraId="39F938C6" w14:textId="77777777" w:rsidR="00240011" w:rsidRPr="000B1279" w:rsidRDefault="00240011" w:rsidP="001C6383">
      <w:pPr>
        <w:spacing w:line="360" w:lineRule="auto"/>
        <w:rPr>
          <w:rFonts w:ascii="PMingLiU" w:hAnsi="PMingLiU"/>
          <w:lang w:eastAsia="zh-TW"/>
        </w:rPr>
      </w:pPr>
    </w:p>
    <w:p w14:paraId="42241B7C" w14:textId="77777777" w:rsidR="00C80000" w:rsidRPr="000B1279" w:rsidRDefault="00240011" w:rsidP="001C6383">
      <w:pPr>
        <w:spacing w:line="360" w:lineRule="auto"/>
        <w:rPr>
          <w:rFonts w:ascii="PMingLiU" w:hAnsi="PMingLiU"/>
          <w:lang w:eastAsia="zh-TW"/>
        </w:rPr>
      </w:pPr>
      <w:r w:rsidRPr="000B1279">
        <w:rPr>
          <w:rFonts w:ascii="PMingLiU" w:hAnsi="PMingLiU" w:hint="eastAsia"/>
          <w:lang w:eastAsia="zh-TW"/>
        </w:rPr>
        <w:t>相國裴公美休，嘗著圓覺經疏序，其略曰：「夫血氣之屬必有知，凡有知者必同體。所謂真浄明妙，虚徹靈通，卓然而獨存者也。」以是觀之，則知蜎飛蠕動至微之物，及彼大身師象巴蛇之類，與十方佛圓覺妙心，虚徹靈通，同一真浄，奚可分優劣乎？生佛既同，人雖至靈，豈不亦與彼等同一體性？共禀四大五行之質，同生天地之間，如虚鼠危燕之類，</w:t>
      </w:r>
      <w:del w:id="7206" w:author="Administrator" w:date="2024-01-07T20:16:00Z">
        <w:r w:rsidRPr="000B1279" w:rsidDel="000F2083">
          <w:rPr>
            <w:rFonts w:ascii="PMingLiU" w:hAnsi="PMingLiU"/>
            <w:lang w:eastAsia="zh-TW"/>
          </w:rPr>
          <w:delText xml:space="preserve"> P327</w:delText>
        </w:r>
      </w:del>
      <w:r w:rsidRPr="000B1279">
        <w:rPr>
          <w:rFonts w:ascii="PMingLiU" w:hAnsi="PMingLiU"/>
          <w:lang w:eastAsia="zh-TW"/>
        </w:rPr>
        <w:t>上應乾象，肖乎日月，反能司人災福，焉得不及人也？此理既明，乃知人與物類，性均天倫，彼此無别，豈可逞我一時之强暴，乘彼之微弱，而恣行殺戮哉？又彼所以異於人者，但因無始妄想極重惡業所牽，故不覺不</w:t>
      </w:r>
      <w:r w:rsidRPr="000B1279">
        <w:rPr>
          <w:rFonts w:ascii="PMingLiU" w:hAnsi="PMingLiU" w:hint="eastAsia"/>
          <w:lang w:eastAsia="zh-TW"/>
        </w:rPr>
        <w:t>知，改頭换面，異類受形耳，非謂心體有異也。體既無異，又與彼類俱在生死，云何析其皮骨，潰其血肉腸胃肝膽，或稱量買賣，煎煑百端，咀嚼其軀，恣取甘美，於一時間，飫我貪饕，適我口腹，曾不顧懼未來惡道長劫之痛，可謂失之甚也。人雖或謂優彼，但業對未至耳，豈真優於彼哉？況彼類中，有報盡當爲人者，爲天者，有聖人諸佛菩薩示同其類者。我障不識，奚可殺彼所極愛重之身命，資我片時之口欲？忽爾人業報盡，反有不及彼者，奚謂彼類是我食啖，而定不及我乎</w:t>
      </w:r>
      <w:ins w:id="7207" w:author="Administrator" w:date="2024-01-07T20:20:00Z">
        <w:r w:rsidR="000F2083" w:rsidRPr="000B1279">
          <w:rPr>
            <w:rStyle w:val="aa"/>
            <w:rFonts w:ascii="PMingLiU" w:hAnsi="PMingLiU"/>
            <w:lang w:eastAsia="zh-TW"/>
          </w:rPr>
          <w:footnoteReference w:id="1104"/>
        </w:r>
      </w:ins>
      <w:r w:rsidRPr="000B1279">
        <w:rPr>
          <w:rFonts w:ascii="PMingLiU" w:hAnsi="PMingLiU" w:hint="eastAsia"/>
          <w:lang w:eastAsia="zh-TW"/>
        </w:rPr>
        <w:t>？</w:t>
      </w:r>
      <w:moveFromRangeStart w:id="7210" w:author="Administrator" w:date="2024-01-07T20:20:00Z" w:name="move155551245"/>
      <w:moveFrom w:id="7211" w:author="Administrator" w:date="2024-01-07T20:20:00Z">
        <w:r w:rsidRPr="000B1279" w:rsidDel="000F2083">
          <w:rPr>
            <w:rFonts w:ascii="PMingLiU" w:hAnsi="PMingLiU"/>
            <w:lang w:eastAsia="zh-TW"/>
          </w:rPr>
          <w:t xml:space="preserve"> 險。 </w:t>
        </w:r>
      </w:moveFrom>
      <w:moveFromRangeEnd w:id="7210"/>
      <w:r w:rsidRPr="000B1279">
        <w:rPr>
          <w:rFonts w:ascii="PMingLiU" w:hAnsi="PMingLiU"/>
          <w:lang w:eastAsia="zh-TW"/>
        </w:rPr>
        <w:t>又況我身昔同彼類，彼類同我，於類類中亦曾互爲父母兄弟，妻子姊妹，諸親眷屬。形體</w:t>
      </w:r>
      <w:r w:rsidRPr="000B1279">
        <w:rPr>
          <w:rFonts w:ascii="PMingLiU" w:hAnsi="PMingLiU" w:hint="eastAsia"/>
          <w:lang w:eastAsia="zh-TW"/>
        </w:rPr>
        <w:t>變流，心亦迷没，不復相識，妄謂彼劣。今殺食之，即殺我父母先親眷愛</w:t>
      </w:r>
      <w:ins w:id="7212" w:author="Administrator" w:date="2024-01-07T20:21:00Z">
        <w:r w:rsidR="000F2083" w:rsidRPr="000B1279">
          <w:rPr>
            <w:rStyle w:val="aa"/>
            <w:rFonts w:ascii="PMingLiU" w:hAnsi="PMingLiU"/>
            <w:lang w:eastAsia="zh-TW"/>
          </w:rPr>
          <w:footnoteReference w:id="1105"/>
        </w:r>
      </w:ins>
      <w:r w:rsidRPr="000B1279">
        <w:rPr>
          <w:rFonts w:ascii="PMingLiU" w:hAnsi="PMingLiU" w:hint="eastAsia"/>
          <w:lang w:eastAsia="zh-TW"/>
        </w:rPr>
        <w:t>。</w:t>
      </w:r>
      <w:moveFromRangeStart w:id="7215" w:author="Administrator" w:date="2024-01-07T20:21:00Z" w:name="move155551308"/>
      <w:moveFrom w:id="7216" w:author="Administrator" w:date="2024-01-07T20:21:00Z">
        <w:r w:rsidRPr="000B1279" w:rsidDel="000F2083">
          <w:rPr>
            <w:rFonts w:ascii="PMingLiU" w:hAnsi="PMingLiU"/>
            <w:lang w:eastAsia="zh-TW"/>
          </w:rPr>
          <w:t xml:space="preserve"> 牛羊眼不信其實，事理確然。 </w:t>
        </w:r>
      </w:moveFrom>
      <w:moveFromRangeEnd w:id="7215"/>
      <w:r w:rsidRPr="000B1279">
        <w:rPr>
          <w:rFonts w:ascii="PMingLiU" w:hAnsi="PMingLiU"/>
          <w:lang w:eastAsia="zh-TW"/>
        </w:rPr>
        <w:t>又我身不離四大，亦殺自己四大故身也。又佛言：「一切衆生，皆有佛性。」以未來必成佛故，尚當供養給侍，如父母想，奚忍殺之。若殺之，是亦殺未來佛也，可不懼乎？嗟今傷殺之人，不識先因，爲親之時，於逆境中多生違逆，從親起怨，從怨結恨</w:t>
      </w:r>
      <w:del w:id="7217" w:author="Administrator" w:date="2024-01-07T20:22:00Z">
        <w:r w:rsidRPr="000B1279" w:rsidDel="000F2083">
          <w:rPr>
            <w:rFonts w:asciiTheme="minorEastAsia" w:hAnsiTheme="minorEastAsia" w:hint="eastAsia"/>
            <w:lang w:eastAsia="zh-TW"/>
          </w:rPr>
          <w:delText xml:space="preserve"> </w:delText>
        </w:r>
      </w:del>
      <w:ins w:id="7218" w:author="Administrator" w:date="2024-01-07T20:22:00Z">
        <w:r w:rsidR="000F2083" w:rsidRPr="000B1279">
          <w:rPr>
            <w:rFonts w:asciiTheme="minorEastAsia" w:hAnsiTheme="minorEastAsia" w:hint="eastAsia"/>
            <w:lang w:eastAsia="zh-TW"/>
          </w:rPr>
          <w:t>〔</w:t>
        </w:r>
      </w:ins>
      <w:r w:rsidRPr="000B1279">
        <w:rPr>
          <w:rFonts w:ascii="PMingLiU" w:hAnsi="PMingLiU"/>
          <w:lang w:eastAsia="zh-TW"/>
        </w:rPr>
        <w:t>「從親起怨，從怨結恨」，廣陵本﹑廣文書局本寶王三昧念佛直指作「從親起冤，從冤結恨」。</w:t>
      </w:r>
      <w:del w:id="7219" w:author="Administrator" w:date="2024-01-07T20:22:00Z">
        <w:r w:rsidRPr="000B1279" w:rsidDel="000F2083">
          <w:rPr>
            <w:rFonts w:asciiTheme="minorEastAsia" w:hAnsiTheme="minorEastAsia" w:hint="eastAsia"/>
            <w:lang w:eastAsia="zh-TW"/>
          </w:rPr>
          <w:delText xml:space="preserve"> </w:delText>
        </w:r>
      </w:del>
      <w:ins w:id="7220" w:author="Administrator" w:date="2024-01-07T20:22:00Z">
        <w:r w:rsidR="000F2083" w:rsidRPr="000B1279">
          <w:rPr>
            <w:rFonts w:asciiTheme="minorEastAsia" w:hAnsiTheme="minorEastAsia" w:hint="eastAsia"/>
            <w:lang w:eastAsia="zh-TW"/>
          </w:rPr>
          <w:t>〕</w:t>
        </w:r>
      </w:ins>
      <w:r w:rsidRPr="000B1279">
        <w:rPr>
          <w:rFonts w:ascii="PMingLiU" w:hAnsi="PMingLiU"/>
          <w:lang w:eastAsia="zh-TW"/>
        </w:rPr>
        <w:t>，怨恨連讎，世世不失。於是相</w:t>
      </w:r>
      <w:del w:id="7221" w:author="Administrator" w:date="2024-01-07T20:23:00Z">
        <w:r w:rsidRPr="000B1279" w:rsidDel="000F2083">
          <w:rPr>
            <w:rFonts w:ascii="PMingLiU" w:hAnsi="PMingLiU"/>
            <w:lang w:eastAsia="zh-TW"/>
          </w:rPr>
          <w:delText xml:space="preserve"> P328</w:delText>
        </w:r>
      </w:del>
      <w:r w:rsidRPr="000B1279">
        <w:rPr>
          <w:rFonts w:ascii="PMingLiU" w:hAnsi="PMingLiU"/>
          <w:lang w:eastAsia="zh-TW"/>
        </w:rPr>
        <w:t>生相殺，展轉不已。如彼海潮，盈虧往來，不能自止。審彼約己，可不痛傷？</w:t>
      </w:r>
      <w:r w:rsidRPr="000B1279">
        <w:rPr>
          <w:rFonts w:ascii="PMingLiU" w:hAnsi="PMingLiU" w:hint="eastAsia"/>
          <w:lang w:eastAsia="zh-TW"/>
        </w:rPr>
        <w:t>故梵網經中，既禁自殺，乃至教他方便讚歎誓呪等殺。及</w:t>
      </w:r>
      <w:r w:rsidRPr="000B1279">
        <w:rPr>
          <w:rFonts w:ascii="PMingLiU" w:hAnsi="PMingLiU" w:hint="eastAsia"/>
          <w:lang w:eastAsia="zh-TW"/>
        </w:rPr>
        <w:lastRenderedPageBreak/>
        <w:t>因緣法業，皆制令永斷。此佛誠教誡也。我若不止相吞食者，則必令彼佃獵漁捕惡求之人展轉滋多，使水﹑陸﹑空行一切衆生藏竄無地。纔入其手，毛羽鱗甲一時傷毁。哀聲未絶，便供食啖。或易他物，以養吾體。豈知一切物類，怕死貪生之心，本與我同。若能知是先親，同斷殺業，亦能全乎孝道。經云：「孝名爲戒。」即戒殺爲孝也。且彼物類，性具先知。避不擇時，逃不擇處。況復天地寬闊，亦有自養之處。今故不能自生，而兩恰相值，必入人之手者，蓋以先因不可逃耳。先因既不可逃，今因自當深思痛戒</w:t>
      </w:r>
      <w:ins w:id="7222" w:author="Administrator" w:date="2024-01-07T20:25:00Z">
        <w:r w:rsidR="00521226" w:rsidRPr="000B1279">
          <w:rPr>
            <w:rStyle w:val="aa"/>
            <w:rFonts w:ascii="PMingLiU" w:hAnsi="PMingLiU"/>
            <w:lang w:eastAsia="zh-TW"/>
          </w:rPr>
          <w:footnoteReference w:id="1106"/>
        </w:r>
      </w:ins>
      <w:r w:rsidRPr="000B1279">
        <w:rPr>
          <w:rFonts w:ascii="PMingLiU" w:hAnsi="PMingLiU" w:hint="eastAsia"/>
          <w:lang w:eastAsia="zh-TW"/>
        </w:rPr>
        <w:t>。</w:t>
      </w:r>
      <w:moveFromRangeStart w:id="7225" w:author="Administrator" w:date="2024-01-07T20:26:00Z" w:name="move155551577"/>
      <w:moveFrom w:id="7226" w:author="Administrator" w:date="2024-01-07T20:26:00Z">
        <w:r w:rsidRPr="000B1279" w:rsidDel="00521226">
          <w:rPr>
            <w:rFonts w:ascii="PMingLiU" w:hAnsi="PMingLiU"/>
            <w:lang w:eastAsia="zh-TW"/>
          </w:rPr>
          <w:t xml:space="preserve"> 至此</w:t>
        </w:r>
        <w:r w:rsidRPr="000B1279" w:rsidDel="00521226">
          <w:rPr>
            <w:rFonts w:ascii="PMingLiU" w:hAnsi="PMingLiU" w:hint="eastAsia"/>
            <w:lang w:eastAsia="zh-TW"/>
          </w:rPr>
          <w:t>不醒，非人也。</w:t>
        </w:r>
        <w:r w:rsidRPr="000B1279" w:rsidDel="00521226">
          <w:rPr>
            <w:rFonts w:ascii="PMingLiU" w:hAnsi="PMingLiU"/>
            <w:lang w:eastAsia="zh-TW"/>
          </w:rPr>
          <w:t xml:space="preserve"> </w:t>
        </w:r>
      </w:moveFrom>
      <w:moveFromRangeEnd w:id="7225"/>
      <w:r w:rsidRPr="000B1279">
        <w:rPr>
          <w:rFonts w:ascii="PMingLiU" w:hAnsi="PMingLiU"/>
          <w:lang w:eastAsia="zh-TW"/>
        </w:rPr>
        <w:t>倘或不戒，則彼此殺害之業，必如前牽入其類，亦安可逃耶？經云：「假使百千劫，所作業不亡。因緣會遇時，果報還自受。」豈虚語也？故我世尊滿浄覺者，現相人中，於諸法會，以此戒殺之訓，叮嚀告誡，非不再三。且以此戒列於諸乘之首，於梵行中，非不嚴切。又復示現琉璃大王盡殺釋種，佛亦頭痛，及金鎗之報，垂誡於世。欲使人知因果難逃，而同止其殺也，可不信乎？或謂佛必無此，而爲物示此者，則聖人有誑人之過。佛既無過，此奚不實。此既是實，佛自尚爾，何況於人？故知報償之理，如影隨形。又如世人，平生友善，但或一言之忤，一物之</w:t>
      </w:r>
      <w:r w:rsidRPr="000B1279">
        <w:rPr>
          <w:rFonts w:ascii="PMingLiU" w:hAnsi="PMingLiU" w:hint="eastAsia"/>
          <w:lang w:eastAsia="zh-TW"/>
        </w:rPr>
        <w:t>負，尚結怨至死。況加以白刃，恣食其肉，可忘深恨乎？且彼世典，亦有不合圍，不揜群，釣而不綱，弋不射宿，及</w:t>
      </w:r>
      <w:del w:id="7227" w:author="Administrator" w:date="2024-01-07T20:28:00Z">
        <w:r w:rsidRPr="000B1279" w:rsidDel="00521226">
          <w:rPr>
            <w:rFonts w:ascii="PMingLiU" w:hAnsi="PMingLiU"/>
            <w:lang w:eastAsia="zh-TW"/>
          </w:rPr>
          <w:delText xml:space="preserve"> P329</w:delText>
        </w:r>
      </w:del>
      <w:r w:rsidRPr="000B1279">
        <w:rPr>
          <w:rFonts w:ascii="PMingLiU" w:hAnsi="PMingLiU"/>
          <w:lang w:eastAsia="zh-TW"/>
        </w:rPr>
        <w:t>聞其聲不忍食肉之訓。正與吾佛三藏漸教，許食三種浄肉</w:t>
      </w:r>
      <w:del w:id="7228" w:author="Administrator" w:date="2024-01-07T20:29:00Z">
        <w:r w:rsidRPr="000B1279" w:rsidDel="00521226">
          <w:rPr>
            <w:rFonts w:asciiTheme="minorEastAsia" w:hAnsiTheme="minorEastAsia" w:hint="eastAsia"/>
            <w:lang w:eastAsia="zh-TW"/>
          </w:rPr>
          <w:delText xml:space="preserve"> </w:delText>
        </w:r>
      </w:del>
      <w:ins w:id="7229" w:author="Administrator" w:date="2024-01-07T20:29:00Z">
        <w:r w:rsidR="00521226" w:rsidRPr="000B1279">
          <w:rPr>
            <w:rFonts w:asciiTheme="minorEastAsia" w:hAnsiTheme="minorEastAsia" w:hint="eastAsia"/>
            <w:lang w:eastAsia="zh-TW"/>
          </w:rPr>
          <w:t>〔</w:t>
        </w:r>
      </w:ins>
      <w:r w:rsidRPr="000B1279">
        <w:rPr>
          <w:rFonts w:ascii="PMingLiU" w:hAnsi="PMingLiU"/>
          <w:lang w:eastAsia="zh-TW"/>
        </w:rPr>
        <w:t>「三種浄肉」，漢傳佛教認爲三浄肉是幫助初信者過渡到素食的權宜之法。三浄肉指眼不見殺﹑耳不聞殺﹑不爲己所殺的肉。</w:t>
      </w:r>
      <w:del w:id="7230" w:author="Administrator" w:date="2024-01-07T20:29:00Z">
        <w:r w:rsidRPr="000B1279" w:rsidDel="00521226">
          <w:rPr>
            <w:rFonts w:asciiTheme="minorEastAsia" w:hAnsiTheme="minorEastAsia" w:hint="eastAsia"/>
            <w:lang w:eastAsia="zh-TW"/>
          </w:rPr>
          <w:delText xml:space="preserve"> </w:delText>
        </w:r>
      </w:del>
      <w:ins w:id="7231" w:author="Administrator" w:date="2024-01-07T20:29:00Z">
        <w:r w:rsidR="00521226" w:rsidRPr="000B1279">
          <w:rPr>
            <w:rFonts w:asciiTheme="minorEastAsia" w:hAnsiTheme="minorEastAsia" w:hint="eastAsia"/>
            <w:lang w:eastAsia="zh-TW"/>
          </w:rPr>
          <w:t>〕</w:t>
        </w:r>
      </w:ins>
      <w:r w:rsidRPr="000B1279">
        <w:rPr>
          <w:rFonts w:ascii="PMingLiU" w:hAnsi="PMingLiU"/>
          <w:lang w:eastAsia="zh-TW"/>
        </w:rPr>
        <w:t>之説頗同</w:t>
      </w:r>
      <w:ins w:id="7232" w:author="Administrator" w:date="2024-01-07T20:29:00Z">
        <w:r w:rsidR="00521226" w:rsidRPr="000B1279">
          <w:rPr>
            <w:rStyle w:val="aa"/>
            <w:rFonts w:ascii="PMingLiU" w:hAnsi="PMingLiU"/>
            <w:lang w:eastAsia="zh-TW"/>
          </w:rPr>
          <w:footnoteReference w:id="1107"/>
        </w:r>
      </w:ins>
      <w:r w:rsidRPr="000B1279">
        <w:rPr>
          <w:rFonts w:ascii="PMingLiU" w:hAnsi="PMingLiU"/>
          <w:lang w:eastAsia="zh-TW"/>
        </w:rPr>
        <w:t>。</w:t>
      </w:r>
      <w:moveFromRangeStart w:id="7235" w:author="Administrator" w:date="2024-01-07T20:29:00Z" w:name="move155551813"/>
      <w:moveFrom w:id="7236" w:author="Administrator" w:date="2024-01-07T20:29:00Z">
        <w:r w:rsidRPr="000B1279" w:rsidDel="00521226">
          <w:rPr>
            <w:rFonts w:ascii="PMingLiU" w:hAnsi="PMingLiU"/>
            <w:lang w:eastAsia="zh-TW"/>
          </w:rPr>
          <w:t xml:space="preserve"> 確論。 </w:t>
        </w:r>
      </w:moveFrom>
      <w:moveFromRangeEnd w:id="7235"/>
      <w:r w:rsidRPr="000B1279">
        <w:rPr>
          <w:rFonts w:ascii="PMingLiU" w:hAnsi="PMingLiU"/>
          <w:lang w:eastAsia="zh-TW"/>
        </w:rPr>
        <w:t>雖不如大乘方等盡止殺業，亦止殺之漸也</w:t>
      </w:r>
      <w:ins w:id="7237" w:author="Administrator" w:date="2024-01-07T20:30:00Z">
        <w:r w:rsidR="00521226" w:rsidRPr="000B1279">
          <w:rPr>
            <w:rStyle w:val="aa"/>
            <w:rFonts w:ascii="PMingLiU" w:hAnsi="PMingLiU"/>
            <w:lang w:eastAsia="zh-TW"/>
          </w:rPr>
          <w:footnoteReference w:id="1108"/>
        </w:r>
      </w:ins>
      <w:r w:rsidRPr="000B1279">
        <w:rPr>
          <w:rFonts w:ascii="PMingLiU" w:hAnsi="PMingLiU"/>
          <w:lang w:eastAsia="zh-TW"/>
        </w:rPr>
        <w:t>。</w:t>
      </w:r>
      <w:moveFromRangeStart w:id="7240" w:author="Administrator" w:date="2024-01-07T20:30:00Z" w:name="move155551837"/>
      <w:moveFrom w:id="7241" w:author="Administrator" w:date="2024-01-07T20:30:00Z">
        <w:r w:rsidRPr="000B1279" w:rsidDel="00521226">
          <w:rPr>
            <w:rFonts w:ascii="PMingLiU" w:hAnsi="PMingLiU"/>
            <w:lang w:eastAsia="zh-TW"/>
          </w:rPr>
          <w:t xml:space="preserve"> 明眼。 </w:t>
        </w:r>
      </w:moveFrom>
      <w:moveFromRangeEnd w:id="7240"/>
      <w:r w:rsidRPr="000B1279">
        <w:rPr>
          <w:rFonts w:ascii="PMingLiU" w:hAnsi="PMingLiU"/>
          <w:lang w:eastAsia="zh-TW"/>
        </w:rPr>
        <w:t>止殺之漸，尚有至德及禽獸之譽，何況口悉素餐，身必麻襦，意專慈忍，不暴一物，使各遂其生，豈不德化無邊，可稱譽也？且古聖尚不肯暴露枯骨，枯骨無知，心猶不忍而葬之。何況有命血</w:t>
      </w:r>
      <w:r w:rsidRPr="000B1279">
        <w:rPr>
          <w:rFonts w:ascii="PMingLiU" w:hAnsi="PMingLiU" w:hint="eastAsia"/>
          <w:lang w:eastAsia="zh-TW"/>
        </w:rPr>
        <w:t>肉同靈之物，乃可殺食耶？老子曰：「馳騁田獵，令人心發狂。」又曰：「射飛逐走，發蟄驚棲</w:t>
      </w:r>
      <w:del w:id="7242" w:author="Administrator" w:date="2024-01-07T20:31:00Z">
        <w:r w:rsidRPr="000B1279" w:rsidDel="00521226">
          <w:rPr>
            <w:rFonts w:asciiTheme="minorEastAsia" w:hAnsiTheme="minorEastAsia" w:hint="eastAsia"/>
            <w:lang w:eastAsia="zh-TW"/>
          </w:rPr>
          <w:delText xml:space="preserve"> </w:delText>
        </w:r>
      </w:del>
      <w:ins w:id="7243" w:author="Administrator" w:date="2024-01-07T20:31:00Z">
        <w:r w:rsidR="00521226" w:rsidRPr="000B1279">
          <w:rPr>
            <w:rFonts w:asciiTheme="minorEastAsia" w:hAnsiTheme="minorEastAsia" w:hint="eastAsia"/>
            <w:lang w:eastAsia="zh-TW"/>
          </w:rPr>
          <w:t>〔</w:t>
        </w:r>
      </w:ins>
      <w:r w:rsidRPr="000B1279">
        <w:rPr>
          <w:rFonts w:ascii="PMingLiU" w:hAnsi="PMingLiU"/>
          <w:lang w:eastAsia="zh-TW"/>
        </w:rPr>
        <w:t>「棲」，廣文書局本念佛直指作「巢」。</w:t>
      </w:r>
      <w:del w:id="7244" w:author="Administrator" w:date="2024-01-07T20:31:00Z">
        <w:r w:rsidRPr="000B1279" w:rsidDel="00521226">
          <w:rPr>
            <w:rFonts w:asciiTheme="minorEastAsia" w:hAnsiTheme="minorEastAsia" w:hint="eastAsia"/>
            <w:lang w:eastAsia="zh-TW"/>
          </w:rPr>
          <w:delText xml:space="preserve"> </w:delText>
        </w:r>
      </w:del>
      <w:ins w:id="7245" w:author="Administrator" w:date="2024-01-07T20:31:00Z">
        <w:r w:rsidR="00521226" w:rsidRPr="000B1279">
          <w:rPr>
            <w:rFonts w:asciiTheme="minorEastAsia" w:hAnsiTheme="minorEastAsia" w:hint="eastAsia"/>
            <w:lang w:eastAsia="zh-TW"/>
          </w:rPr>
          <w:t>〕</w:t>
        </w:r>
      </w:ins>
      <w:r w:rsidRPr="000B1279">
        <w:rPr>
          <w:rFonts w:ascii="PMingLiU" w:hAnsi="PMingLiU"/>
          <w:lang w:eastAsia="zh-TW"/>
        </w:rPr>
        <w:t>。縱暴殺傷，非理烹宰。乃至行住坐卧，舉動施爲，所傷殺物，其於天地空中，必有司命。欽承上帝好生之德，隨其輕重，悉筆記之，毫髮無失。使彼生則減紀，招不如意；死則墮獄，備受衆苦。」所有刀山劍樹，斬剉煎煑，抽腸拔肺，剥皮啖肉，切骨削髓，繳首挑眼，焚腳燒手，諸大地獄，靡不經歷。拂石塵沙，無可喻其壽命。縱彼大獄之報有盡，於百千劫復墮餓鬼。於如是劫，又墮畜生。於畜生中，必殺一酬一。殺心若重，或殺一報</w:t>
      </w:r>
      <w:r w:rsidRPr="000B1279">
        <w:rPr>
          <w:rFonts w:ascii="PMingLiU" w:hAnsi="PMingLiU" w:hint="eastAsia"/>
          <w:lang w:eastAsia="zh-TW"/>
        </w:rPr>
        <w:t>之千萬，乃至無盡，方與相殺之人，如前相值。或殺或食，以償宿債，錙銖無差。如其先有微善，得生人中</w:t>
      </w:r>
      <w:ins w:id="7246" w:author="Administrator" w:date="2024-01-07T20:34:00Z">
        <w:r w:rsidR="00521226" w:rsidRPr="000B1279">
          <w:rPr>
            <w:rStyle w:val="aa"/>
            <w:rFonts w:ascii="PMingLiU" w:hAnsi="PMingLiU"/>
            <w:lang w:eastAsia="zh-TW"/>
          </w:rPr>
          <w:footnoteReference w:id="1109"/>
        </w:r>
      </w:ins>
      <w:r w:rsidRPr="000B1279">
        <w:rPr>
          <w:rFonts w:ascii="PMingLiU" w:hAnsi="PMingLiU" w:hint="eastAsia"/>
          <w:lang w:eastAsia="zh-TW"/>
        </w:rPr>
        <w:t>，</w:t>
      </w:r>
      <w:del w:id="7248" w:author="Administrator" w:date="2024-01-07T20:33:00Z">
        <w:r w:rsidRPr="000B1279" w:rsidDel="00521226">
          <w:rPr>
            <w:rFonts w:ascii="PMingLiU" w:hAnsi="PMingLiU"/>
            <w:lang w:eastAsia="zh-TW"/>
          </w:rPr>
          <w:delText xml:space="preserve"> 此指償債後。 </w:delText>
        </w:r>
      </w:del>
      <w:r w:rsidRPr="000B1279">
        <w:rPr>
          <w:rFonts w:ascii="PMingLiU" w:hAnsi="PMingLiU"/>
          <w:lang w:eastAsia="zh-TW"/>
        </w:rPr>
        <w:t>尚世世貧窮孤苦，多病短命，癲癇失志，盲聾瘖瘂，疥癩癰疽，膿血諸衰，百千等苦，以自</w:t>
      </w:r>
      <w:del w:id="7249" w:author="Administrator" w:date="2024-01-07T20:34:00Z">
        <w:r w:rsidRPr="000B1279" w:rsidDel="00521226">
          <w:rPr>
            <w:rFonts w:ascii="PMingLiU" w:hAnsi="PMingLiU"/>
            <w:lang w:eastAsia="zh-TW"/>
          </w:rPr>
          <w:delText xml:space="preserve"> P330</w:delText>
        </w:r>
      </w:del>
      <w:r w:rsidRPr="000B1279">
        <w:rPr>
          <w:rFonts w:ascii="PMingLiU" w:hAnsi="PMingLiU"/>
          <w:lang w:eastAsia="zh-TW"/>
        </w:rPr>
        <w:t>莊嚴。衆怨境界，畢集其身。親族棄捨，不可堪忍。</w:t>
      </w:r>
      <w:r w:rsidRPr="000B1279">
        <w:rPr>
          <w:rFonts w:ascii="PMingLiU" w:hAnsi="PMingLiU"/>
          <w:lang w:eastAsia="zh-TW"/>
        </w:rPr>
        <w:lastRenderedPageBreak/>
        <w:t>此皆殺業既深，故受如是極苦也。是以梓潼帝君有化書戒殺之篇。書經亦云：「作惡降之百殃。」不其然乎？又況異類亦有仁心，理不可殺。羔羊跪乳，慈烏返哺，有行孝之禮；胡犬護主，獬豸不屈，有忠直之能。蜂蟻君臣，鴛鴦夫婦。鴈行兄弟，嚶鳴友朋。觀彼群生，與人何異？人雖至靈，反不能</w:t>
      </w:r>
      <w:r w:rsidRPr="000B1279">
        <w:rPr>
          <w:rFonts w:ascii="PMingLiU" w:hAnsi="PMingLiU" w:hint="eastAsia"/>
          <w:lang w:eastAsia="zh-TW"/>
        </w:rPr>
        <w:t>推同體之慈以及含識，更殺彼命以養一己，可謂靈乎，可謂仁乎</w:t>
      </w:r>
      <w:ins w:id="7250" w:author="Administrator" w:date="2024-01-07T20:36:00Z">
        <w:r w:rsidR="00964CFA" w:rsidRPr="000B1279">
          <w:rPr>
            <w:rStyle w:val="aa"/>
            <w:rFonts w:ascii="PMingLiU" w:hAnsi="PMingLiU"/>
            <w:lang w:eastAsia="zh-TW"/>
          </w:rPr>
          <w:footnoteReference w:id="1110"/>
        </w:r>
      </w:ins>
      <w:r w:rsidRPr="000B1279">
        <w:rPr>
          <w:rFonts w:ascii="PMingLiU" w:hAnsi="PMingLiU" w:hint="eastAsia"/>
          <w:lang w:eastAsia="zh-TW"/>
        </w:rPr>
        <w:t>？</w:t>
      </w:r>
      <w:moveFromRangeStart w:id="7253" w:author="Administrator" w:date="2024-01-07T20:36:00Z" w:name="move155552227"/>
      <w:moveFrom w:id="7254" w:author="Administrator" w:date="2024-01-07T20:36:00Z">
        <w:r w:rsidRPr="000B1279" w:rsidDel="00964CFA">
          <w:rPr>
            <w:rFonts w:ascii="PMingLiU" w:hAnsi="PMingLiU"/>
            <w:lang w:eastAsia="zh-TW"/>
          </w:rPr>
          <w:t xml:space="preserve"> 破的。 </w:t>
        </w:r>
      </w:moveFrom>
      <w:moveFromRangeEnd w:id="7253"/>
      <w:r w:rsidRPr="000B1279">
        <w:rPr>
          <w:rFonts w:ascii="PMingLiU" w:hAnsi="PMingLiU"/>
          <w:lang w:eastAsia="zh-TW"/>
        </w:rPr>
        <w:t>又如陸亘大夫問南泉云：「弟子食肉是，不食是？」泉云：「食是大夫禄，不食是大夫福。」義亦可了。縱彼世俗延會賓客，及行時祭之禮，豈無蘋藻瓜果庶羞可薦之儀，得全齋戒之道也？又如經説：昔有屠殺之子，欲求出家，因不肯殺。其父以刀及羊并子，共閉密室，謂若不殺羊，當殺於汝。其子因即自殺。緣是功德，便生天上。於多劫中，受天快樂。是知不殺之人，既生善處，必善其身，世世得長壽之報，又能以德遠及子孫世代矣。然今佛法欲滅，如一絲繫於九鼎。多有爲佛弟子，不能體佛慈悲</w:t>
      </w:r>
      <w:r w:rsidRPr="000B1279">
        <w:rPr>
          <w:rFonts w:ascii="PMingLiU" w:hAnsi="PMingLiU" w:hint="eastAsia"/>
          <w:lang w:eastAsia="zh-TW"/>
        </w:rPr>
        <w:t>，飲啖自若。見素食人，反謗爲小乘，爲魔頭。甚至比爲牛羊，爲鵝豕。或謂其心太毒，及百般綺語，訐露其過。此等惡人，雖天神見而怒之，謂若啖人羅刹。其如世人得彼類己，反謂之條直也。嗚乎！此佛法將滅之兆，不可不知。夫子産於魚，尚發得其所哉之歎。齊王不忍，乃稱無</w:t>
      </w:r>
      <w:del w:id="7255" w:author="Administrator" w:date="2024-01-07T20:40:00Z">
        <w:r w:rsidRPr="000B1279" w:rsidDel="00964CFA">
          <w:rPr>
            <w:rFonts w:ascii="PMingLiU" w:hAnsi="PMingLiU"/>
            <w:lang w:eastAsia="zh-TW"/>
          </w:rPr>
          <w:delText xml:space="preserve"> P331</w:delText>
        </w:r>
      </w:del>
      <w:r w:rsidRPr="000B1279">
        <w:rPr>
          <w:rFonts w:ascii="PMingLiU" w:hAnsi="PMingLiU"/>
          <w:lang w:eastAsia="zh-TW"/>
        </w:rPr>
        <w:t>傷仁術之言。戴記殺獸，有不孝之談。書生救蟻，中甲科之選</w:t>
      </w:r>
      <w:del w:id="7256" w:author="Administrator" w:date="2024-01-07T20:40:00Z">
        <w:r w:rsidRPr="000B1279" w:rsidDel="00964CFA">
          <w:rPr>
            <w:rFonts w:asciiTheme="minorEastAsia" w:hAnsiTheme="minorEastAsia" w:hint="eastAsia"/>
            <w:lang w:eastAsia="zh-TW"/>
          </w:rPr>
          <w:delText xml:space="preserve"> </w:delText>
        </w:r>
      </w:del>
      <w:ins w:id="7257" w:author="Administrator" w:date="2024-01-07T20:40:00Z">
        <w:r w:rsidR="00964CFA" w:rsidRPr="000B1279">
          <w:rPr>
            <w:rFonts w:asciiTheme="minorEastAsia" w:hAnsiTheme="minorEastAsia" w:hint="eastAsia"/>
            <w:lang w:eastAsia="zh-TW"/>
          </w:rPr>
          <w:t>〔</w:t>
        </w:r>
      </w:ins>
      <w:r w:rsidRPr="000B1279">
        <w:rPr>
          <w:rFonts w:ascii="PMingLiU" w:hAnsi="PMingLiU"/>
          <w:lang w:eastAsia="zh-TW"/>
        </w:rPr>
        <w:t>「書生救蟻，中甲科之選」，指宋代的宋庠見蟻被淹，將竹編橋，渡救蟻數百萬，後與弟宋祁同舉甲子科進士，雖弟比兄高，太后乃擢宋庠第一，宋祁第十。</w:t>
      </w:r>
      <w:del w:id="7258" w:author="Administrator" w:date="2024-01-07T20:40:00Z">
        <w:r w:rsidRPr="000B1279" w:rsidDel="00964CFA">
          <w:rPr>
            <w:rFonts w:asciiTheme="minorEastAsia" w:hAnsiTheme="minorEastAsia" w:hint="eastAsia"/>
            <w:lang w:eastAsia="zh-TW"/>
          </w:rPr>
          <w:delText xml:space="preserve"> </w:delText>
        </w:r>
      </w:del>
      <w:ins w:id="7259" w:author="Administrator" w:date="2024-01-07T20:40:00Z">
        <w:r w:rsidR="00964CFA" w:rsidRPr="000B1279">
          <w:rPr>
            <w:rFonts w:asciiTheme="minorEastAsia" w:hAnsiTheme="minorEastAsia" w:hint="eastAsia"/>
            <w:lang w:eastAsia="zh-TW"/>
          </w:rPr>
          <w:t>〕</w:t>
        </w:r>
      </w:ins>
      <w:r w:rsidRPr="000B1279">
        <w:rPr>
          <w:rFonts w:ascii="PMingLiU" w:hAnsi="PMingLiU"/>
          <w:lang w:eastAsia="zh-TW"/>
        </w:rPr>
        <w:t>。當知殺與不殺，損益昭然。況我釋氏四衆，乃可行此殺業乎？</w:t>
      </w:r>
      <w:r w:rsidRPr="000B1279">
        <w:rPr>
          <w:rFonts w:ascii="PMingLiU" w:hAnsi="PMingLiU" w:hint="eastAsia"/>
          <w:lang w:eastAsia="zh-TW"/>
        </w:rPr>
        <w:t>楞嚴云：「以人食羊，羊死爲人，人死爲羊。汝償我命，我償汝債。以是因緣，經百千劫，常在生死。」又云：「生生死死，互來相啖。惡業俱生，窮未來際。」法華云：「佃獵漁捕，爲利殺害，販肉自活之人，皆勿親近。」又有偈云：「若欲殺生者，應作自身觀。自身不可殺，物命無兩般。」此等誠訓，寧不昭然。或有邪見之人，謂彼衆生，但妄生妄死，罪福本空，殺之無報者，則何不道我等亦妄求妄食，舌味本空，食之無益也。是以既有貪心，豈無報境</w:t>
      </w:r>
      <w:ins w:id="7260" w:author="Administrator" w:date="2024-01-07T20:42:00Z">
        <w:r w:rsidR="00964CFA" w:rsidRPr="000B1279">
          <w:rPr>
            <w:rStyle w:val="aa"/>
            <w:rFonts w:ascii="PMingLiU" w:hAnsi="PMingLiU"/>
            <w:lang w:eastAsia="zh-TW"/>
          </w:rPr>
          <w:footnoteReference w:id="1111"/>
        </w:r>
      </w:ins>
      <w:r w:rsidRPr="000B1279">
        <w:rPr>
          <w:rFonts w:ascii="PMingLiU" w:hAnsi="PMingLiU" w:hint="eastAsia"/>
          <w:lang w:eastAsia="zh-TW"/>
        </w:rPr>
        <w:t>？</w:t>
      </w:r>
      <w:moveFromRangeStart w:id="7263" w:author="Administrator" w:date="2024-01-07T20:42:00Z" w:name="move155552585"/>
      <w:moveFrom w:id="7264" w:author="Administrator" w:date="2024-01-07T20:42:00Z">
        <w:r w:rsidRPr="000B1279" w:rsidDel="00964CFA">
          <w:rPr>
            <w:rFonts w:ascii="PMingLiU" w:hAnsi="PMingLiU"/>
            <w:lang w:eastAsia="zh-TW"/>
          </w:rPr>
          <w:t xml:space="preserve"> 鐵案。 </w:t>
        </w:r>
      </w:moveFrom>
      <w:moveFromRangeEnd w:id="7263"/>
      <w:r w:rsidRPr="000B1279">
        <w:rPr>
          <w:rFonts w:ascii="PMingLiU" w:hAnsi="PMingLiU"/>
          <w:lang w:eastAsia="zh-TW"/>
        </w:rPr>
        <w:t>若云此類不食何用，則蜈蚣﹑蛇虺皆無用者，可食之乎？以上所述，乃是審己例彼，平等不殺，仁人各行之</w:t>
      </w:r>
      <w:r w:rsidRPr="000B1279">
        <w:rPr>
          <w:rFonts w:ascii="PMingLiU" w:hAnsi="PMingLiU" w:hint="eastAsia"/>
          <w:lang w:eastAsia="zh-TW"/>
        </w:rPr>
        <w:t>道。若我出家之子，欲修念佛三昧，正欲清浄三業，解怨釋結，生於浄土。豈可不斷殺食，於臨終時而自障乎？大藏經中，廣有教旨。諸佛一音，始終不二。三教聖訓，莫不皆然。片紙之中，豈能備引？但願法界衆生，聞斯義趣，體道好生，同躋仁壽，俱盡天年，免諸怨結。更能如法化人，充聖人慈濟之道，使彼己悉證慈心。必同造於蓮華之域，成正覺矣。</w:t>
      </w:r>
    </w:p>
    <w:p w14:paraId="4FCB01A2" w14:textId="77777777" w:rsidR="00C80000" w:rsidRPr="000B1279" w:rsidRDefault="00C80000" w:rsidP="001C6383">
      <w:pPr>
        <w:spacing w:line="360" w:lineRule="auto"/>
        <w:rPr>
          <w:rFonts w:ascii="PMingLiU" w:hAnsi="PMingLiU"/>
          <w:lang w:eastAsia="zh-TW"/>
        </w:rPr>
      </w:pPr>
    </w:p>
    <w:p w14:paraId="48151ECA" w14:textId="7E3F3797"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lastRenderedPageBreak/>
        <w:t>勸持衆戒</w:t>
      </w:r>
      <w:ins w:id="7265" w:author="Administrator" w:date="2024-01-07T20:44:00Z">
        <w:r w:rsidR="00964CFA" w:rsidRPr="000B1279">
          <w:rPr>
            <w:rStyle w:val="aa"/>
            <w:rFonts w:ascii="PMingLiU" w:hAnsi="PMingLiU"/>
            <w:b/>
            <w:bCs/>
            <w:lang w:eastAsia="zh-TW"/>
          </w:rPr>
          <w:footnoteReference w:id="1112"/>
        </w:r>
      </w:ins>
      <w:r w:rsidRPr="000B1279">
        <w:rPr>
          <w:rFonts w:ascii="PMingLiU" w:hAnsi="PMingLiU" w:hint="eastAsia"/>
          <w:b/>
          <w:bCs/>
          <w:lang w:eastAsia="zh-TW"/>
        </w:rPr>
        <w:t>第十一</w:t>
      </w:r>
    </w:p>
    <w:p w14:paraId="59610BC3" w14:textId="77777777" w:rsidR="00240011" w:rsidRPr="000B1279" w:rsidRDefault="00240011" w:rsidP="001C6383">
      <w:pPr>
        <w:spacing w:line="360" w:lineRule="auto"/>
        <w:rPr>
          <w:rFonts w:ascii="PMingLiU" w:hAnsi="PMingLiU"/>
          <w:lang w:eastAsia="zh-TW"/>
        </w:rPr>
      </w:pPr>
    </w:p>
    <w:p w14:paraId="126EFC71" w14:textId="77777777" w:rsidR="00C80000" w:rsidRPr="000B1279" w:rsidRDefault="00240011" w:rsidP="001C6383">
      <w:pPr>
        <w:spacing w:line="360" w:lineRule="auto"/>
        <w:rPr>
          <w:rFonts w:ascii="PMingLiU" w:hAnsi="PMingLiU"/>
          <w:lang w:eastAsia="zh-TW"/>
        </w:rPr>
      </w:pPr>
      <w:r w:rsidRPr="000B1279">
        <w:rPr>
          <w:rFonts w:ascii="PMingLiU" w:hAnsi="PMingLiU" w:hint="eastAsia"/>
          <w:lang w:eastAsia="zh-TW"/>
        </w:rPr>
        <w:t>惑者問曰：「今聞念佛直指戒殺之説，可謂指體投機，事理悉備，實善世利物之訓也。敢問爲只此殺業，當極戒之。爲兼盜﹑淫﹑妄等諸惡，悉宜深戒之耶？若當悉戒，何以語之略也？」答：「噫，是何言也！子豈不聞經有具足衆戒之説，奚獨戒殺？但殺業最重，通於貴賤，人所難除。故於正行之首，先令斷殺，庶可具乎衆戒</w:t>
      </w:r>
      <w:ins w:id="7267" w:author="Administrator" w:date="2024-01-07T21:20:00Z">
        <w:r w:rsidR="007B2098" w:rsidRPr="000B1279">
          <w:rPr>
            <w:rStyle w:val="aa"/>
            <w:rFonts w:ascii="PMingLiU" w:hAnsi="PMingLiU"/>
            <w:lang w:eastAsia="zh-TW"/>
          </w:rPr>
          <w:footnoteReference w:id="1113"/>
        </w:r>
      </w:ins>
      <w:r w:rsidRPr="000B1279">
        <w:rPr>
          <w:rFonts w:ascii="PMingLiU" w:hAnsi="PMingLiU" w:hint="eastAsia"/>
          <w:lang w:eastAsia="zh-TW"/>
        </w:rPr>
        <w:t>，</w:t>
      </w:r>
      <w:moveFromRangeStart w:id="7274" w:author="Administrator" w:date="2024-01-07T21:20:00Z" w:name="move155554874"/>
      <w:moveFrom w:id="7275" w:author="Administrator" w:date="2024-01-07T21:20:00Z">
        <w:r w:rsidRPr="000B1279" w:rsidDel="007B2098">
          <w:rPr>
            <w:rFonts w:ascii="PMingLiU" w:hAnsi="PMingLiU"/>
            <w:lang w:eastAsia="zh-TW"/>
          </w:rPr>
          <w:t xml:space="preserve"> 語合觀經 「語合觀經」，佛説觀無量壽佛經説浄業三福第一福爲「孝養父母，奉事師長，慈心不殺，修十善業」。 。 </w:t>
        </w:r>
      </w:moveFrom>
      <w:moveFromRangeEnd w:id="7274"/>
      <w:r w:rsidRPr="000B1279">
        <w:rPr>
          <w:rFonts w:ascii="PMingLiU" w:hAnsi="PMingLiU"/>
          <w:lang w:eastAsia="zh-TW"/>
        </w:rPr>
        <w:t>故語之詳耳。戒體豈有取捨哉？又若戒德不修，憑何立行？如器欲貯醍醐，先滌不浄。修三昧者，亦復如是。必衆戒清浄，乃可</w:t>
      </w:r>
      <w:r w:rsidRPr="000B1279">
        <w:rPr>
          <w:rFonts w:ascii="PMingLiU" w:hAnsi="PMingLiU" w:hint="eastAsia"/>
          <w:lang w:eastAsia="zh-TW"/>
        </w:rPr>
        <w:t>得成。縱其宿業深厚，不能頓斷。亦當方便制抑，自勸自心。省身悔過</w:t>
      </w:r>
      <w:ins w:id="7276" w:author="Administrator" w:date="2024-01-07T21:22:00Z">
        <w:r w:rsidR="007B2098" w:rsidRPr="000B1279">
          <w:rPr>
            <w:rStyle w:val="aa"/>
            <w:rFonts w:ascii="PMingLiU" w:hAnsi="PMingLiU"/>
            <w:lang w:eastAsia="zh-TW"/>
          </w:rPr>
          <w:footnoteReference w:id="1114"/>
        </w:r>
      </w:ins>
      <w:r w:rsidRPr="000B1279">
        <w:rPr>
          <w:rFonts w:ascii="PMingLiU" w:hAnsi="PMingLiU" w:hint="eastAsia"/>
          <w:lang w:eastAsia="zh-TW"/>
        </w:rPr>
        <w:t>，</w:t>
      </w:r>
      <w:del w:id="7278" w:author="Administrator" w:date="2024-01-07T21:22:00Z">
        <w:r w:rsidRPr="000B1279" w:rsidDel="007B2098">
          <w:rPr>
            <w:rFonts w:ascii="PMingLiU" w:hAnsi="PMingLiU"/>
            <w:lang w:eastAsia="zh-TW"/>
          </w:rPr>
          <w:delText xml:space="preserve"> 方便。 </w:delText>
        </w:r>
      </w:del>
      <w:r w:rsidRPr="000B1279">
        <w:rPr>
          <w:rFonts w:ascii="PMingLiU" w:hAnsi="PMingLiU"/>
          <w:lang w:eastAsia="zh-TW"/>
        </w:rPr>
        <w:t>修四念處</w:t>
      </w:r>
      <w:ins w:id="7279" w:author="Administrator" w:date="2024-01-07T21:22:00Z">
        <w:r w:rsidR="007B2098" w:rsidRPr="000B1279">
          <w:rPr>
            <w:rStyle w:val="aa"/>
            <w:rFonts w:ascii="PMingLiU" w:hAnsi="PMingLiU"/>
            <w:lang w:eastAsia="zh-TW"/>
          </w:rPr>
          <w:footnoteReference w:id="1115"/>
        </w:r>
      </w:ins>
      <w:r w:rsidRPr="000B1279">
        <w:rPr>
          <w:rFonts w:ascii="PMingLiU" w:hAnsi="PMingLiU"/>
          <w:lang w:eastAsia="zh-TW"/>
        </w:rPr>
        <w:t>。</w:t>
      </w:r>
      <w:moveFromRangeStart w:id="7282" w:author="Administrator" w:date="2024-01-07T21:22:00Z" w:name="move155554978"/>
      <w:moveFrom w:id="7283" w:author="Administrator" w:date="2024-01-07T21:22:00Z">
        <w:r w:rsidRPr="000B1279" w:rsidDel="007B2098">
          <w:rPr>
            <w:rFonts w:ascii="PMingLiU" w:hAnsi="PMingLiU"/>
            <w:lang w:eastAsia="zh-TW"/>
          </w:rPr>
          <w:t xml:space="preserve"> 方便。 </w:t>
        </w:r>
      </w:moveFrom>
      <w:moveFromRangeEnd w:id="7282"/>
      <w:r w:rsidRPr="000B1279">
        <w:rPr>
          <w:rFonts w:ascii="PMingLiU" w:hAnsi="PMingLiU"/>
          <w:lang w:eastAsia="zh-TW"/>
        </w:rPr>
        <w:t>了知世間樂少苦多</w:t>
      </w:r>
      <w:ins w:id="7284" w:author="Administrator" w:date="2024-01-07T21:22:00Z">
        <w:r w:rsidR="007B2098" w:rsidRPr="000B1279">
          <w:rPr>
            <w:rStyle w:val="aa"/>
            <w:rFonts w:ascii="PMingLiU" w:hAnsi="PMingLiU"/>
            <w:lang w:eastAsia="zh-TW"/>
          </w:rPr>
          <w:footnoteReference w:id="1116"/>
        </w:r>
      </w:ins>
      <w:r w:rsidRPr="000B1279">
        <w:rPr>
          <w:rFonts w:ascii="PMingLiU" w:hAnsi="PMingLiU"/>
          <w:lang w:eastAsia="zh-TW"/>
        </w:rPr>
        <w:t>。</w:t>
      </w:r>
      <w:moveFromRangeStart w:id="7287" w:author="Administrator" w:date="2024-01-07T21:22:00Z" w:name="move155554995"/>
      <w:moveFrom w:id="7288" w:author="Administrator" w:date="2024-01-07T21:22:00Z">
        <w:r w:rsidRPr="000B1279" w:rsidDel="007B2098">
          <w:rPr>
            <w:rFonts w:ascii="PMingLiU" w:hAnsi="PMingLiU"/>
            <w:lang w:eastAsia="zh-TW"/>
          </w:rPr>
          <w:t xml:space="preserve"> 方便。 </w:t>
        </w:r>
      </w:moveFrom>
      <w:moveFromRangeEnd w:id="7287"/>
      <w:r w:rsidRPr="000B1279">
        <w:rPr>
          <w:rFonts w:ascii="PMingLiU" w:hAnsi="PMingLiU"/>
          <w:lang w:eastAsia="zh-TW"/>
        </w:rPr>
        <w:t>無常敗壞，不久磨滅</w:t>
      </w:r>
      <w:ins w:id="7289" w:author="Administrator" w:date="2024-01-07T21:23:00Z">
        <w:r w:rsidR="007B2098" w:rsidRPr="000B1279">
          <w:rPr>
            <w:rStyle w:val="aa"/>
            <w:rFonts w:ascii="PMingLiU" w:hAnsi="PMingLiU"/>
            <w:lang w:eastAsia="zh-TW"/>
          </w:rPr>
          <w:footnoteReference w:id="1117"/>
        </w:r>
      </w:ins>
      <w:r w:rsidRPr="000B1279">
        <w:rPr>
          <w:rFonts w:ascii="PMingLiU" w:hAnsi="PMingLiU"/>
          <w:lang w:eastAsia="zh-TW"/>
        </w:rPr>
        <w:t>。</w:t>
      </w:r>
      <w:moveFromRangeStart w:id="7292" w:author="Administrator" w:date="2024-01-07T21:23:00Z" w:name="move155555014"/>
      <w:moveFrom w:id="7293" w:author="Administrator" w:date="2024-01-07T21:23:00Z">
        <w:r w:rsidRPr="000B1279" w:rsidDel="007B2098">
          <w:rPr>
            <w:rFonts w:ascii="PMingLiU" w:hAnsi="PMingLiU"/>
            <w:lang w:eastAsia="zh-TW"/>
          </w:rPr>
          <w:t xml:space="preserve"> 方便。 </w:t>
        </w:r>
      </w:moveFrom>
      <w:moveFromRangeEnd w:id="7292"/>
      <w:r w:rsidRPr="000B1279">
        <w:rPr>
          <w:rFonts w:ascii="PMingLiU" w:hAnsi="PMingLiU"/>
          <w:lang w:eastAsia="zh-TW"/>
        </w:rPr>
        <w:t>一切諸法，皆不清浄，如夢幻無我</w:t>
      </w:r>
      <w:ins w:id="7294" w:author="Administrator" w:date="2024-01-07T21:23:00Z">
        <w:r w:rsidR="007B2098" w:rsidRPr="000B1279">
          <w:rPr>
            <w:rStyle w:val="aa"/>
            <w:rFonts w:ascii="PMingLiU" w:hAnsi="PMingLiU"/>
            <w:lang w:eastAsia="zh-TW"/>
          </w:rPr>
          <w:footnoteReference w:id="1118"/>
        </w:r>
      </w:ins>
      <w:r w:rsidRPr="000B1279">
        <w:rPr>
          <w:rFonts w:ascii="PMingLiU" w:hAnsi="PMingLiU"/>
          <w:lang w:eastAsia="zh-TW"/>
        </w:rPr>
        <w:t>。</w:t>
      </w:r>
      <w:moveFromRangeStart w:id="7297" w:author="Administrator" w:date="2024-01-07T21:23:00Z" w:name="move155555039"/>
      <w:moveFrom w:id="7298" w:author="Administrator" w:date="2024-01-07T21:23:00Z">
        <w:r w:rsidRPr="000B1279" w:rsidDel="007B2098">
          <w:rPr>
            <w:rFonts w:ascii="PMingLiU" w:hAnsi="PMingLiU"/>
            <w:lang w:eastAsia="zh-TW"/>
          </w:rPr>
          <w:t xml:space="preserve"> 方便。 </w:t>
        </w:r>
      </w:moveFrom>
      <w:moveFromRangeEnd w:id="7297"/>
      <w:r w:rsidRPr="000B1279">
        <w:rPr>
          <w:rFonts w:ascii="PMingLiU" w:hAnsi="PMingLiU"/>
          <w:lang w:eastAsia="zh-TW"/>
        </w:rPr>
        <w:t>設諸方便而使必斷，豈可隨妄念而失其宰。又戒德雖具，若不使身心澄定，息諸世間伎能雜術，乃至一切若善若惡能分念者，設不屏去，何能一心修此三昧。三昧不一，往生何由？然今一切衆生無明業識，徧周法界。苟起一念世心，便被如是等塵勞魔黨牽拽將去。全身陷没，求出無期。譬如遊魚雖逸，一絲可</w:t>
      </w:r>
      <w:del w:id="7299" w:author="Administrator" w:date="2024-01-07T21:25:00Z">
        <w:r w:rsidRPr="000B1279" w:rsidDel="007B2098">
          <w:rPr>
            <w:rFonts w:ascii="PMingLiU" w:hAnsi="PMingLiU"/>
            <w:lang w:eastAsia="zh-TW"/>
          </w:rPr>
          <w:delText xml:space="preserve"> P333</w:delText>
        </w:r>
      </w:del>
      <w:r w:rsidRPr="000B1279">
        <w:rPr>
          <w:rFonts w:ascii="PMingLiU" w:hAnsi="PMingLiU"/>
          <w:lang w:eastAsia="zh-TW"/>
        </w:rPr>
        <w:t>繫，其害非不大也。心念尚爾，況身行哉</w:t>
      </w:r>
      <w:r w:rsidRPr="000B1279">
        <w:rPr>
          <w:rFonts w:ascii="PMingLiU" w:hAnsi="PMingLiU" w:hint="eastAsia"/>
          <w:lang w:eastAsia="zh-TW"/>
        </w:rPr>
        <w:t>！今既修此三昧，正欲如箭，一心取的，不待此身報盡，跳出稠林，決生浄土。豈可失戒攀緣，志行因循，使三昧不成，更入惡道，可不痛傷！若果聞之不戒，則臨終無驗，莫謂佛力無感應也。</w:t>
      </w:r>
    </w:p>
    <w:p w14:paraId="3A0A9033" w14:textId="77777777" w:rsidR="00C80000" w:rsidRPr="000B1279" w:rsidRDefault="00C80000" w:rsidP="001C6383">
      <w:pPr>
        <w:spacing w:line="360" w:lineRule="auto"/>
        <w:rPr>
          <w:rFonts w:ascii="PMingLiU" w:hAnsi="PMingLiU"/>
          <w:lang w:eastAsia="zh-TW"/>
        </w:rPr>
      </w:pPr>
    </w:p>
    <w:p w14:paraId="75054B7E" w14:textId="46D737BE"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勉起精進力第十二</w:t>
      </w:r>
    </w:p>
    <w:p w14:paraId="055B3832" w14:textId="103570BA" w:rsidR="00240011" w:rsidRPr="000B1279" w:rsidRDefault="00240011" w:rsidP="001C6383">
      <w:pPr>
        <w:spacing w:line="360" w:lineRule="auto"/>
        <w:rPr>
          <w:rFonts w:ascii="PMingLiU" w:hAnsi="PMingLiU"/>
          <w:lang w:eastAsia="zh-TW"/>
        </w:rPr>
      </w:pPr>
      <w:r w:rsidRPr="000B1279">
        <w:rPr>
          <w:rFonts w:ascii="PMingLiU" w:hAnsi="PMingLiU" w:hint="eastAsia"/>
          <w:lang w:eastAsia="zh-TW"/>
        </w:rPr>
        <w:t>精進者，不爲世間八風所退，又不爲身心異見，一切大小病緣，而怠其行，故名精進也。行人既依勸發，永斷殺業，漸具衆戒，欲入三昧。於三昧中，或被一切强輭二魔，内外惑亂，行有退轉者，則當堅强其志，重加精進</w:t>
      </w:r>
      <w:ins w:id="7300" w:author="Administrator" w:date="2024-01-07T21:28:00Z">
        <w:r w:rsidR="007B2098" w:rsidRPr="000B1279">
          <w:rPr>
            <w:rStyle w:val="aa"/>
            <w:rFonts w:ascii="PMingLiU" w:hAnsi="PMingLiU"/>
            <w:lang w:eastAsia="zh-TW"/>
          </w:rPr>
          <w:footnoteReference w:id="1119"/>
        </w:r>
      </w:ins>
      <w:r w:rsidRPr="000B1279">
        <w:rPr>
          <w:rFonts w:ascii="PMingLiU" w:hAnsi="PMingLiU" w:hint="eastAsia"/>
          <w:lang w:eastAsia="zh-TW"/>
        </w:rPr>
        <w:t>。</w:t>
      </w:r>
      <w:moveFromRangeStart w:id="7303" w:author="Administrator" w:date="2024-01-07T21:28:00Z" w:name="move155555339"/>
      <w:moveFrom w:id="7304" w:author="Administrator" w:date="2024-01-07T21:28:00Z">
        <w:r w:rsidRPr="000B1279" w:rsidDel="007B2098">
          <w:rPr>
            <w:rFonts w:ascii="PMingLiU" w:hAnsi="PMingLiU"/>
            <w:lang w:eastAsia="zh-TW"/>
          </w:rPr>
          <w:t xml:space="preserve"> 要緊。 </w:t>
        </w:r>
      </w:moveFrom>
      <w:moveFromRangeEnd w:id="7303"/>
      <w:r w:rsidRPr="000B1279">
        <w:rPr>
          <w:rFonts w:ascii="PMingLiU" w:hAnsi="PMingLiU"/>
          <w:lang w:eastAsia="zh-TW"/>
        </w:rPr>
        <w:t>如金剛幢，不可摧毁；如須彌盧，不可摇動；如彼大海，衆毒莫壞。假使行人聞佛記云：「汝今雖修此行，彼安養土必不得生。」即當答言：「善哉世尊。我先受佛記，求生極樂。」釋迦佛言：「一切衆生，皆當發願，願生彼國。」尚不閒於女人根闕，十惡五逆阿鼻之輩，何況於我？我今道行雖微，不造五逆，數過十念，必當得生。佛豈自誑，肯</w:t>
      </w:r>
      <w:r w:rsidRPr="000B1279">
        <w:rPr>
          <w:rFonts w:ascii="PMingLiU" w:hAnsi="PMingLiU" w:hint="eastAsia"/>
          <w:lang w:eastAsia="zh-TW"/>
        </w:rPr>
        <w:t>違本願</w:t>
      </w:r>
      <w:del w:id="7305" w:author="Administrator" w:date="2024-01-07T21:30:00Z">
        <w:r w:rsidRPr="000B1279" w:rsidDel="007B2098">
          <w:rPr>
            <w:rFonts w:asciiTheme="minorEastAsia" w:hAnsiTheme="minorEastAsia" w:hint="eastAsia"/>
            <w:lang w:eastAsia="zh-TW"/>
          </w:rPr>
          <w:delText xml:space="preserve"> </w:delText>
        </w:r>
      </w:del>
      <w:ins w:id="7306" w:author="Administrator" w:date="2024-01-07T21:30:00Z">
        <w:r w:rsidR="007B2098" w:rsidRPr="000B1279">
          <w:rPr>
            <w:rFonts w:asciiTheme="minorEastAsia" w:hAnsiTheme="minorEastAsia" w:hint="eastAsia"/>
            <w:lang w:eastAsia="zh-TW"/>
          </w:rPr>
          <w:t>〔</w:t>
        </w:r>
      </w:ins>
      <w:r w:rsidRPr="000B1279">
        <w:rPr>
          <w:rFonts w:ascii="PMingLiU" w:hAnsi="PMingLiU"/>
          <w:lang w:eastAsia="zh-TW"/>
        </w:rPr>
        <w:t>「佛豈自誑，肯違本願」，指阿彌陀佛爲救渡衆生所發四十</w:t>
      </w:r>
      <w:r w:rsidRPr="000B1279">
        <w:rPr>
          <w:rFonts w:ascii="PMingLiU" w:hAnsi="PMingLiU"/>
          <w:lang w:eastAsia="zh-TW"/>
        </w:rPr>
        <w:lastRenderedPageBreak/>
        <w:t>八願中的第十八願：「設我得佛，十方衆生，至心信樂，欲生我國，乃至十念，若不生者，不取正覺。」</w:t>
      </w:r>
      <w:del w:id="7307" w:author="Administrator" w:date="2024-01-07T21:30:00Z">
        <w:r w:rsidRPr="000B1279" w:rsidDel="000A717B">
          <w:rPr>
            <w:rFonts w:asciiTheme="minorEastAsia" w:hAnsiTheme="minorEastAsia" w:hint="eastAsia"/>
            <w:lang w:eastAsia="zh-TW"/>
          </w:rPr>
          <w:delText xml:space="preserve"> </w:delText>
        </w:r>
      </w:del>
      <w:ins w:id="7308" w:author="Administrator" w:date="2024-01-07T21:30:00Z">
        <w:r w:rsidR="000A717B" w:rsidRPr="000B1279">
          <w:rPr>
            <w:rFonts w:asciiTheme="minorEastAsia" w:hAnsiTheme="minorEastAsia" w:hint="eastAsia"/>
            <w:lang w:eastAsia="zh-TW"/>
          </w:rPr>
          <w:t>〕</w:t>
        </w:r>
      </w:ins>
      <w:r w:rsidRPr="000B1279">
        <w:rPr>
          <w:rFonts w:ascii="PMingLiU" w:hAnsi="PMingLiU"/>
          <w:lang w:eastAsia="zh-TW"/>
        </w:rPr>
        <w:t>？況十方諸佛，出廣長舌相，證明斯事。是故我今必定求生，不敢退轉也。如是名爲行人金剛延幢勇健之力。佛記尚不能退其初志，</w:t>
      </w:r>
      <w:del w:id="7309" w:author="Administrator" w:date="2024-01-07T21:31:00Z">
        <w:r w:rsidRPr="000B1279" w:rsidDel="000A717B">
          <w:rPr>
            <w:rFonts w:ascii="PMingLiU" w:hAnsi="PMingLiU"/>
            <w:lang w:eastAsia="zh-TW"/>
          </w:rPr>
          <w:delText xml:space="preserve"> P334</w:delText>
        </w:r>
      </w:del>
      <w:r w:rsidRPr="000B1279">
        <w:rPr>
          <w:rFonts w:ascii="PMingLiU" w:hAnsi="PMingLiU"/>
          <w:lang w:eastAsia="zh-TW"/>
        </w:rPr>
        <w:t>何況天魔惡黨，人中水火盜賊，强邪境界，及妻妾情愛，而能動我行願哉？或曰：「我見世人雖修而不得生者，何耶？」答：「蓋其見異</w:t>
      </w:r>
      <w:ins w:id="7310" w:author="Administrator" w:date="2024-01-07T21:32:00Z">
        <w:r w:rsidR="000A717B" w:rsidRPr="000B1279">
          <w:rPr>
            <w:rStyle w:val="aa"/>
            <w:rFonts w:ascii="PMingLiU" w:hAnsi="PMingLiU"/>
            <w:lang w:eastAsia="zh-TW"/>
          </w:rPr>
          <w:footnoteReference w:id="1120"/>
        </w:r>
      </w:ins>
      <w:del w:id="7312" w:author="Administrator" w:date="2024-01-07T21:32:00Z">
        <w:r w:rsidRPr="000B1279" w:rsidDel="000A717B">
          <w:rPr>
            <w:rFonts w:ascii="PMingLiU" w:hAnsi="PMingLiU"/>
            <w:lang w:eastAsia="zh-TW"/>
          </w:rPr>
          <w:delText xml:space="preserve"> 確。 </w:delText>
        </w:r>
      </w:del>
      <w:r w:rsidRPr="000B1279">
        <w:rPr>
          <w:rFonts w:ascii="PMingLiU" w:hAnsi="PMingLiU"/>
          <w:lang w:eastAsia="zh-TW"/>
        </w:rPr>
        <w:t>而行不莊</w:t>
      </w:r>
      <w:ins w:id="7313" w:author="Administrator" w:date="2024-01-07T21:32:00Z">
        <w:r w:rsidR="000A717B" w:rsidRPr="000B1279">
          <w:rPr>
            <w:rStyle w:val="aa"/>
            <w:rFonts w:ascii="PMingLiU" w:hAnsi="PMingLiU"/>
            <w:lang w:eastAsia="zh-TW"/>
          </w:rPr>
          <w:footnoteReference w:id="1121"/>
        </w:r>
      </w:ins>
      <w:del w:id="7315" w:author="Administrator" w:date="2024-01-07T21:32:00Z">
        <w:r w:rsidRPr="000B1279" w:rsidDel="000A717B">
          <w:rPr>
            <w:rFonts w:ascii="PMingLiU" w:hAnsi="PMingLiU"/>
            <w:lang w:eastAsia="zh-TW"/>
          </w:rPr>
          <w:delText xml:space="preserve"> 確。 </w:delText>
        </w:r>
      </w:del>
      <w:r w:rsidRPr="000B1279">
        <w:rPr>
          <w:rFonts w:ascii="PMingLiU" w:hAnsi="PMingLiU"/>
          <w:lang w:eastAsia="zh-TW"/>
        </w:rPr>
        <w:t>故也。」問：「如是則虚喪其功耶？」答：「豈虚其功。彼亦必承彌陀願力，今世不生，二世必生。</w:t>
      </w:r>
      <w:r w:rsidRPr="000B1279">
        <w:rPr>
          <w:rFonts w:ascii="PMingLiU" w:hAnsi="PMingLiU" w:hint="eastAsia"/>
          <w:lang w:eastAsia="zh-TW"/>
        </w:rPr>
        <w:t>二世不生，三世必生。若但一念一動歸向彼佛，必在當來多世定得往生。是名皆得不退轉者，豈有不生者乎？故知生彼國者，得不退轉；修此行者，亦得不退轉也。但彼後世生者，枉受多劫輪迴之苦。故須一生取決，豈可自二其志，墮在他世往生者乎？其中若有宿業所使，願行有虧，常當一心誦此拔一切輕重業障得生浄土陀羅尼</w:t>
      </w:r>
      <w:ins w:id="7316" w:author="Administrator" w:date="2024-01-07T21:35:00Z">
        <w:r w:rsidR="000A717B" w:rsidRPr="000B1279">
          <w:rPr>
            <w:rStyle w:val="aa"/>
            <w:rFonts w:ascii="PMingLiU" w:hAnsi="PMingLiU"/>
            <w:lang w:eastAsia="zh-TW"/>
          </w:rPr>
          <w:footnoteReference w:id="1122"/>
        </w:r>
      </w:ins>
      <w:del w:id="7319" w:author="Administrator" w:date="2024-01-07T21:34:00Z">
        <w:r w:rsidRPr="000B1279" w:rsidDel="000A717B">
          <w:rPr>
            <w:rFonts w:asciiTheme="minorEastAsia" w:hAnsiTheme="minorEastAsia" w:hint="eastAsia"/>
            <w:lang w:eastAsia="zh-TW"/>
          </w:rPr>
          <w:delText xml:space="preserve"> </w:delText>
        </w:r>
      </w:del>
      <w:ins w:id="7320" w:author="Administrator" w:date="2024-01-07T21:34:00Z">
        <w:r w:rsidR="000A717B" w:rsidRPr="000B1279">
          <w:rPr>
            <w:rFonts w:asciiTheme="minorEastAsia" w:hAnsiTheme="minorEastAsia" w:hint="eastAsia"/>
            <w:lang w:eastAsia="zh-TW"/>
          </w:rPr>
          <w:t>〔</w:t>
        </w:r>
      </w:ins>
      <w:r w:rsidRPr="000B1279">
        <w:rPr>
          <w:rFonts w:ascii="PMingLiU" w:hAnsi="PMingLiU"/>
          <w:lang w:eastAsia="zh-TW"/>
        </w:rPr>
        <w:t>「拔一切輕重業障得生浄土陀羅尼」，此咒又名往生廣咒，誦此咒者，阿彌陀佛常住其頂，命終之後，任運往生。</w:t>
      </w:r>
      <w:del w:id="7321" w:author="Administrator" w:date="2024-01-07T21:34:00Z">
        <w:r w:rsidRPr="000B1279" w:rsidDel="000A717B">
          <w:rPr>
            <w:rFonts w:asciiTheme="minorEastAsia" w:hAnsiTheme="minorEastAsia" w:hint="eastAsia"/>
            <w:lang w:eastAsia="zh-TW"/>
          </w:rPr>
          <w:delText xml:space="preserve"> </w:delText>
        </w:r>
      </w:del>
      <w:ins w:id="7322" w:author="Administrator" w:date="2024-01-07T21:34:00Z">
        <w:r w:rsidR="000A717B" w:rsidRPr="000B1279">
          <w:rPr>
            <w:rFonts w:asciiTheme="minorEastAsia" w:hAnsiTheme="minorEastAsia" w:hint="eastAsia"/>
            <w:lang w:eastAsia="zh-TW"/>
          </w:rPr>
          <w:t>〕</w:t>
        </w:r>
      </w:ins>
      <w:r w:rsidRPr="000B1279">
        <w:rPr>
          <w:rFonts w:ascii="PMingLiU" w:hAnsi="PMingLiU"/>
          <w:lang w:eastAsia="zh-TW"/>
        </w:rPr>
        <w:t>。</w:t>
      </w:r>
      <w:moveFromRangeStart w:id="7323" w:author="Administrator" w:date="2024-01-07T21:35:00Z" w:name="move155555729"/>
      <w:moveFrom w:id="7324" w:author="Administrator" w:date="2024-01-07T21:35:00Z">
        <w:r w:rsidRPr="000B1279" w:rsidDel="000A717B">
          <w:rPr>
            <w:rFonts w:ascii="PMingLiU" w:hAnsi="PMingLiU"/>
            <w:lang w:eastAsia="zh-TW"/>
          </w:rPr>
          <w:t xml:space="preserve"> 大慈大悲。 </w:t>
        </w:r>
      </w:moveFrom>
      <w:moveFromRangeEnd w:id="7323"/>
      <w:r w:rsidRPr="000B1279">
        <w:rPr>
          <w:rFonts w:ascii="PMingLiU" w:hAnsi="PMingLiU"/>
          <w:lang w:eastAsia="zh-TW"/>
        </w:rPr>
        <w:t>若持一徧，即滅身中所有一切五逆十惡等罪</w:t>
      </w:r>
      <w:ins w:id="7325" w:author="Administrator" w:date="2024-01-07T21:35:00Z">
        <w:r w:rsidR="000A717B" w:rsidRPr="000B1279">
          <w:rPr>
            <w:rStyle w:val="aa"/>
            <w:rFonts w:ascii="PMingLiU" w:hAnsi="PMingLiU"/>
            <w:lang w:eastAsia="zh-TW"/>
          </w:rPr>
          <w:footnoteReference w:id="1123"/>
        </w:r>
      </w:ins>
      <w:r w:rsidRPr="000B1279">
        <w:rPr>
          <w:rFonts w:ascii="PMingLiU" w:hAnsi="PMingLiU"/>
          <w:lang w:eastAsia="zh-TW"/>
        </w:rPr>
        <w:t>。</w:t>
      </w:r>
      <w:moveFromRangeStart w:id="7328" w:author="Administrator" w:date="2024-01-07T21:35:00Z" w:name="move155555760"/>
      <w:moveFrom w:id="7329" w:author="Administrator" w:date="2024-01-07T21:35:00Z">
        <w:r w:rsidRPr="000B1279" w:rsidDel="000A717B">
          <w:rPr>
            <w:rFonts w:ascii="PMingLiU" w:hAnsi="PMingLiU"/>
            <w:lang w:eastAsia="zh-TW"/>
          </w:rPr>
          <w:t xml:space="preserve"> 諸佛不思議甚深境界。 </w:t>
        </w:r>
      </w:moveFrom>
      <w:moveFromRangeEnd w:id="7328"/>
      <w:r w:rsidRPr="000B1279">
        <w:rPr>
          <w:rFonts w:ascii="PMingLiU" w:hAnsi="PMingLiU"/>
          <w:lang w:eastAsia="zh-TW"/>
        </w:rPr>
        <w:t>若持一十萬徧，即得不廢忘菩提心。若持二</w:t>
      </w:r>
      <w:r w:rsidRPr="000B1279">
        <w:rPr>
          <w:rFonts w:ascii="PMingLiU" w:hAnsi="PMingLiU" w:hint="eastAsia"/>
          <w:lang w:eastAsia="zh-TW"/>
        </w:rPr>
        <w:t>十萬徧，即感菩提芽生。若持三十萬徧，阿彌陀佛常住其頂，決生浄土。此呪世所誦者，雖出藏本，其音聲句讀多訛謬。今所傳者，乃是近代三藏法師沙羅巴所譯，比他本最爲詳要。修是行者，故宜誦之，爲正行之直指。今附録於此，呪曰：</w:t>
      </w:r>
    </w:p>
    <w:p w14:paraId="178776E9" w14:textId="77777777" w:rsidR="00240011" w:rsidRPr="000B1279" w:rsidRDefault="00240011" w:rsidP="001C6383">
      <w:pPr>
        <w:spacing w:line="360" w:lineRule="auto"/>
        <w:rPr>
          <w:rFonts w:ascii="PMingLiU" w:hAnsi="PMingLiU"/>
          <w:lang w:eastAsia="zh-TW"/>
        </w:rPr>
      </w:pPr>
    </w:p>
    <w:p w14:paraId="42E98A95" w14:textId="7C745641" w:rsidR="00240011" w:rsidRPr="000B1279" w:rsidRDefault="00240011" w:rsidP="001C6383">
      <w:pPr>
        <w:spacing w:line="360" w:lineRule="auto"/>
        <w:rPr>
          <w:rFonts w:ascii="PMingLiU" w:hAnsi="PMingLiU"/>
          <w:lang w:eastAsia="zh-TW"/>
        </w:rPr>
      </w:pPr>
      <w:r w:rsidRPr="000B1279">
        <w:rPr>
          <w:rFonts w:ascii="PMingLiU" w:hAnsi="PMingLiU" w:hint="eastAsia"/>
          <w:lang w:eastAsia="zh-TW"/>
        </w:rPr>
        <w:t>柰麻辣怛納　特囉耶也　柰麻阿哩也　阿彌打跋也　怛達哿怛也　阿囉喝帝　三迷三不達也　怛的也撻　唵　阿彌哩帝　阿彌哩打　嗢巴偉　阿彌哩打　三巴偉　阿彌哩</w:t>
      </w:r>
      <w:del w:id="7330" w:author="Administrator" w:date="2024-01-07T21:37:00Z">
        <w:r w:rsidRPr="000B1279" w:rsidDel="000A717B">
          <w:rPr>
            <w:rFonts w:ascii="PMingLiU" w:hAnsi="PMingLiU"/>
            <w:lang w:eastAsia="zh-TW"/>
          </w:rPr>
          <w:delText xml:space="preserve"> P335</w:delText>
        </w:r>
      </w:del>
      <w:r w:rsidRPr="000B1279">
        <w:rPr>
          <w:rFonts w:ascii="PMingLiU" w:hAnsi="PMingLiU"/>
          <w:lang w:eastAsia="zh-TW"/>
        </w:rPr>
        <w:t>打　葛哩比　阿彌哩打　薛帝　阿彌哩打　帝際　阿彌哩打　韋羯蘭帝　阿彌哩打　韋羯蘭帝　哿彌你　阿彌哩打　哿哿柰　羯哩帝葛哩　阿彌哩打　頓度比　蘇哇哩　薩哩哇　阿勒撻　薩怛你　薩哩哇　哿哩麻　吉哩舍　吉哩也　葛哩　莎喝</w:t>
      </w:r>
      <w:del w:id="7331" w:author="Administrator" w:date="2024-01-07T21:38:00Z">
        <w:r w:rsidRPr="000B1279" w:rsidDel="000A717B">
          <w:rPr>
            <w:rFonts w:asciiTheme="minorEastAsia" w:hAnsiTheme="minorEastAsia" w:hint="eastAsia"/>
            <w:lang w:eastAsia="zh-TW"/>
          </w:rPr>
          <w:delText xml:space="preserve"> </w:delText>
        </w:r>
      </w:del>
      <w:ins w:id="7332" w:author="Administrator" w:date="2024-01-07T21:38:00Z">
        <w:r w:rsidR="000A717B" w:rsidRPr="000B1279">
          <w:rPr>
            <w:rFonts w:asciiTheme="minorEastAsia" w:hAnsiTheme="minorEastAsia" w:hint="eastAsia"/>
            <w:lang w:eastAsia="zh-TW"/>
          </w:rPr>
          <w:t>〔</w:t>
        </w:r>
      </w:ins>
      <w:r w:rsidRPr="000B1279">
        <w:rPr>
          <w:rFonts w:ascii="PMingLiU" w:hAnsi="PMingLiU"/>
          <w:lang w:eastAsia="zh-TW"/>
        </w:rPr>
        <w:t>「莎喝」下，廣陵本有「與奈同音」四个小字。</w:t>
      </w:r>
      <w:ins w:id="7333" w:author="Administrator" w:date="2024-01-07T21:38:00Z">
        <w:r w:rsidR="000A717B" w:rsidRPr="000B1279">
          <w:rPr>
            <w:rFonts w:asciiTheme="minorEastAsia" w:hAnsiTheme="minorEastAsia" w:hint="eastAsia"/>
            <w:lang w:eastAsia="zh-TW"/>
          </w:rPr>
          <w:t>〕</w:t>
        </w:r>
      </w:ins>
    </w:p>
    <w:p w14:paraId="147649FA" w14:textId="77777777" w:rsidR="00240011" w:rsidRPr="000B1279" w:rsidRDefault="00240011" w:rsidP="001C6383">
      <w:pPr>
        <w:spacing w:line="360" w:lineRule="auto"/>
        <w:rPr>
          <w:rFonts w:ascii="PMingLiU" w:hAnsi="PMingLiU"/>
          <w:lang w:eastAsia="zh-TW"/>
        </w:rPr>
      </w:pPr>
    </w:p>
    <w:p w14:paraId="27AFA06C" w14:textId="77777777" w:rsidR="00C80000" w:rsidRPr="000B1279" w:rsidRDefault="00240011" w:rsidP="001C6383">
      <w:pPr>
        <w:spacing w:line="360" w:lineRule="auto"/>
        <w:rPr>
          <w:rFonts w:ascii="PMingLiU" w:hAnsi="PMingLiU"/>
          <w:lang w:eastAsia="zh-TW"/>
        </w:rPr>
      </w:pPr>
      <w:r w:rsidRPr="000B1279">
        <w:rPr>
          <w:rFonts w:ascii="PMingLiU" w:hAnsi="PMingLiU" w:hint="eastAsia"/>
          <w:lang w:eastAsia="zh-TW"/>
        </w:rPr>
        <w:t>亦名無量壽如来根本真言，誦此得大精進，速生浄土。」</w:t>
      </w:r>
    </w:p>
    <w:p w14:paraId="424AC108" w14:textId="77777777" w:rsidR="00C80000" w:rsidRPr="000B1279" w:rsidRDefault="00C80000" w:rsidP="001C6383">
      <w:pPr>
        <w:spacing w:line="360" w:lineRule="auto"/>
        <w:rPr>
          <w:rFonts w:ascii="PMingLiU" w:hAnsi="PMingLiU"/>
          <w:lang w:eastAsia="zh-TW"/>
        </w:rPr>
      </w:pPr>
    </w:p>
    <w:p w14:paraId="6ECDF2E9" w14:textId="17AA252E" w:rsidR="001879E3" w:rsidRPr="000B1279" w:rsidRDefault="001879E3" w:rsidP="001C6383">
      <w:pPr>
        <w:spacing w:line="360" w:lineRule="auto"/>
        <w:rPr>
          <w:rFonts w:ascii="PMingLiU" w:hAnsi="PMingLiU"/>
          <w:b/>
          <w:bCs/>
          <w:lang w:eastAsia="zh-TW"/>
        </w:rPr>
      </w:pPr>
      <w:r w:rsidRPr="000B1279">
        <w:rPr>
          <w:rFonts w:ascii="PMingLiU" w:hAnsi="PMingLiU"/>
          <w:b/>
          <w:bCs/>
          <w:lang w:eastAsia="zh-TW"/>
        </w:rPr>
        <w:t>正行第十三</w:t>
      </w:r>
    </w:p>
    <w:p w14:paraId="28A1517B" w14:textId="77777777" w:rsidR="00C80000" w:rsidRPr="000B1279" w:rsidRDefault="006B581B" w:rsidP="001C6383">
      <w:pPr>
        <w:spacing w:line="360" w:lineRule="auto"/>
        <w:rPr>
          <w:rFonts w:ascii="PMingLiU" w:hAnsi="PMingLiU"/>
          <w:lang w:eastAsia="zh-TW"/>
        </w:rPr>
      </w:pPr>
      <w:r w:rsidRPr="000B1279">
        <w:rPr>
          <w:rFonts w:ascii="PMingLiU" w:hAnsi="PMingLiU" w:hint="eastAsia"/>
          <w:lang w:eastAsia="zh-TW"/>
        </w:rPr>
        <w:t>如上所述，依正二境，乃至精進，雖皆圓妙，悉是求生之方，未爲正行。此下所陳，乃是正行之旨。何謂正行？行者既發此志，必使身心清浄，入於道場。先當觀察我及盡虚空界微塵</w:t>
      </w:r>
      <w:r w:rsidRPr="000B1279">
        <w:rPr>
          <w:rFonts w:ascii="PMingLiU" w:hAnsi="PMingLiU" w:hint="eastAsia"/>
          <w:lang w:eastAsia="zh-TW"/>
        </w:rPr>
        <w:lastRenderedPageBreak/>
        <w:t>刹海一切衆生</w:t>
      </w:r>
      <w:ins w:id="7334" w:author="Administrator" w:date="2024-01-08T14:03:00Z">
        <w:r w:rsidR="008A7FBA" w:rsidRPr="000B1279">
          <w:rPr>
            <w:rStyle w:val="aa"/>
            <w:rFonts w:ascii="PMingLiU" w:hAnsi="PMingLiU"/>
            <w:lang w:eastAsia="zh-TW"/>
          </w:rPr>
          <w:footnoteReference w:id="1124"/>
        </w:r>
      </w:ins>
      <w:r w:rsidRPr="000B1279">
        <w:rPr>
          <w:rFonts w:ascii="PMingLiU" w:hAnsi="PMingLiU" w:hint="eastAsia"/>
          <w:lang w:eastAsia="zh-TW"/>
        </w:rPr>
        <w:t>，</w:t>
      </w:r>
      <w:del w:id="7336" w:author="Administrator" w:date="2024-01-08T14:03:00Z">
        <w:r w:rsidRPr="000B1279" w:rsidDel="008A7FBA">
          <w:rPr>
            <w:rFonts w:ascii="PMingLiU" w:hAnsi="PMingLiU"/>
            <w:lang w:eastAsia="zh-TW"/>
          </w:rPr>
          <w:delText xml:space="preserve"> 以大菩提願爲本。 </w:delText>
        </w:r>
      </w:del>
      <w:r w:rsidRPr="000B1279">
        <w:rPr>
          <w:rFonts w:ascii="PMingLiU" w:hAnsi="PMingLiU"/>
          <w:lang w:eastAsia="zh-TW"/>
        </w:rPr>
        <w:t>常在生死大海，歷劫不休，飄零沈溺，於六道中，無歸無救。若不令其普得解脱，何名正行。於是等觀怨親之境，即此境上，起大悲心。如虚空量，廣大普覆。又作是念，我今此身，如彼瘡疣，怨業苦聚。若不以此布施衆生，等修三昧，令彼解脱，則違佛教誡，違我本願。衆生受苦，甚可悲愍。我今發心，如師子王出窟，不求伴侣，不求護助，嚬呻哮吼，摧伏</w:t>
      </w:r>
      <w:r w:rsidRPr="000B1279">
        <w:rPr>
          <w:rFonts w:ascii="PMingLiU" w:hAnsi="PMingLiU" w:hint="eastAsia"/>
          <w:lang w:eastAsia="zh-TW"/>
        </w:rPr>
        <w:t>一切，定不爲彼弊魔惡黨之所退轉。如是大心既立，然後</w:t>
      </w:r>
      <w:del w:id="7337" w:author="Administrator" w:date="2024-01-08T14:05:00Z">
        <w:r w:rsidRPr="000B1279" w:rsidDel="008A7FBA">
          <w:rPr>
            <w:rFonts w:ascii="PMingLiU" w:hAnsi="PMingLiU"/>
            <w:lang w:eastAsia="zh-TW"/>
          </w:rPr>
          <w:delText xml:space="preserve"> P336</w:delText>
        </w:r>
      </w:del>
      <w:r w:rsidRPr="000B1279">
        <w:rPr>
          <w:rFonts w:ascii="PMingLiU" w:hAnsi="PMingLiU"/>
          <w:lang w:eastAsia="zh-TW"/>
        </w:rPr>
        <w:t>審彼古賢念佛正行</w:t>
      </w:r>
      <w:ins w:id="7338" w:author="Administrator" w:date="2024-01-08T14:06:00Z">
        <w:r w:rsidR="008A7FBA" w:rsidRPr="000B1279">
          <w:rPr>
            <w:rStyle w:val="aa"/>
            <w:rFonts w:ascii="PMingLiU" w:hAnsi="PMingLiU"/>
            <w:lang w:eastAsia="zh-TW"/>
          </w:rPr>
          <w:footnoteReference w:id="1125"/>
        </w:r>
      </w:ins>
      <w:r w:rsidRPr="000B1279">
        <w:rPr>
          <w:rFonts w:ascii="PMingLiU" w:hAnsi="PMingLiU"/>
          <w:lang w:eastAsia="zh-TW"/>
        </w:rPr>
        <w:t>，</w:t>
      </w:r>
      <w:del w:id="7340" w:author="Administrator" w:date="2024-01-08T14:06:00Z">
        <w:r w:rsidRPr="000B1279" w:rsidDel="008A7FBA">
          <w:rPr>
            <w:rFonts w:ascii="PMingLiU" w:hAnsi="PMingLiU"/>
            <w:lang w:eastAsia="zh-TW"/>
          </w:rPr>
          <w:delText xml:space="preserve"> 此中一字不可不遵。 </w:delText>
        </w:r>
      </w:del>
      <w:r w:rsidRPr="000B1279">
        <w:rPr>
          <w:rFonts w:ascii="PMingLiU" w:hAnsi="PMingLiU"/>
          <w:lang w:eastAsia="zh-TW"/>
        </w:rPr>
        <w:t>當擇自然寂静之方，及非先曾穢染之地，所費先當盡己所有，乃可丐人。如法建立道場，下以香泥，上懸寶蓋，中奉三身及九品像，極令嚴浄。布諸旛華，供事畢備，皆令瑩浄微妙。次則著新浄衣，燒香然燈，安設坐具。無始所有一切善根，普爲衆生迴向浄土，莊嚴行願。若不如是迴向，生因奚得？於是三心圓發，五體投誠。觀佛相好，胡跪合掌。乃至運心普緣，無邊刹海，一切衆生，及我此身。自昔至今，流浪不返，深爲可痛。涕淚悲泣，求佛垂慈。不覺此身如</w:t>
      </w:r>
      <w:r w:rsidRPr="000B1279">
        <w:rPr>
          <w:rFonts w:ascii="PMingLiU" w:hAnsi="PMingLiU" w:hint="eastAsia"/>
          <w:lang w:eastAsia="zh-TW"/>
        </w:rPr>
        <w:t>大山崩，歸命三寶。手擎香華，想徧法界，請佛歎德，敬禮投誠。剖腹洗腸，發露過罪。修行五悔</w:t>
      </w:r>
      <w:del w:id="7341" w:author="Administrator" w:date="2024-01-08T14:08:00Z">
        <w:r w:rsidRPr="000B1279" w:rsidDel="008A7FBA">
          <w:rPr>
            <w:rFonts w:asciiTheme="minorEastAsia" w:hAnsiTheme="minorEastAsia" w:hint="eastAsia"/>
            <w:lang w:eastAsia="zh-TW"/>
          </w:rPr>
          <w:delText xml:space="preserve"> </w:delText>
        </w:r>
      </w:del>
      <w:ins w:id="7342" w:author="Administrator" w:date="2024-01-08T14:08:00Z">
        <w:r w:rsidR="008A7FBA" w:rsidRPr="000B1279">
          <w:rPr>
            <w:rFonts w:asciiTheme="minorEastAsia" w:hAnsiTheme="minorEastAsia" w:hint="eastAsia"/>
            <w:lang w:eastAsia="zh-TW"/>
          </w:rPr>
          <w:t>〔</w:t>
        </w:r>
      </w:ins>
      <w:r w:rsidRPr="000B1279">
        <w:rPr>
          <w:rFonts w:ascii="PMingLiU" w:hAnsi="PMingLiU"/>
          <w:lang w:eastAsia="zh-TW"/>
        </w:rPr>
        <w:t>「五悔」，天台宗依五門的次序所修的滅罪法，即懺悔﹑勸請﹑随喜﹑回向﹑發願。真言行者修金剛界法也有五悔：歸命﹑懺悔﹑隨喜﹑勸請﹑回向。</w:t>
      </w:r>
      <w:del w:id="7343" w:author="Administrator" w:date="2024-01-08T14:09:00Z">
        <w:r w:rsidRPr="000B1279" w:rsidDel="008A7FBA">
          <w:rPr>
            <w:rFonts w:asciiTheme="minorEastAsia" w:hAnsiTheme="minorEastAsia" w:hint="eastAsia"/>
            <w:lang w:eastAsia="zh-TW"/>
          </w:rPr>
          <w:delText xml:space="preserve"> </w:delText>
        </w:r>
      </w:del>
      <w:ins w:id="7344" w:author="Administrator" w:date="2024-01-08T14:09:00Z">
        <w:r w:rsidR="008A7FBA" w:rsidRPr="000B1279">
          <w:rPr>
            <w:rFonts w:asciiTheme="minorEastAsia" w:hAnsiTheme="minorEastAsia" w:hint="eastAsia"/>
            <w:lang w:eastAsia="zh-TW"/>
          </w:rPr>
          <w:t>〕</w:t>
        </w:r>
      </w:ins>
      <w:r w:rsidRPr="000B1279">
        <w:rPr>
          <w:rFonts w:ascii="PMingLiU" w:hAnsi="PMingLiU"/>
          <w:lang w:eastAsia="zh-TW"/>
        </w:rPr>
        <w:t>，旋繞歸依。於是端坐面西，觀佛相好。誦經念佛，出入經行。晝夜六時，剋期練行。如或障深未感，至死爲期。於中不得刹那念世五欲。如是一心，若不往生，則我佛是大妄語者。故此三昧，其神若是。此三昧者，諸佛所讚，諸聖同遵。始則唱於廬山，終則流於天下。歷代傳弘，皆以此爲歸趣。但三昧儀軌雖多，惟慈雲所撰，</w:t>
      </w:r>
      <w:r w:rsidRPr="000B1279">
        <w:rPr>
          <w:rFonts w:ascii="PMingLiU" w:hAnsi="PMingLiU" w:hint="eastAsia"/>
          <w:lang w:eastAsia="zh-TW"/>
        </w:rPr>
        <w:t>詳略得中，宜熟味之</w:t>
      </w:r>
      <w:ins w:id="7345" w:author="Administrator" w:date="2024-01-08T14:10:00Z">
        <w:r w:rsidR="008A7FBA" w:rsidRPr="000B1279">
          <w:rPr>
            <w:rStyle w:val="aa"/>
            <w:rFonts w:ascii="PMingLiU" w:hAnsi="PMingLiU"/>
            <w:lang w:eastAsia="zh-TW"/>
          </w:rPr>
          <w:footnoteReference w:id="1126"/>
        </w:r>
      </w:ins>
      <w:r w:rsidRPr="000B1279">
        <w:rPr>
          <w:rFonts w:ascii="PMingLiU" w:hAnsi="PMingLiU" w:hint="eastAsia"/>
          <w:lang w:eastAsia="zh-TW"/>
        </w:rPr>
        <w:t>。</w:t>
      </w:r>
      <w:moveFromRangeStart w:id="7348" w:author="Administrator" w:date="2024-01-08T14:10:00Z" w:name="move155615473"/>
      <w:moveFrom w:id="7349" w:author="Administrator" w:date="2024-01-08T14:10:00Z">
        <w:r w:rsidRPr="000B1279" w:rsidDel="008A7FBA">
          <w:rPr>
            <w:rFonts w:ascii="PMingLiU" w:hAnsi="PMingLiU"/>
            <w:lang w:eastAsia="zh-TW"/>
          </w:rPr>
          <w:t xml:space="preserve"> 確確。 </w:t>
        </w:r>
      </w:moveFrom>
      <w:moveFromRangeEnd w:id="7348"/>
      <w:r w:rsidRPr="000B1279">
        <w:rPr>
          <w:rFonts w:ascii="PMingLiU" w:hAnsi="PMingLiU"/>
          <w:lang w:eastAsia="zh-TW"/>
        </w:rPr>
        <w:t>此是第一上行，境界甚深。學者於中，當竭其力，慎不可捨此而趨彼也。若或根機不等，勝行難全。亦必處於浄室，使内外肅清。隨意立行，禮佛懺悔，日定幾陳。精進一心，誓不中悔。或專誦經，或專持呪，</w:t>
      </w:r>
      <w:del w:id="7350" w:author="Administrator" w:date="2024-01-08T14:16:00Z">
        <w:r w:rsidRPr="000B1279" w:rsidDel="009D4D59">
          <w:rPr>
            <w:rFonts w:ascii="PMingLiU" w:hAnsi="PMingLiU"/>
            <w:lang w:eastAsia="zh-TW"/>
          </w:rPr>
          <w:delText xml:space="preserve"> P337</w:delText>
        </w:r>
      </w:del>
      <w:r w:rsidRPr="000B1279">
        <w:rPr>
          <w:rFonts w:ascii="PMingLiU" w:hAnsi="PMingLiU"/>
          <w:lang w:eastAsia="zh-TW"/>
        </w:rPr>
        <w:t>或但執持名號，直求往生。或能深達法義，觀佛依正。若至得見好相，即知罪滅緣深，亦生彼國。如經有云：「不可以少善根福德因緣，得生彼國。若有聞説阿彌陀佛，執持名號</w:t>
      </w:r>
      <w:ins w:id="7351" w:author="Administrator" w:date="2024-01-08T14:17:00Z">
        <w:r w:rsidR="009D4D59" w:rsidRPr="000B1279">
          <w:rPr>
            <w:rStyle w:val="aa"/>
            <w:rFonts w:ascii="PMingLiU" w:hAnsi="PMingLiU"/>
            <w:lang w:eastAsia="zh-TW"/>
          </w:rPr>
          <w:footnoteReference w:id="1127"/>
        </w:r>
      </w:ins>
      <w:r w:rsidRPr="000B1279">
        <w:rPr>
          <w:rFonts w:ascii="PMingLiU" w:hAnsi="PMingLiU"/>
          <w:lang w:eastAsia="zh-TW"/>
        </w:rPr>
        <w:t>，</w:t>
      </w:r>
      <w:del w:id="7353" w:author="Administrator" w:date="2024-01-08T14:17:00Z">
        <w:r w:rsidRPr="000B1279" w:rsidDel="009D4D59">
          <w:rPr>
            <w:rFonts w:ascii="PMingLiU" w:hAnsi="PMingLiU"/>
            <w:lang w:eastAsia="zh-TW"/>
          </w:rPr>
          <w:delText xml:space="preserve"> 歸重持名有特見。 </w:delText>
        </w:r>
      </w:del>
      <w:r w:rsidRPr="000B1279">
        <w:rPr>
          <w:rFonts w:ascii="PMingLiU" w:hAnsi="PMingLiU"/>
          <w:lang w:eastAsia="zh-TW"/>
        </w:rPr>
        <w:t>一日二日乃至七日，一心不亂，其人命終，佛與衆聖現前接引，即得往生。」故知執持名號，即是多善根多福德因緣也</w:t>
      </w:r>
      <w:del w:id="7354" w:author="Administrator" w:date="2024-01-08T14:18:00Z">
        <w:r w:rsidRPr="000B1279" w:rsidDel="009D4D59">
          <w:rPr>
            <w:rFonts w:asciiTheme="minorEastAsia" w:hAnsiTheme="minorEastAsia" w:hint="eastAsia"/>
            <w:lang w:eastAsia="zh-TW"/>
          </w:rPr>
          <w:delText xml:space="preserve"> </w:delText>
        </w:r>
      </w:del>
      <w:ins w:id="7355" w:author="Administrator" w:date="2024-01-08T14:18:00Z">
        <w:r w:rsidR="009D4D59" w:rsidRPr="000B1279">
          <w:rPr>
            <w:rFonts w:asciiTheme="minorEastAsia" w:hAnsiTheme="minorEastAsia" w:hint="eastAsia"/>
            <w:lang w:eastAsia="zh-TW"/>
          </w:rPr>
          <w:t>〔</w:t>
        </w:r>
      </w:ins>
      <w:r w:rsidRPr="000B1279">
        <w:rPr>
          <w:rFonts w:ascii="PMingLiU" w:hAnsi="PMingLiU"/>
          <w:lang w:eastAsia="zh-TW"/>
        </w:rPr>
        <w:t>「故</w:t>
      </w:r>
      <w:r w:rsidRPr="000B1279">
        <w:rPr>
          <w:rFonts w:ascii="PMingLiU" w:hAnsi="PMingLiU" w:hint="eastAsia"/>
          <w:lang w:eastAsia="zh-TW"/>
        </w:rPr>
        <w:t>知執持名號，即是多善根多福德因緣也」，六朝襄陽石刻本阿彌陀經「一心不亂」後，有「專持名號，以稱名故，諸罪消滅，即是多善根福德因緣」二十一個字，可爲證明。</w:t>
      </w:r>
      <w:del w:id="7356" w:author="Administrator" w:date="2024-01-08T14:18:00Z">
        <w:r w:rsidRPr="000B1279" w:rsidDel="009D4D59">
          <w:rPr>
            <w:rFonts w:asciiTheme="minorEastAsia" w:hAnsiTheme="minorEastAsia" w:hint="eastAsia"/>
            <w:lang w:eastAsia="zh-TW"/>
          </w:rPr>
          <w:delText xml:space="preserve"> </w:delText>
        </w:r>
      </w:del>
      <w:ins w:id="7357" w:author="Administrator" w:date="2024-01-08T14:18:00Z">
        <w:r w:rsidR="009D4D59" w:rsidRPr="000B1279">
          <w:rPr>
            <w:rFonts w:asciiTheme="minorEastAsia" w:hAnsiTheme="minorEastAsia" w:hint="eastAsia"/>
            <w:lang w:eastAsia="zh-TW"/>
          </w:rPr>
          <w:t>〕</w:t>
        </w:r>
      </w:ins>
      <w:r w:rsidRPr="000B1279">
        <w:rPr>
          <w:rFonts w:ascii="PMingLiU" w:hAnsi="PMingLiU"/>
          <w:lang w:eastAsia="zh-TW"/>
        </w:rPr>
        <w:t>。又有未能盡斷世緣，亦修世善，於極樂國諦信不疑，念念戀慕不忘。於前行門隨意修習，四威儀内，以此爲歸</w:t>
      </w:r>
      <w:ins w:id="7358" w:author="Administrator" w:date="2024-01-08T14:19:00Z">
        <w:r w:rsidR="009D4D59" w:rsidRPr="000B1279">
          <w:rPr>
            <w:rStyle w:val="aa"/>
            <w:rFonts w:ascii="PMingLiU" w:hAnsi="PMingLiU"/>
            <w:lang w:eastAsia="zh-TW"/>
          </w:rPr>
          <w:footnoteReference w:id="1128"/>
        </w:r>
      </w:ins>
      <w:r w:rsidRPr="000B1279">
        <w:rPr>
          <w:rFonts w:ascii="PMingLiU" w:hAnsi="PMingLiU"/>
          <w:lang w:eastAsia="zh-TW"/>
        </w:rPr>
        <w:t>。</w:t>
      </w:r>
      <w:moveFromRangeStart w:id="7361" w:author="Administrator" w:date="2024-01-08T14:19:00Z" w:name="move155615988"/>
      <w:moveFrom w:id="7362" w:author="Administrator" w:date="2024-01-08T14:19:00Z">
        <w:r w:rsidRPr="000B1279" w:rsidDel="009D4D59">
          <w:rPr>
            <w:rFonts w:ascii="PMingLiU" w:hAnsi="PMingLiU"/>
            <w:lang w:eastAsia="zh-TW"/>
          </w:rPr>
          <w:t xml:space="preserve"> 謂不疑不忘。 </w:t>
        </w:r>
      </w:moveFrom>
      <w:moveFromRangeEnd w:id="7361"/>
      <w:r w:rsidRPr="000B1279">
        <w:rPr>
          <w:rFonts w:ascii="PMingLiU" w:hAnsi="PMingLiU"/>
          <w:lang w:eastAsia="zh-TW"/>
        </w:rPr>
        <w:t>觸境則達彼淵源，臨事則力行方便。臨命終時，</w:t>
      </w:r>
      <w:r w:rsidRPr="000B1279">
        <w:rPr>
          <w:rFonts w:ascii="PMingLiU" w:hAnsi="PMingLiU"/>
          <w:lang w:eastAsia="zh-TW"/>
        </w:rPr>
        <w:lastRenderedPageBreak/>
        <w:t>必生彼也。然此諸行，詳略雖有不同，而其法力本等。但存心或有緩速，故佛應亦有遲疾</w:t>
      </w:r>
      <w:ins w:id="7363" w:author="Administrator" w:date="2024-01-08T14:20:00Z">
        <w:r w:rsidR="009D4D59" w:rsidRPr="000B1279">
          <w:rPr>
            <w:rStyle w:val="aa"/>
            <w:rFonts w:ascii="PMingLiU" w:hAnsi="PMingLiU"/>
            <w:lang w:eastAsia="zh-TW"/>
          </w:rPr>
          <w:footnoteReference w:id="1129"/>
        </w:r>
      </w:ins>
      <w:r w:rsidRPr="000B1279">
        <w:rPr>
          <w:rFonts w:ascii="PMingLiU" w:hAnsi="PMingLiU"/>
          <w:lang w:eastAsia="zh-TW"/>
        </w:rPr>
        <w:t>，</w:t>
      </w:r>
      <w:del w:id="7365" w:author="Administrator" w:date="2024-01-08T14:20:00Z">
        <w:r w:rsidRPr="000B1279" w:rsidDel="009D4D59">
          <w:rPr>
            <w:rFonts w:ascii="PMingLiU" w:hAnsi="PMingLiU"/>
            <w:lang w:eastAsia="zh-TW"/>
          </w:rPr>
          <w:delText xml:space="preserve"> 各各論遲疾。 </w:delText>
        </w:r>
      </w:del>
      <w:r w:rsidRPr="000B1279">
        <w:rPr>
          <w:rFonts w:ascii="PMingLiU" w:hAnsi="PMingLiU"/>
          <w:lang w:eastAsia="zh-TW"/>
        </w:rPr>
        <w:t>學者不可不知。又有慈雲十念法門：每於晨朝盥漱已畢，静處面西，宜亦修行。此實往生極樂之初因，願必不可失也。</w:t>
      </w:r>
      <w:r w:rsidRPr="000B1279">
        <w:rPr>
          <w:rFonts w:ascii="PMingLiU" w:hAnsi="PMingLiU" w:hint="eastAsia"/>
          <w:lang w:eastAsia="zh-TW"/>
        </w:rPr>
        <w:t>如上行相，義具委明，可謂義無餘藴矣。或曰：「某於念佛之際，雖運身口，而心念紛飛，不能自制。且如何用心，得不散亂？」答：「能運身口之念，毋論其散</w:t>
      </w:r>
      <w:ins w:id="7366" w:author="Administrator" w:date="2024-01-08T14:22:00Z">
        <w:r w:rsidR="009D4D59" w:rsidRPr="000B1279">
          <w:rPr>
            <w:rStyle w:val="aa"/>
            <w:rFonts w:ascii="PMingLiU" w:hAnsi="PMingLiU"/>
            <w:lang w:eastAsia="zh-TW"/>
          </w:rPr>
          <w:footnoteReference w:id="1130"/>
        </w:r>
      </w:ins>
      <w:r w:rsidRPr="000B1279">
        <w:rPr>
          <w:rFonts w:ascii="PMingLiU" w:hAnsi="PMingLiU" w:hint="eastAsia"/>
          <w:lang w:eastAsia="zh-TW"/>
        </w:rPr>
        <w:t>。</w:t>
      </w:r>
      <w:moveFromRangeStart w:id="7370" w:author="Administrator" w:date="2024-01-08T14:22:00Z" w:name="move155616154"/>
      <w:moveFrom w:id="7371" w:author="Administrator" w:date="2024-01-08T14:22:00Z">
        <w:r w:rsidRPr="000B1279" w:rsidDel="009D4D59">
          <w:rPr>
            <w:rFonts w:ascii="PMingLiU" w:hAnsi="PMingLiU"/>
            <w:lang w:eastAsia="zh-TW"/>
          </w:rPr>
          <w:t xml:space="preserve"> 此答妙極，勿草草放過 。</w:t>
        </w:r>
      </w:moveFrom>
      <w:moveFromRangeEnd w:id="7370"/>
      <w:r w:rsidRPr="000B1279">
        <w:rPr>
          <w:rFonts w:ascii="PMingLiU" w:hAnsi="PMingLiU"/>
          <w:lang w:eastAsia="zh-TW"/>
        </w:rPr>
        <w:t>但不閒不斷，自能一心，亦可即名一心。惟行之不休爲度，固不必憂散亂矣。譬如父母喪愛子，龍失命珠，不期心一而心自一，豈制之令一也？此心本不可制，實在行人勤怠耳。」</w:t>
      </w:r>
    </w:p>
    <w:p w14:paraId="48DC14D7" w14:textId="77777777" w:rsidR="00C80000" w:rsidRPr="000B1279" w:rsidRDefault="00C80000" w:rsidP="001C6383">
      <w:pPr>
        <w:spacing w:line="360" w:lineRule="auto"/>
        <w:rPr>
          <w:rFonts w:ascii="PMingLiU" w:hAnsi="PMingLiU"/>
          <w:lang w:eastAsia="zh-TW"/>
        </w:rPr>
      </w:pPr>
    </w:p>
    <w:p w14:paraId="30528A4E" w14:textId="4FBF9680"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别明客途所修三昧第十四</w:t>
      </w:r>
    </w:p>
    <w:p w14:paraId="3378C25A" w14:textId="77777777" w:rsidR="00C80000" w:rsidRPr="000B1279" w:rsidRDefault="006B581B" w:rsidP="001C6383">
      <w:pPr>
        <w:spacing w:line="360" w:lineRule="auto"/>
        <w:rPr>
          <w:rFonts w:ascii="PMingLiU" w:hAnsi="PMingLiU"/>
          <w:lang w:eastAsia="zh-TW"/>
        </w:rPr>
      </w:pPr>
      <w:r w:rsidRPr="000B1279">
        <w:rPr>
          <w:rFonts w:ascii="PMingLiU" w:hAnsi="PMingLiU" w:hint="eastAsia"/>
          <w:lang w:eastAsia="zh-TW"/>
        </w:rPr>
        <w:t>道場既備，供事已陳。一一無不如儀，豈可隨時空過？則當依教，運之以觀慧，解之以妙境。承此勝心，立無作行。則生死海必枯，浄土必生矣！時有客在座，雍容自如，端莊雅重，内藴不怯之志，忽作禮而問曰：「今觀師誨，則知運心廣大，深淺咸該。然皆建立道場，使供事畢備，乃安心處静，方可起修之説也。若余生於晚輩，機鈍寡聞。自昔至今，竛竮湖海。周旋境邑，或去或來。雖欲處静進功，量力未得。若能即於旅次，不假道場。亦可六時行道，三業無虧，誦呪持經，稱名禮懺。一一如儀，期生安養。一同道場功行，庶我輩可以奉行。伏願弘慈，啓迪未聞之旨，曲垂始終方便。」答：「大哉問也。世人欲修三昧，謂必所需百事具足，然後發行。今子之志，可謂拔乎其類矣！非此問，不發吾之所藴，使悉被餘機也。蓋聖人垂教，如一味雨，三草二木，各得敷榮。況念佛三昧，普攝群機。子若求決生浄土，當知四威儀中，皆爲道用，豈特妨於客途哉？子若欲就斯立行者，最初當先立不欺心。藏德露玼，慎毋矜耀。始從腳根下，便要内外穩當</w:t>
      </w:r>
      <w:ins w:id="7372" w:author="Administrator" w:date="2024-01-08T14:28:00Z">
        <w:r w:rsidR="00530371" w:rsidRPr="000B1279">
          <w:rPr>
            <w:rStyle w:val="aa"/>
            <w:rFonts w:ascii="PMingLiU" w:hAnsi="PMingLiU"/>
            <w:lang w:eastAsia="zh-TW"/>
          </w:rPr>
          <w:footnoteReference w:id="1131"/>
        </w:r>
      </w:ins>
      <w:r w:rsidRPr="000B1279">
        <w:rPr>
          <w:rFonts w:ascii="PMingLiU" w:hAnsi="PMingLiU" w:hint="eastAsia"/>
          <w:lang w:eastAsia="zh-TW"/>
        </w:rPr>
        <w:t>。</w:t>
      </w:r>
      <w:moveFromRangeStart w:id="7375" w:author="Administrator" w:date="2024-01-08T14:28:00Z" w:name="move155616523"/>
      <w:moveFrom w:id="7376" w:author="Administrator" w:date="2024-01-08T14:28:00Z">
        <w:r w:rsidRPr="000B1279" w:rsidDel="00530371">
          <w:rPr>
            <w:rFonts w:ascii="PMingLiU" w:hAnsi="PMingLiU"/>
            <w:lang w:eastAsia="zh-TW"/>
          </w:rPr>
          <w:t xml:space="preserve"> 此數語前正修行人同誡，但客途接人多，尤易外馳，故於此明之。 </w:t>
        </w:r>
      </w:moveFrom>
      <w:moveFromRangeEnd w:id="7375"/>
      <w:r w:rsidRPr="000B1279">
        <w:rPr>
          <w:rFonts w:ascii="PMingLiU" w:hAnsi="PMingLiU"/>
          <w:lang w:eastAsia="zh-TW"/>
        </w:rPr>
        <w:t>次則必放下諸緣，休息萬事。預宜熟讀浄土經呪，五悔懺法，極令通利。又應修習所行威儀，必使端莊雅重。乃如前説，超真正信心</w:t>
      </w:r>
      <w:r w:rsidRPr="000B1279">
        <w:rPr>
          <w:rFonts w:ascii="PMingLiU" w:hAnsi="PMingLiU" w:hint="eastAsia"/>
          <w:lang w:eastAsia="zh-TW"/>
        </w:rPr>
        <w:t>，運大悲</w:t>
      </w:r>
      <w:del w:id="7377" w:author="Administrator" w:date="2024-01-08T14:30:00Z">
        <w:r w:rsidRPr="000B1279" w:rsidDel="00530371">
          <w:rPr>
            <w:rFonts w:ascii="PMingLiU" w:hAnsi="PMingLiU"/>
            <w:lang w:eastAsia="zh-TW"/>
          </w:rPr>
          <w:delText xml:space="preserve"> P339</w:delText>
        </w:r>
      </w:del>
      <w:r w:rsidRPr="000B1279">
        <w:rPr>
          <w:rFonts w:ascii="PMingLiU" w:hAnsi="PMingLiU"/>
          <w:lang w:eastAsia="zh-TW"/>
        </w:rPr>
        <w:t>智。普爲衆生，如理觀察。二土浄穢，苦樂兩報，實可厭忻。於此發行，既在客途，居處不一，如雲如水，故不必莊嚴道場。但一清浄身心，服隨分浄勝之服。於六齋日</w:t>
      </w:r>
      <w:del w:id="7378" w:author="Administrator" w:date="2024-01-08T14:30:00Z">
        <w:r w:rsidRPr="000B1279" w:rsidDel="00530371">
          <w:rPr>
            <w:rFonts w:asciiTheme="minorEastAsia" w:hAnsiTheme="minorEastAsia" w:hint="eastAsia"/>
            <w:lang w:eastAsia="zh-TW"/>
          </w:rPr>
          <w:delText xml:space="preserve"> </w:delText>
        </w:r>
      </w:del>
      <w:ins w:id="7379" w:author="Administrator" w:date="2024-01-08T14:30:00Z">
        <w:r w:rsidR="00530371" w:rsidRPr="000B1279">
          <w:rPr>
            <w:rFonts w:asciiTheme="minorEastAsia" w:hAnsiTheme="minorEastAsia" w:hint="eastAsia"/>
            <w:lang w:eastAsia="zh-TW"/>
          </w:rPr>
          <w:t>〔</w:t>
        </w:r>
      </w:ins>
      <w:r w:rsidRPr="000B1279">
        <w:rPr>
          <w:rFonts w:ascii="PMingLiU" w:hAnsi="PMingLiU"/>
          <w:lang w:eastAsia="zh-TW"/>
        </w:rPr>
        <w:t>「六齋日」，指每個月的初八日﹑十四日﹑十五日﹑二十三日﹑二十九日﹑三十日。僧衆每月於此六日集會一處，布薩説戒。在家二衆，凡遇齋日則過午不食。</w:t>
      </w:r>
      <w:del w:id="7380" w:author="Administrator" w:date="2024-01-08T14:31:00Z">
        <w:r w:rsidRPr="000B1279" w:rsidDel="00530371">
          <w:rPr>
            <w:rFonts w:asciiTheme="minorEastAsia" w:hAnsiTheme="minorEastAsia" w:hint="eastAsia"/>
            <w:lang w:eastAsia="zh-TW"/>
          </w:rPr>
          <w:delText xml:space="preserve"> </w:delText>
        </w:r>
      </w:del>
      <w:ins w:id="7381" w:author="Administrator" w:date="2024-01-08T14:31:00Z">
        <w:r w:rsidR="00530371" w:rsidRPr="000B1279">
          <w:rPr>
            <w:rFonts w:asciiTheme="minorEastAsia" w:hAnsiTheme="minorEastAsia" w:hint="eastAsia"/>
            <w:lang w:eastAsia="zh-TW"/>
          </w:rPr>
          <w:t>〕</w:t>
        </w:r>
      </w:ins>
      <w:r w:rsidRPr="000B1279">
        <w:rPr>
          <w:rFonts w:ascii="PMingLiU" w:hAnsi="PMingLiU"/>
          <w:lang w:eastAsia="zh-TW"/>
        </w:rPr>
        <w:t>，或客何處，即具蕞爾香華之供，供養三寶，表有所施</w:t>
      </w:r>
      <w:ins w:id="7382" w:author="Administrator" w:date="2024-01-08T14:31:00Z">
        <w:r w:rsidR="00530371" w:rsidRPr="000B1279">
          <w:rPr>
            <w:rStyle w:val="aa"/>
            <w:rFonts w:ascii="PMingLiU" w:hAnsi="PMingLiU"/>
            <w:lang w:eastAsia="zh-TW"/>
          </w:rPr>
          <w:footnoteReference w:id="1132"/>
        </w:r>
      </w:ins>
      <w:r w:rsidRPr="000B1279">
        <w:rPr>
          <w:rFonts w:ascii="PMingLiU" w:hAnsi="PMingLiU"/>
          <w:lang w:eastAsia="zh-TW"/>
        </w:rPr>
        <w:t>。</w:t>
      </w:r>
      <w:moveFromRangeStart w:id="7385" w:author="Administrator" w:date="2024-01-08T14:31:00Z" w:name="move155616734"/>
      <w:moveFrom w:id="7386" w:author="Administrator" w:date="2024-01-08T14:31:00Z">
        <w:r w:rsidRPr="000B1279" w:rsidDel="00530371">
          <w:rPr>
            <w:rFonts w:ascii="PMingLiU" w:hAnsi="PMingLiU"/>
            <w:lang w:eastAsia="zh-TW"/>
          </w:rPr>
          <w:t xml:space="preserve"> 此論最初發心起行之日。 </w:t>
        </w:r>
      </w:moveFrom>
      <w:moveFromRangeEnd w:id="7385"/>
      <w:r w:rsidRPr="000B1279">
        <w:rPr>
          <w:rFonts w:ascii="PMingLiU" w:hAnsi="PMingLiU"/>
          <w:lang w:eastAsia="zh-TW"/>
        </w:rPr>
        <w:t>正當於三寶前，拜跪稽顙，立廣大願，誓不退轉。在處生世，以此爲歸，更不生中悔心。雖無道場莊嚴，即於是日爲始，至形壽盡。每日六時，</w:t>
      </w:r>
      <w:r w:rsidRPr="000B1279">
        <w:rPr>
          <w:rFonts w:ascii="PMingLiU" w:hAnsi="PMingLiU" w:hint="eastAsia"/>
          <w:lang w:eastAsia="zh-TW"/>
        </w:rPr>
        <w:t>修行</w:t>
      </w:r>
      <w:r w:rsidRPr="000B1279">
        <w:rPr>
          <w:rFonts w:ascii="PMingLiU" w:hAnsi="PMingLiU" w:hint="eastAsia"/>
          <w:lang w:eastAsia="zh-TW"/>
        </w:rPr>
        <w:lastRenderedPageBreak/>
        <w:t>此法。香燈有無，毋固必矣。」問：「三昧既須一心，人事則有萬緒。且如何修行，佛事世事不相妨礙？」答：「譬如捕鳥入籠，身雖在籠，心憶園林，兩不妨礙。籠但繫身，不能繫彼求出之心</w:t>
      </w:r>
      <w:ins w:id="7387" w:author="Administrator" w:date="2024-01-08T14:33:00Z">
        <w:r w:rsidR="00530371" w:rsidRPr="000B1279">
          <w:rPr>
            <w:rStyle w:val="aa"/>
            <w:rFonts w:ascii="PMingLiU" w:hAnsi="PMingLiU"/>
            <w:lang w:eastAsia="zh-TW"/>
          </w:rPr>
          <w:footnoteReference w:id="1133"/>
        </w:r>
      </w:ins>
      <w:r w:rsidRPr="000B1279">
        <w:rPr>
          <w:rFonts w:ascii="PMingLiU" w:hAnsi="PMingLiU" w:hint="eastAsia"/>
          <w:lang w:eastAsia="zh-TW"/>
        </w:rPr>
        <w:t>；</w:t>
      </w:r>
      <w:del w:id="7389" w:author="Administrator" w:date="2024-01-08T14:33:00Z">
        <w:r w:rsidRPr="000B1279" w:rsidDel="00530371">
          <w:rPr>
            <w:rFonts w:ascii="PMingLiU" w:hAnsi="PMingLiU"/>
            <w:lang w:eastAsia="zh-TW"/>
          </w:rPr>
          <w:delText xml:space="preserve"> 此是念佛三昧。 </w:delText>
        </w:r>
      </w:del>
      <w:r w:rsidRPr="000B1279">
        <w:rPr>
          <w:rFonts w:ascii="PMingLiU" w:hAnsi="PMingLiU"/>
          <w:lang w:eastAsia="zh-TW"/>
        </w:rPr>
        <w:t>事但拘身，不能拘我願往之志。所謂三界如籠，此身如鳥，求出即願往，園林乃浄土也。故知妄緣萬緒，不礙真心。何況客中，他事少惱，自不涉他，身心坦如，正好進修。」問：「法門次第，願更委曲，使進修之人，臨事不惑。」答：「日三夜三，時分不差，是其次第。今在客中，或日初時至，若有像處，或自有像隨身。則當口誦身禮，或默誦身禮，對像而</w:t>
      </w:r>
      <w:r w:rsidRPr="000B1279">
        <w:rPr>
          <w:rFonts w:ascii="PMingLiU" w:hAnsi="PMingLiU" w:hint="eastAsia"/>
          <w:lang w:eastAsia="zh-TW"/>
        </w:rPr>
        <w:t>修。如無佛像，或對經卷，或但面西遥禮。或但除東向，隨方修禮，當具如道場儀式。若有時在道登舟，及不得已一切治身動用之事，不可撥置，則佛事世事同運也。又當念此世務，本爲養身。我身行道，功亦不</w:t>
      </w:r>
      <w:del w:id="7390" w:author="Administrator" w:date="2024-01-08T14:37:00Z">
        <w:r w:rsidRPr="000B1279" w:rsidDel="001A65DE">
          <w:rPr>
            <w:rFonts w:ascii="PMingLiU" w:hAnsi="PMingLiU"/>
            <w:lang w:eastAsia="zh-TW"/>
          </w:rPr>
          <w:delText xml:space="preserve"> P340</w:delText>
        </w:r>
      </w:del>
      <w:r w:rsidRPr="000B1279">
        <w:rPr>
          <w:rFonts w:ascii="PMingLiU" w:hAnsi="PMingLiU"/>
          <w:lang w:eastAsia="zh-TW"/>
        </w:rPr>
        <w:t>棄，即與三昧同體也。」問：「我聞心無二用，得一失一，如何二事同運？」答：「子豈不聞籠鳥之喻，已自委明。又如一心不妨眼見耳聞，身作心憶</w:t>
      </w:r>
      <w:ins w:id="7391" w:author="Administrator" w:date="2024-01-08T14:38:00Z">
        <w:r w:rsidR="001A65DE" w:rsidRPr="000B1279">
          <w:rPr>
            <w:rStyle w:val="aa"/>
            <w:rFonts w:ascii="PMingLiU" w:hAnsi="PMingLiU"/>
            <w:lang w:eastAsia="zh-TW"/>
          </w:rPr>
          <w:footnoteReference w:id="1134"/>
        </w:r>
      </w:ins>
      <w:r w:rsidRPr="000B1279">
        <w:rPr>
          <w:rFonts w:ascii="PMingLiU" w:hAnsi="PMingLiU"/>
          <w:lang w:eastAsia="zh-TW"/>
        </w:rPr>
        <w:t>。</w:t>
      </w:r>
      <w:moveFromRangeStart w:id="7394" w:author="Administrator" w:date="2024-01-08T14:38:00Z" w:name="move155617139"/>
      <w:moveFrom w:id="7395" w:author="Administrator" w:date="2024-01-08T14:38:00Z">
        <w:r w:rsidRPr="000B1279" w:rsidDel="001A65DE">
          <w:rPr>
            <w:rFonts w:ascii="PMingLiU" w:hAnsi="PMingLiU"/>
            <w:lang w:eastAsia="zh-TW"/>
          </w:rPr>
          <w:t xml:space="preserve"> 只除疑，不另授以方法，妙，妙。 </w:t>
        </w:r>
      </w:moveFrom>
      <w:moveFromRangeEnd w:id="7394"/>
      <w:r w:rsidRPr="000B1279">
        <w:rPr>
          <w:rFonts w:ascii="PMingLiU" w:hAnsi="PMingLiU"/>
          <w:lang w:eastAsia="zh-TW"/>
        </w:rPr>
        <w:t>應用無盡，何止二事？用既無盡，則當就彼一切動用之中，一心持誦小阿彌陀經一卷﹑或上品﹑或楞嚴勢至章，及誦浄土呪，或三或七，至百多徧。又稱佛號，或三百五</w:t>
      </w:r>
      <w:r w:rsidRPr="000B1279">
        <w:rPr>
          <w:rFonts w:ascii="PMingLiU" w:hAnsi="PMingLiU" w:hint="eastAsia"/>
          <w:lang w:eastAsia="zh-TW"/>
        </w:rPr>
        <w:t>百至千，及不計數，爲入懺佛事。迴向已，方入懺。其禮懺儀式，具出慈雲懺儀。從一切恭敬，次禮三寶，運香，歎佛，禮拜，懺悔，至於旋繞歸依。皆當隨其文義節段，一一想我此身，恭對浄土佛前，或此道場形像佛前，跪拜瞻繞，一一明了，不使昏亂。禮畢，觀佛及白毫相等，量時而止。於是如前念誦經呪佛號迴向畢，方爲初日分佛事。以此想禮，與道場行法一同，但加身禮爲異耳。又其所誦之音，雖隨人境好惡而輕重之。當令聲默相半。沈大雅重，俾兩肩之人隱聞，切不可與人多語。又當於未作務前，或先於佛前燒香一炷。或更不能，但隨手拈物爲香，就先散之，至時但運想耳。於餘時惟宜獨坐獨行，遠離喧雜，及聚首閒談，戲謔侮弄，哂笑歌歎，吟詠筆硯，使人忘失正念等事。是爲日初分佛事，其日中分後分與夜三分亦然。是爲六時行法。念彼夜中人定境寂，用功正宜與日不同。行者既爲生死事大，豈可隨於懈怠，而恣睡眠。縱歷寒暑之極，慎勿脱衣。法服數珠，宜置近處。手巾浄水，不離座隅。或有所需，皆應預備。又應觀彼信根厚薄，不惱他人，不使人厭。於此無礙，則當微出</w:t>
      </w:r>
      <w:del w:id="7396" w:author="Administrator" w:date="2024-01-08T14:46:00Z">
        <w:r w:rsidRPr="000B1279" w:rsidDel="00453742">
          <w:rPr>
            <w:rFonts w:ascii="PMingLiU" w:hAnsi="PMingLiU"/>
            <w:lang w:eastAsia="zh-TW"/>
          </w:rPr>
          <w:delText xml:space="preserve"> P341</w:delText>
        </w:r>
      </w:del>
      <w:r w:rsidRPr="000B1279">
        <w:rPr>
          <w:rFonts w:ascii="PMingLiU" w:hAnsi="PMingLiU"/>
          <w:lang w:eastAsia="zh-TW"/>
        </w:rPr>
        <w:t>其聲，如琴如瑟，細而沈重，大而不雌。使天神歡喜降護，鬼畜聞聲解脱，則其功彌深。或在船中，及在他家卑隈之處，皆當察境察人，一心精進</w:t>
      </w:r>
      <w:r w:rsidRPr="000B1279">
        <w:rPr>
          <w:rFonts w:ascii="PMingLiU" w:hAnsi="PMingLiU" w:hint="eastAsia"/>
          <w:lang w:eastAsia="zh-TW"/>
        </w:rPr>
        <w:t>，方便宛轉，以竭其行。切不可於中起人之過，彰人之惡。又不可盡人之歡，傾人之美。縱遇時閒處便，或有他事異人爲礙者，亦當擇於僻處，端坐面西，合掌至膺，聲默隨宜，如前想禮，與作務不異。又若於作務之時，事訖身閒，不拘其懺多少，乃至一句一拜未圓，即當連音隨誦，至彼佛前，身體圓滿。若於佛前端禮之</w:t>
      </w:r>
      <w:r w:rsidRPr="000B1279">
        <w:rPr>
          <w:rFonts w:ascii="PMingLiU" w:hAnsi="PMingLiU" w:hint="eastAsia"/>
          <w:lang w:eastAsia="zh-TW"/>
        </w:rPr>
        <w:lastRenderedPageBreak/>
        <w:t>時，忽有他事急爲，亦不拘懺多少，乃至一句一拜未圓，即當隨所作處，想禮圓滿。切不可入懺未多而重起懺。又此客中想禮，蓋出乎不得已者，不可暇時亦以想禮而怠其身。又不可以此想禮加於作務之時，而於閒時反虚擲也。於淺信人，不可遽然勸修；於深信人，又不可不密啓之使其自肯，又不可使化功歸己，如春育物，不見其功。彼依道場所修者，名順中易行；從客中而修者，名逆中易行。若以逆中易行，比之於順中易行，不啻若天地之懸遠矣！逆中易行，其功益著。」問：「此想禮與身禮同否？」答：「同。子豈不聞三業者，意爲身口之主。主既注想，焉得不及乎身口也。又如懺中運念香華，及此身心徧至之旨，豈不亦但念想也？例此可知。」問：「若爾，但心想禮，可不運身口耶？」答：「意業雖勝，若全身口，名三業圓修也。其默誦之義，例此可知。又能以此想禮之數，於空時填禮，其行尤壯。」問：「六時行法之外，如何用心？」答：「或觀佛相好，持呪</w:t>
      </w:r>
      <w:del w:id="7397" w:author="Administrator" w:date="2024-01-08T14:54:00Z">
        <w:r w:rsidRPr="000B1279" w:rsidDel="00453742">
          <w:rPr>
            <w:rFonts w:ascii="PMingLiU" w:hAnsi="PMingLiU"/>
            <w:lang w:eastAsia="zh-TW"/>
          </w:rPr>
          <w:delText xml:space="preserve"> P342</w:delText>
        </w:r>
      </w:del>
      <w:r w:rsidRPr="000B1279">
        <w:rPr>
          <w:rFonts w:ascii="PMingLiU" w:hAnsi="PMingLiU"/>
          <w:lang w:eastAsia="zh-TW"/>
        </w:rPr>
        <w:t>誦經，稱名頂禮等行，念念不捨，剋期往生。如行路人，步緊到速，步緩到遲，當如是用心也。若人身心力弱，不能具修六時行法，但剋定經懺之目，每日或三五時，雖不厭乎加多，亦不可一時增減，而改其所立之行也。」問：「客中三昧之説，圓融次第，於世罕聞。若爾，則依道場所修者爲不必耶？」答：「如人墮海，求船未得，忽遇横木，且執之得達岸也。豈可有船，反求其木而自喪哉？況又客中去住，隨主厭忻，得無罣礙，可不進功？如上是爲客途所修三昧。此三昧者，境界甚深，功能廣大，合佛妙心，稱揚莫盡。四</w:t>
      </w:r>
      <w:r w:rsidRPr="000B1279">
        <w:rPr>
          <w:rFonts w:ascii="PMingLiU" w:hAnsi="PMingLiU" w:hint="eastAsia"/>
          <w:lang w:eastAsia="zh-TW"/>
        </w:rPr>
        <w:t>三昧中，名非行非坐三昧，亦名隨順四威儀三昧，正被大機。小智小根，隨分受益。以此三昧比於道場，或缺身禮，餘儀亦同。子當以此三昧精進受持，一志西馳，切不可因循而更滯於生死也。如上自爲正行。余又觀今世之人，或有志於斯道者，纔聞其易，即作易想，便妄謂得證。纔聞其難，即生退屈，便盡失其志。縱有信心頗切者，又流入邪見叢裏，密相傳授，以悮多人。其傳授之法，千形萬狀，至有不可聞者。皆能羅罩人心，使其自肯。非行漸張，師徒俱陷，豈能若爾正心下問之切也？」客作禮曰：「某崎嶇於客中久矣。每想生死無常，欲修未得。但慮口體之養，於法行道場不得起修爲恨。今宿生緣幸，得聞此説，可謂如甘露灌頂，徹骨清涼。敢謂決志受持，始從今日。如怨爲親，更無餘恨。從是身心放下，如息重擔，自在坦然。願世世生生，頂戴受持。寧斷命根，誓不退失。普使一</w:t>
      </w:r>
      <w:del w:id="7398" w:author="Administrator" w:date="2024-01-08T15:00:00Z">
        <w:r w:rsidRPr="000B1279" w:rsidDel="00C25C63">
          <w:rPr>
            <w:rFonts w:ascii="PMingLiU" w:hAnsi="PMingLiU"/>
            <w:lang w:eastAsia="zh-TW"/>
          </w:rPr>
          <w:delText xml:space="preserve"> P343</w:delText>
        </w:r>
      </w:del>
      <w:r w:rsidRPr="000B1279">
        <w:rPr>
          <w:rFonts w:ascii="PMingLiU" w:hAnsi="PMingLiU"/>
          <w:lang w:eastAsia="zh-TW"/>
        </w:rPr>
        <w:t>切同人，皆悉了知。在處在客，於逆順中不礙道用，同成三昧。可謂群生之大幸，可謂學佛者之大幸也。此既可修，則知一切奔馳世務，流蕩四方，勞生販賣，邸店市廛，商賈負道，百工伎藝，男女老幼，奴婢黄門，受人驅役，不自在者，於彼一切行住坐卧，著衣喫飯，語默動静，及被牢獄者，於喜怒哀樂之間，未有不可修時。況出家四衆，在家四民</w:t>
      </w:r>
      <w:r w:rsidRPr="000B1279">
        <w:rPr>
          <w:rFonts w:ascii="PMingLiU" w:hAnsi="PMingLiU" w:hint="eastAsia"/>
          <w:lang w:eastAsia="zh-TW"/>
        </w:rPr>
        <w:t>，有居可處，有暇可修，所欲皆具，得自在者，寧不進其行也。」客又曰：「今有聞極樂過十萬億佛土之遥，而望途怯遠。聞生者多是一生補處，而恥躬弗逮者，云何？」答曰：「彼等</w:t>
      </w:r>
      <w:r w:rsidRPr="000B1279">
        <w:rPr>
          <w:rFonts w:ascii="PMingLiU" w:hAnsi="PMingLiU" w:hint="eastAsia"/>
          <w:lang w:eastAsia="zh-TW"/>
        </w:rPr>
        <w:lastRenderedPageBreak/>
        <w:t>豈知如上所説十方空界，悉是我心。心浄則十萬非遥，心垢則目睫猶遠。但期心浄，何算程途？如少頃睡眠，夢行千里，豈以常時爲比較哉？理既有土可生，切不可謂但能心浄即是，更不須生於彼土也。」乃復禮曰：「唯，敬受來教。」又曰：「某初聞是説，先所未聞，謂師但隨自意以垂其言。今聞三昧之名，乃知來自聖典，實應機宜。如青天白日，可謂後學之誡訓也。豈是爲我曲説哉？願筆記之，永爲將來之訓。更求垂示道場所修始終微細正行法門，普利斯世，則其幸尤大。」余曰：「善哉！當盡子意，而與彼説之。」客乃謙恭而退。其客名行一，字志西。自言曾讀智覺禪師萬善同歸集甚熟。後遊廬山，見始祖遠公遺迹，因發願念佛云。</w:t>
      </w:r>
    </w:p>
    <w:p w14:paraId="3E185A24" w14:textId="77777777" w:rsidR="00C80000" w:rsidRPr="000B1279" w:rsidRDefault="00C80000" w:rsidP="001C6383">
      <w:pPr>
        <w:spacing w:line="360" w:lineRule="auto"/>
        <w:rPr>
          <w:rFonts w:ascii="PMingLiU" w:hAnsi="PMingLiU"/>
          <w:lang w:eastAsia="zh-TW"/>
        </w:rPr>
      </w:pPr>
    </w:p>
    <w:p w14:paraId="6A6FB6F4" w14:textId="3AC4C346"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三昧儀式第十五</w:t>
      </w:r>
    </w:p>
    <w:p w14:paraId="7E80A982" w14:textId="57C499BD" w:rsidR="006B581B" w:rsidRPr="000B1279" w:rsidRDefault="006B581B" w:rsidP="001C6383">
      <w:pPr>
        <w:spacing w:line="360" w:lineRule="auto"/>
        <w:rPr>
          <w:rFonts w:ascii="PMingLiU" w:hAnsi="PMingLiU"/>
          <w:lang w:eastAsia="zh-TW"/>
        </w:rPr>
      </w:pPr>
      <w:r w:rsidRPr="000B1279">
        <w:rPr>
          <w:rFonts w:ascii="PMingLiU" w:hAnsi="PMingLiU" w:hint="eastAsia"/>
          <w:lang w:eastAsia="zh-TW"/>
        </w:rPr>
        <w:t>念佛法門，嚴建道場之事，并供養儀式，及預治衣服鞋履，更衣沐浴，門頰出入，方便正修，禪誦懺禮等清浄法則，具如慈雲尊者懺儀等文，此不再具。如所期日至，當於七日之前，營理庶事俱畢，必先使身心静定，期於懺内，障盡行圓</w:t>
      </w:r>
      <w:ins w:id="7399" w:author="Administrator" w:date="2024-01-08T15:06:00Z">
        <w:r w:rsidR="00C25C63" w:rsidRPr="000B1279">
          <w:rPr>
            <w:rStyle w:val="aa"/>
            <w:rFonts w:ascii="PMingLiU" w:hAnsi="PMingLiU"/>
            <w:lang w:eastAsia="zh-TW"/>
          </w:rPr>
          <w:footnoteReference w:id="1135"/>
        </w:r>
      </w:ins>
      <w:r w:rsidRPr="000B1279">
        <w:rPr>
          <w:rFonts w:ascii="PMingLiU" w:hAnsi="PMingLiU" w:hint="eastAsia"/>
          <w:lang w:eastAsia="zh-TW"/>
        </w:rPr>
        <w:t>。</w:t>
      </w:r>
      <w:moveFromRangeStart w:id="7402" w:author="Administrator" w:date="2024-01-08T15:06:00Z" w:name="move155618813"/>
      <w:moveFrom w:id="7403" w:author="Administrator" w:date="2024-01-08T15:06:00Z">
        <w:r w:rsidRPr="000B1279" w:rsidDel="00C25C63">
          <w:rPr>
            <w:rFonts w:ascii="PMingLiU" w:hAnsi="PMingLiU" w:hint="eastAsia"/>
            <w:lang w:eastAsia="zh-TW"/>
          </w:rPr>
          <w:t>立心必須如此，近世學者多不然。</w:t>
        </w:r>
      </w:moveFrom>
      <w:moveFromRangeEnd w:id="7402"/>
      <w:r w:rsidRPr="000B1279">
        <w:rPr>
          <w:rFonts w:ascii="PMingLiU" w:hAnsi="PMingLiU" w:hint="eastAsia"/>
          <w:lang w:eastAsia="zh-TW"/>
        </w:rPr>
        <w:t>又起首必六齋日。又期日之前，或三日，或七日，佛前香華浄水等供，不宜不謹</w:t>
      </w:r>
      <w:ins w:id="7404" w:author="Administrator" w:date="2024-01-08T15:07:00Z">
        <w:r w:rsidR="00C76938" w:rsidRPr="000B1279">
          <w:rPr>
            <w:rStyle w:val="aa"/>
            <w:rFonts w:ascii="PMingLiU" w:hAnsi="PMingLiU"/>
            <w:lang w:eastAsia="zh-TW"/>
          </w:rPr>
          <w:footnoteReference w:id="1136"/>
        </w:r>
      </w:ins>
      <w:r w:rsidRPr="000B1279">
        <w:rPr>
          <w:rFonts w:ascii="PMingLiU" w:hAnsi="PMingLiU" w:hint="eastAsia"/>
          <w:lang w:eastAsia="zh-TW"/>
        </w:rPr>
        <w:t>。</w:t>
      </w:r>
      <w:moveFromRangeStart w:id="7407" w:author="Administrator" w:date="2024-01-08T15:07:00Z" w:name="move155618865"/>
      <w:moveFrom w:id="7408" w:author="Administrator" w:date="2024-01-08T15:07:00Z">
        <w:r w:rsidRPr="000B1279" w:rsidDel="00C76938">
          <w:rPr>
            <w:rFonts w:ascii="PMingLiU" w:hAnsi="PMingLiU" w:hint="eastAsia"/>
            <w:lang w:eastAsia="zh-TW"/>
          </w:rPr>
          <w:t>下多慈雲所未盡。</w:t>
        </w:r>
      </w:moveFrom>
      <w:moveFromRangeEnd w:id="7407"/>
      <w:r w:rsidRPr="000B1279">
        <w:rPr>
          <w:rFonts w:ascii="PMingLiU" w:hAnsi="PMingLiU" w:hint="eastAsia"/>
          <w:lang w:eastAsia="zh-TW"/>
        </w:rPr>
        <w:t>蓋有佛天先降，森嚴此處。辟除魔事穢惡等障，使行人於道場中三昧成就故。於此道場，當作浄土想，作解脱處想，作寶所想，作定得往生想，無輕視之。又當返觀世間無窮之苦，如得避怨，永不再入。又不可將平日難割捨事，藴之於心，存其餘念，與正懺時作障，使勝行不進，虚喪其功，恐難再會。儀云：「不得刹那念世五欲</w:t>
      </w:r>
      <w:ins w:id="7409" w:author="Administrator" w:date="2024-01-08T15:09:00Z">
        <w:r w:rsidR="00C76938" w:rsidRPr="000B1279">
          <w:rPr>
            <w:rFonts w:asciiTheme="minorEastAsia" w:hAnsiTheme="minorEastAsia" w:hint="eastAsia"/>
            <w:lang w:eastAsia="zh-TW"/>
          </w:rPr>
          <w:t>〔</w:t>
        </w:r>
      </w:ins>
      <w:r w:rsidRPr="000B1279">
        <w:rPr>
          <w:rFonts w:ascii="PMingLiU" w:hAnsi="PMingLiU" w:hint="eastAsia"/>
          <w:lang w:eastAsia="zh-TW"/>
        </w:rPr>
        <w:t>「世五欲」，指染著色﹑聲﹑香﹑味﹑觸等五境所引起的五種情欲，即財﹑色﹑名﹑食﹑睡五種欲望。又稱作五妙欲。</w:t>
      </w:r>
      <w:ins w:id="7410" w:author="Administrator" w:date="2024-01-08T15:09:00Z">
        <w:r w:rsidR="00C76938" w:rsidRPr="000B1279">
          <w:rPr>
            <w:rFonts w:asciiTheme="minorEastAsia" w:hAnsiTheme="minorEastAsia" w:hint="eastAsia"/>
            <w:lang w:eastAsia="zh-TW"/>
          </w:rPr>
          <w:t>〕</w:t>
        </w:r>
      </w:ins>
      <w:r w:rsidRPr="000B1279">
        <w:rPr>
          <w:rFonts w:ascii="PMingLiU" w:hAnsi="PMingLiU" w:hint="eastAsia"/>
          <w:lang w:eastAsia="zh-TW"/>
        </w:rPr>
        <w:t>。」</w:t>
      </w:r>
    </w:p>
    <w:p w14:paraId="28F3D351" w14:textId="77777777" w:rsidR="006B581B" w:rsidRPr="000B1279" w:rsidRDefault="006B581B" w:rsidP="001C6383">
      <w:pPr>
        <w:spacing w:line="360" w:lineRule="auto"/>
        <w:rPr>
          <w:rFonts w:ascii="PMingLiU" w:hAnsi="PMingLiU"/>
          <w:lang w:eastAsia="zh-TW"/>
        </w:rPr>
      </w:pPr>
    </w:p>
    <w:p w14:paraId="2CFEA444" w14:textId="2C4ABDC1" w:rsidR="006B581B" w:rsidRPr="000B1279" w:rsidRDefault="006B581B" w:rsidP="001C6383">
      <w:pPr>
        <w:spacing w:line="360" w:lineRule="auto"/>
        <w:rPr>
          <w:rFonts w:ascii="PMingLiU" w:hAnsi="PMingLiU"/>
          <w:lang w:eastAsia="zh-TW"/>
        </w:rPr>
      </w:pPr>
      <w:r w:rsidRPr="000B1279">
        <w:rPr>
          <w:rFonts w:ascii="PMingLiU" w:hAnsi="PMingLiU" w:hint="eastAsia"/>
          <w:lang w:eastAsia="zh-TW"/>
        </w:rPr>
        <w:t>行者十人已還，多則不許。須預審擇其人可否。觀彼平日行止，無大麤過。或信根淳厚，離諸卒暴。音聲和雅，儀軌端莊，受人約束。爲生死故，不生悔惱。肯存謙下，可作同修。若無是人，止四三人亦善。或一己尤妙。不可失察，反使敗壞軌則，惱亂清修。又於</w:t>
      </w:r>
      <w:del w:id="7411" w:author="Administrator" w:date="2024-01-08T15:10:00Z">
        <w:r w:rsidRPr="000B1279" w:rsidDel="00C76938">
          <w:rPr>
            <w:rFonts w:ascii="PMingLiU" w:hAnsi="PMingLiU"/>
            <w:lang w:eastAsia="zh-TW"/>
          </w:rPr>
          <w:delText xml:space="preserve"> P345</w:delText>
        </w:r>
      </w:del>
      <w:r w:rsidRPr="000B1279">
        <w:rPr>
          <w:rFonts w:ascii="PMingLiU" w:hAnsi="PMingLiU"/>
          <w:lang w:eastAsia="zh-TW"/>
        </w:rPr>
        <w:t>衆中，宜推尊一人德重行熟者，或别請久爲師範者，作方等道場之主，主行懺事。使一衆觀其儀禮，聽其舉揚，作大依止。於中或時示現逆順之相，毋見過失。其人亦可審己謙辭，或赴或止。</w:t>
      </w:r>
    </w:p>
    <w:p w14:paraId="3FF09660" w14:textId="77777777" w:rsidR="006B581B" w:rsidRPr="000B1279" w:rsidRDefault="006B581B" w:rsidP="001C6383">
      <w:pPr>
        <w:spacing w:line="360" w:lineRule="auto"/>
        <w:rPr>
          <w:rFonts w:ascii="PMingLiU" w:hAnsi="PMingLiU"/>
          <w:lang w:eastAsia="zh-TW"/>
        </w:rPr>
      </w:pPr>
    </w:p>
    <w:p w14:paraId="0BC5BA45" w14:textId="77777777" w:rsidR="006B581B" w:rsidRPr="000B1279" w:rsidRDefault="006B581B" w:rsidP="001C6383">
      <w:pPr>
        <w:spacing w:line="360" w:lineRule="auto"/>
        <w:rPr>
          <w:rFonts w:ascii="PMingLiU" w:hAnsi="PMingLiU"/>
          <w:lang w:eastAsia="zh-TW"/>
        </w:rPr>
      </w:pPr>
      <w:r w:rsidRPr="000B1279">
        <w:rPr>
          <w:rFonts w:ascii="PMingLiU" w:hAnsi="PMingLiU" w:hint="eastAsia"/>
          <w:lang w:eastAsia="zh-TW"/>
        </w:rPr>
        <w:t>其禮誦儀式，或拜或跪，或坐或立，叉手合掌，恭敬旋繞，皆當一一端莊雅重。收視隔聽，攝境歸心。未達者，當問先覺。慎勿自恃其力，使身心摇動，或攲或倚。</w:t>
      </w:r>
    </w:p>
    <w:p w14:paraId="3B8790EE" w14:textId="77777777" w:rsidR="006B581B" w:rsidRPr="000B1279" w:rsidRDefault="006B581B" w:rsidP="001C6383">
      <w:pPr>
        <w:spacing w:line="360" w:lineRule="auto"/>
        <w:rPr>
          <w:rFonts w:ascii="PMingLiU" w:hAnsi="PMingLiU"/>
          <w:lang w:eastAsia="zh-TW"/>
        </w:rPr>
      </w:pPr>
    </w:p>
    <w:p w14:paraId="5ACFC636" w14:textId="1C3DEF6D" w:rsidR="006B581B" w:rsidRPr="000B1279" w:rsidRDefault="006B581B" w:rsidP="001C6383">
      <w:pPr>
        <w:spacing w:line="360" w:lineRule="auto"/>
        <w:rPr>
          <w:rFonts w:ascii="PMingLiU" w:hAnsi="PMingLiU"/>
          <w:lang w:eastAsia="zh-TW"/>
        </w:rPr>
      </w:pPr>
      <w:r w:rsidRPr="000B1279">
        <w:rPr>
          <w:rFonts w:ascii="PMingLiU" w:hAnsi="PMingLiU" w:hint="eastAsia"/>
          <w:lang w:eastAsia="zh-TW"/>
        </w:rPr>
        <w:t>衆雖預集，當於隔宿之前，沐浴盥漱，换服履等，使道具如儀。懺首鳴引磬，領衆入道場。除内護二人外，餘不許同入。各周旋燒香了，依修懺位，朝佛三禮，以祈感降。禮畢，環繞立定。主懺出衆白文一篇，讚佛讚水，乞祈三寶加護證明。俾於正修之時，無魔無障，必生浄土。禱畢，就舉過去正法明讚，念大悲呪七徧，如意輪呪七徧，毘盧灌頂呪七徧。主懺候舉呪之時，即以手執水盂，於香鑪上請熏。約半卷許，方傳與右邊之人。次砂﹑次香﹑次華亦然。如是右旋，展轉三帀。三呪畢，復舉大悲呪，周圍灑浄，及各處欲經過所，先明燈已，當最前挑燈照路。次則執盂灑水，次捧盤撒砂，次提鑪行香，後隨處散華。領衆從佛座後轉，先於道場内右繞熏灑，圓滿三帀，使砂水邊皆徧。次從道場外，及施生處所，到禪悦堂，亦繞轉一帀。次浄厨。次東浄浴室，脱著處，宴息處，閒處，及要路，凡行人及經過處，或繞彼屋，皆當熏灑一帀。是故以灑爲界，名爲結界。經云：「界如金剛城牆。」蓋遵</w:t>
      </w:r>
      <w:del w:id="7412" w:author="Administrator" w:date="2024-01-08T15:15:00Z">
        <w:r w:rsidRPr="000B1279" w:rsidDel="00C76938">
          <w:rPr>
            <w:rFonts w:ascii="PMingLiU" w:hAnsi="PMingLiU"/>
            <w:lang w:eastAsia="zh-TW"/>
          </w:rPr>
          <w:delText xml:space="preserve"> P346</w:delText>
        </w:r>
      </w:del>
      <w:r w:rsidRPr="000B1279">
        <w:rPr>
          <w:rFonts w:ascii="PMingLiU" w:hAnsi="PMingLiU"/>
          <w:lang w:eastAsia="zh-TW"/>
        </w:rPr>
        <w:t>此意。又撒砂者，换土浄地，結地界也。灑水者，即去垢鎮疆，結方隅界也。行香者，使香雲如懸蓋於空，結虚空界也。散華者，顯瑩潔鮮明，莊嚴法界也。如上一切法用，悉是我大悲聖主及神呪力加持。故砂水到處，爲佛寶土。以是因緣，邪魔不</w:t>
      </w:r>
      <w:r w:rsidRPr="000B1279">
        <w:rPr>
          <w:rFonts w:ascii="PMingLiU" w:hAnsi="PMingLiU" w:hint="eastAsia"/>
          <w:lang w:eastAsia="zh-TW"/>
        </w:rPr>
        <w:t>能入，外道不能壞，而我三昧可成也。又此界相，慎不可破。若破此界，便爲不祥。必使一衆道行，難成多障。何謂界相？界相有二：有内，有外。内界相者，即修懺道場四方際畔是也；外界相者，即屋際外八方，砂水到處是也。</w:t>
      </w:r>
      <w:r w:rsidRPr="000B1279">
        <w:rPr>
          <w:rFonts w:ascii="PMingLiU" w:hAnsi="PMingLiU" w:hint="eastAsia"/>
        </w:rPr>
        <w:t>内人出至外界裏必止，越外界爲破界；外人入至内界外必止，越内界名破界。</w:t>
      </w:r>
      <w:r w:rsidRPr="000B1279">
        <w:rPr>
          <w:rFonts w:ascii="PMingLiU" w:hAnsi="PMingLiU" w:hint="eastAsia"/>
          <w:lang w:eastAsia="zh-TW"/>
        </w:rPr>
        <w:t>或辦事人以手指及衣裾入内界簾幕内一分許，亦爲破界；或葷穢惡人入外界片時，亦爲破界</w:t>
      </w:r>
      <w:ins w:id="7413" w:author="Administrator" w:date="2024-01-08T15:18:00Z">
        <w:r w:rsidR="00CC25B1" w:rsidRPr="000B1279">
          <w:rPr>
            <w:rStyle w:val="aa"/>
            <w:rFonts w:ascii="PMingLiU" w:hAnsi="PMingLiU"/>
            <w:lang w:eastAsia="zh-TW"/>
          </w:rPr>
          <w:footnoteReference w:id="1137"/>
        </w:r>
      </w:ins>
      <w:r w:rsidRPr="000B1279">
        <w:rPr>
          <w:rFonts w:ascii="PMingLiU" w:hAnsi="PMingLiU" w:hint="eastAsia"/>
          <w:lang w:eastAsia="zh-TW"/>
        </w:rPr>
        <w:t>。</w:t>
      </w:r>
      <w:moveFromRangeStart w:id="7416" w:author="Administrator" w:date="2024-01-08T15:19:00Z" w:name="move155619559"/>
      <w:moveFrom w:id="7417" w:author="Administrator" w:date="2024-01-08T15:19:00Z">
        <w:r w:rsidRPr="000B1279" w:rsidDel="00CC25B1">
          <w:rPr>
            <w:rFonts w:ascii="PMingLiU" w:hAnsi="PMingLiU"/>
            <w:lang w:eastAsia="zh-TW"/>
          </w:rPr>
          <w:t xml:space="preserve"> 故知此法不通隨喜。 </w:t>
        </w:r>
      </w:moveFrom>
      <w:moveFromRangeEnd w:id="7416"/>
      <w:r w:rsidRPr="000B1279">
        <w:rPr>
          <w:rFonts w:ascii="PMingLiU" w:hAnsi="PMingLiU"/>
          <w:lang w:eastAsia="zh-TW"/>
        </w:rPr>
        <w:t>破界之兆，不吉可知。若如經旨，則當重建道場，再行懺悔，乃能遠破界之相也。行人可不畏哉？</w:t>
      </w:r>
    </w:p>
    <w:p w14:paraId="6FF3F7F5" w14:textId="77777777" w:rsidR="006B581B" w:rsidRPr="000B1279" w:rsidRDefault="006B581B" w:rsidP="001C6383">
      <w:pPr>
        <w:spacing w:line="360" w:lineRule="auto"/>
        <w:rPr>
          <w:rFonts w:ascii="PMingLiU" w:hAnsi="PMingLiU"/>
          <w:lang w:eastAsia="zh-TW"/>
        </w:rPr>
      </w:pPr>
    </w:p>
    <w:p w14:paraId="4CD936CB" w14:textId="77777777" w:rsidR="00C80000" w:rsidRPr="000B1279" w:rsidRDefault="006B581B" w:rsidP="001C6383">
      <w:pPr>
        <w:spacing w:line="360" w:lineRule="auto"/>
        <w:rPr>
          <w:rFonts w:ascii="PMingLiU" w:hAnsi="PMingLiU"/>
          <w:lang w:eastAsia="zh-TW"/>
        </w:rPr>
      </w:pPr>
      <w:r w:rsidRPr="000B1279">
        <w:rPr>
          <w:rFonts w:ascii="PMingLiU" w:hAnsi="PMingLiU" w:hint="eastAsia"/>
          <w:lang w:eastAsia="zh-TW"/>
        </w:rPr>
        <w:t>其有身心之力不及，於此法行不能具修</w:t>
      </w:r>
      <w:ins w:id="7418" w:author="Administrator" w:date="2024-01-08T15:19:00Z">
        <w:r w:rsidR="00CC25B1" w:rsidRPr="000B1279">
          <w:rPr>
            <w:rStyle w:val="aa"/>
            <w:rFonts w:ascii="PMingLiU" w:hAnsi="PMingLiU"/>
            <w:lang w:eastAsia="zh-TW"/>
          </w:rPr>
          <w:footnoteReference w:id="1138"/>
        </w:r>
      </w:ins>
      <w:r w:rsidRPr="000B1279">
        <w:rPr>
          <w:rFonts w:ascii="PMingLiU" w:hAnsi="PMingLiU" w:hint="eastAsia"/>
          <w:lang w:eastAsia="zh-TW"/>
        </w:rPr>
        <w:t>。</w:t>
      </w:r>
      <w:moveFromRangeStart w:id="7421" w:author="Administrator" w:date="2024-01-08T15:19:00Z" w:name="move155619602"/>
      <w:moveFrom w:id="7422" w:author="Administrator" w:date="2024-01-08T15:19:00Z">
        <w:r w:rsidRPr="000B1279" w:rsidDel="00CC25B1">
          <w:rPr>
            <w:rFonts w:ascii="PMingLiU" w:hAnsi="PMingLiU"/>
            <w:lang w:eastAsia="zh-TW"/>
          </w:rPr>
          <w:t xml:space="preserve"> 此亦止名隨喜，不可名正修。 </w:t>
        </w:r>
      </w:moveFrom>
      <w:moveFromRangeEnd w:id="7421"/>
      <w:r w:rsidRPr="000B1279">
        <w:rPr>
          <w:rFonts w:ascii="PMingLiU" w:hAnsi="PMingLiU"/>
          <w:lang w:eastAsia="zh-TW"/>
        </w:rPr>
        <w:t>若欲但修五時者，當止日中時；欲修四時者，又止夜中時；欲修三時者，又再止日後時；若欲但修二時者，惟在早晚之間也。又行雖隨意而立，立定之後，不許改易。但可增修，不可退減。縱有病緣官事，亦當想念。豈可隨意勤怠，或興或廢，朝立暮改，使其正行不純一也？今欲修此道者，必先取彼念佛法則，及浄土經懺呪等，前後排布，如意多少，安頓諦當，再三審實，我能行否？譬如有人，浮身渡水，察水遠近，不致疲絶，而乃渡之。行人亦爾。觀自勤怠，觀</w:t>
      </w:r>
      <w:del w:id="7423" w:author="Administrator" w:date="2024-01-08T15:21:00Z">
        <w:r w:rsidRPr="000B1279" w:rsidDel="00CC25B1">
          <w:rPr>
            <w:rFonts w:ascii="PMingLiU" w:hAnsi="PMingLiU"/>
            <w:lang w:eastAsia="zh-TW"/>
          </w:rPr>
          <w:delText xml:space="preserve"> P347</w:delText>
        </w:r>
      </w:del>
      <w:r w:rsidRPr="000B1279">
        <w:rPr>
          <w:rFonts w:ascii="PMingLiU" w:hAnsi="PMingLiU"/>
          <w:lang w:eastAsia="zh-TW"/>
        </w:rPr>
        <w:t>法廣略，而乃取之</w:t>
      </w:r>
      <w:ins w:id="7424" w:author="Administrator" w:date="2024-01-08T15:21:00Z">
        <w:r w:rsidR="00CC25B1" w:rsidRPr="000B1279">
          <w:rPr>
            <w:rStyle w:val="aa"/>
            <w:rFonts w:ascii="PMingLiU" w:hAnsi="PMingLiU"/>
            <w:lang w:eastAsia="zh-TW"/>
          </w:rPr>
          <w:footnoteReference w:id="1139"/>
        </w:r>
      </w:ins>
      <w:r w:rsidRPr="000B1279">
        <w:rPr>
          <w:rFonts w:ascii="PMingLiU" w:hAnsi="PMingLiU"/>
          <w:lang w:eastAsia="zh-TW"/>
        </w:rPr>
        <w:t>。</w:t>
      </w:r>
      <w:moveFromRangeStart w:id="7427" w:author="Administrator" w:date="2024-01-08T15:22:00Z" w:name="move155619736"/>
      <w:moveFrom w:id="7428" w:author="Administrator" w:date="2024-01-08T15:22:00Z">
        <w:r w:rsidRPr="000B1279" w:rsidDel="00CC25B1">
          <w:rPr>
            <w:rFonts w:ascii="PMingLiU" w:hAnsi="PMingLiU"/>
            <w:lang w:eastAsia="zh-TW"/>
          </w:rPr>
          <w:t xml:space="preserve"> 此爲</w:t>
        </w:r>
        <w:r w:rsidRPr="000B1279" w:rsidDel="00CC25B1">
          <w:rPr>
            <w:rFonts w:ascii="PMingLiU" w:hAnsi="PMingLiU" w:hint="eastAsia"/>
            <w:lang w:eastAsia="zh-TW"/>
          </w:rPr>
          <w:t>障重者説。</w:t>
        </w:r>
        <w:r w:rsidRPr="000B1279" w:rsidDel="00CC25B1">
          <w:rPr>
            <w:rFonts w:ascii="PMingLiU" w:hAnsi="PMingLiU"/>
            <w:lang w:eastAsia="zh-TW"/>
          </w:rPr>
          <w:t xml:space="preserve"> </w:t>
        </w:r>
      </w:moveFrom>
      <w:moveFromRangeEnd w:id="7427"/>
      <w:r w:rsidRPr="000B1279">
        <w:rPr>
          <w:rFonts w:ascii="PMingLiU" w:hAnsi="PMingLiU"/>
          <w:lang w:eastAsia="zh-TW"/>
        </w:rPr>
        <w:t>不當趁一時之</w:t>
      </w:r>
      <w:r w:rsidRPr="000B1279">
        <w:rPr>
          <w:rFonts w:ascii="PMingLiU" w:hAnsi="PMingLiU"/>
          <w:lang w:eastAsia="zh-TW"/>
        </w:rPr>
        <w:lastRenderedPageBreak/>
        <w:t>勇而立，即時而廢。又不可别有誦持，心不專注。如人發箭，心一則中。念佛法門，亦復如是。若能行純心一，應念得生，遊戲極樂，於一念中，所獲功德，豈易量哉！</w:t>
      </w:r>
    </w:p>
    <w:p w14:paraId="4746EF58" w14:textId="77777777" w:rsidR="00C80000" w:rsidRPr="000B1279" w:rsidRDefault="00C80000" w:rsidP="001C6383">
      <w:pPr>
        <w:spacing w:line="360" w:lineRule="auto"/>
        <w:rPr>
          <w:rFonts w:ascii="PMingLiU" w:hAnsi="PMingLiU"/>
          <w:lang w:eastAsia="zh-TW"/>
        </w:rPr>
      </w:pPr>
    </w:p>
    <w:p w14:paraId="2AA2BD2A" w14:textId="4417E263"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揚佛下化之力</w:t>
      </w:r>
      <w:ins w:id="7429" w:author="Administrator" w:date="2024-01-08T15:22:00Z">
        <w:r w:rsidR="00CC25B1" w:rsidRPr="000B1279">
          <w:rPr>
            <w:rStyle w:val="aa"/>
            <w:rFonts w:ascii="PMingLiU" w:hAnsi="PMingLiU"/>
            <w:b/>
            <w:bCs/>
            <w:lang w:eastAsia="zh-TW"/>
          </w:rPr>
          <w:footnoteReference w:id="1140"/>
        </w:r>
      </w:ins>
      <w:r w:rsidRPr="000B1279">
        <w:rPr>
          <w:rFonts w:ascii="PMingLiU" w:hAnsi="PMingLiU" w:hint="eastAsia"/>
          <w:b/>
          <w:bCs/>
          <w:lang w:eastAsia="zh-TW"/>
        </w:rPr>
        <w:t>第十六</w:t>
      </w:r>
    </w:p>
    <w:p w14:paraId="1410A1DB" w14:textId="5275042C" w:rsidR="006B581B" w:rsidRPr="000B1279" w:rsidRDefault="006B581B" w:rsidP="001C6383">
      <w:pPr>
        <w:spacing w:line="360" w:lineRule="auto"/>
        <w:rPr>
          <w:rFonts w:ascii="PMingLiU" w:hAnsi="PMingLiU"/>
          <w:lang w:eastAsia="zh-TW"/>
        </w:rPr>
      </w:pPr>
    </w:p>
    <w:p w14:paraId="461F5D66" w14:textId="77777777" w:rsidR="00C80000" w:rsidRPr="000B1279" w:rsidRDefault="006B581B" w:rsidP="001C6383">
      <w:pPr>
        <w:spacing w:line="360" w:lineRule="auto"/>
        <w:rPr>
          <w:rFonts w:ascii="PMingLiU" w:hAnsi="PMingLiU"/>
          <w:lang w:eastAsia="zh-TW"/>
        </w:rPr>
      </w:pPr>
      <w:r w:rsidRPr="000B1279">
        <w:rPr>
          <w:rFonts w:ascii="PMingLiU" w:hAnsi="PMingLiU" w:hint="eastAsia"/>
          <w:lang w:eastAsia="zh-TW"/>
        </w:rPr>
        <w:t>已上所述種種方便，皆是衆生起心進行上求之心，而不知我世尊下化願力，種種方便，無所不至，過於衆生上求之心百千萬倍，不得爲喻。如經所謂阿彌陀佛慈悲光明，徧照法界，普覆衆生，作大救護，不令墜墮。阿彌陀佛慈悲願力，徧周法界，普接衆生，作大攝受，不令漏失。阿彌陀佛陰入界身，徧同法界，普示衆生，令彼了悟，不令退轉。是故十方世界一切衆生，皆我彌陀願力所持。猶彼慈母，愛惜嬰兒，懷抱乳哺，不令失念。父母愛兒，但止一世，報盡則休；佛念衆生，世世不捨。以是義故，能於我佛大願之中，一稱其名</w:t>
      </w:r>
      <w:ins w:id="7431" w:author="Administrator" w:date="2024-01-16T06:07:00Z">
        <w:r w:rsidR="00C462DD" w:rsidRPr="000B1279">
          <w:rPr>
            <w:rStyle w:val="aa"/>
            <w:rFonts w:ascii="PMingLiU" w:hAnsi="PMingLiU"/>
            <w:lang w:eastAsia="zh-TW"/>
          </w:rPr>
          <w:footnoteReference w:id="1141"/>
        </w:r>
      </w:ins>
      <w:r w:rsidRPr="000B1279">
        <w:rPr>
          <w:rFonts w:ascii="PMingLiU" w:hAnsi="PMingLiU" w:hint="eastAsia"/>
          <w:lang w:eastAsia="zh-TW"/>
        </w:rPr>
        <w:t>，</w:t>
      </w:r>
      <w:del w:id="7433" w:author="Administrator" w:date="2024-01-16T06:07:00Z">
        <w:r w:rsidRPr="000B1279" w:rsidDel="00C462DD">
          <w:rPr>
            <w:rFonts w:ascii="PMingLiU" w:hAnsi="PMingLiU"/>
            <w:lang w:eastAsia="zh-TW"/>
          </w:rPr>
          <w:delText xml:space="preserve"> 妙。 </w:delText>
        </w:r>
      </w:del>
      <w:r w:rsidRPr="000B1279">
        <w:rPr>
          <w:rFonts w:ascii="PMingLiU" w:hAnsi="PMingLiU"/>
          <w:lang w:eastAsia="zh-TW"/>
        </w:rPr>
        <w:t>滅八十億劫生死重罪</w:t>
      </w:r>
      <w:del w:id="7434" w:author="Administrator" w:date="2024-01-16T06:08:00Z">
        <w:r w:rsidRPr="000B1279" w:rsidDel="00C462DD">
          <w:rPr>
            <w:rFonts w:asciiTheme="minorEastAsia" w:hAnsiTheme="minorEastAsia" w:hint="eastAsia"/>
            <w:lang w:eastAsia="zh-TW"/>
          </w:rPr>
          <w:delText xml:space="preserve"> </w:delText>
        </w:r>
      </w:del>
      <w:ins w:id="7435" w:author="Administrator" w:date="2024-01-16T06:08:00Z">
        <w:r w:rsidR="00C462DD" w:rsidRPr="000B1279">
          <w:rPr>
            <w:rFonts w:asciiTheme="minorEastAsia" w:hAnsiTheme="minorEastAsia" w:hint="eastAsia"/>
            <w:lang w:eastAsia="zh-TW"/>
          </w:rPr>
          <w:t>〔</w:t>
        </w:r>
      </w:ins>
      <w:r w:rsidRPr="000B1279">
        <w:rPr>
          <w:rFonts w:ascii="PMingLiU" w:hAnsi="PMingLiU"/>
          <w:lang w:eastAsia="zh-TW"/>
        </w:rPr>
        <w:t>觀無量壽佛經</w:t>
      </w:r>
      <w:r w:rsidRPr="000B1279">
        <w:rPr>
          <w:rFonts w:ascii="PMingLiU" w:hAnsi="PMingLiU" w:hint="eastAsia"/>
          <w:lang w:eastAsia="zh-TW"/>
        </w:rPr>
        <w:t>第十六觀下品下生曰：「稱佛名故，于念念中，除八十億劫生死之罪。命終之時，見金蓮華，猶如日輪，住其人前。如一念頃，即得往生極樂世界。」</w:t>
      </w:r>
      <w:del w:id="7436" w:author="Administrator" w:date="2024-01-16T06:08:00Z">
        <w:r w:rsidRPr="000B1279" w:rsidDel="00C462DD">
          <w:rPr>
            <w:rFonts w:asciiTheme="minorEastAsia" w:hAnsiTheme="minorEastAsia" w:hint="eastAsia"/>
            <w:lang w:eastAsia="zh-TW"/>
          </w:rPr>
          <w:delText xml:space="preserve"> </w:delText>
        </w:r>
      </w:del>
      <w:ins w:id="7437" w:author="Administrator" w:date="2024-01-16T06:08:00Z">
        <w:r w:rsidR="00C462DD" w:rsidRPr="000B1279">
          <w:rPr>
            <w:rFonts w:asciiTheme="minorEastAsia" w:hAnsiTheme="minorEastAsia" w:hint="eastAsia"/>
            <w:lang w:eastAsia="zh-TW"/>
          </w:rPr>
          <w:t>〕</w:t>
        </w:r>
      </w:ins>
      <w:r w:rsidRPr="000B1279">
        <w:rPr>
          <w:rFonts w:ascii="PMingLiU" w:hAnsi="PMingLiU"/>
          <w:lang w:eastAsia="zh-TW"/>
        </w:rPr>
        <w:t>，信有旨矣。蓋我彌陀願力，常在世間，救苦衆生。衆生能念，豈不速應？譬彼母救嬰兒水火之難，何待兒求？兒若能求，母必倍愛。惟彼歷劫逃逝，自甘</w:t>
      </w:r>
      <w:del w:id="7438" w:author="Administrator" w:date="2024-01-16T06:09:00Z">
        <w:r w:rsidRPr="000B1279" w:rsidDel="00C462DD">
          <w:rPr>
            <w:rFonts w:ascii="PMingLiU" w:hAnsi="PMingLiU"/>
            <w:lang w:eastAsia="zh-TW"/>
          </w:rPr>
          <w:delText xml:space="preserve"> P348</w:delText>
        </w:r>
      </w:del>
      <w:r w:rsidRPr="000B1279">
        <w:rPr>
          <w:rFonts w:ascii="PMingLiU" w:hAnsi="PMingLiU"/>
          <w:lang w:eastAsia="zh-TW"/>
        </w:rPr>
        <w:t>退失，不受救者，誠難救焉！縱有五逆具造，十惡滿心，毁謗妄語，虚誑説法，無罪不造，臨命終時，應墮阿鼻，其相已現，必入地獄之人，若能遇善知識，教令念佛，此人苦逼，一念改悔，能十稱其名者，尚能變地獄之相爲浄土，而得往生。若能以是觀行莊嚴，</w:t>
      </w:r>
      <w:r w:rsidRPr="000B1279">
        <w:rPr>
          <w:rFonts w:ascii="PMingLiU" w:hAnsi="PMingLiU" w:hint="eastAsia"/>
          <w:lang w:eastAsia="zh-TW"/>
        </w:rPr>
        <w:t>及能先排所造之業者，豈不克應？喻昔有人懼虎上樹，因失聲故，稱南無佛三字，後值釋迦得道。況彼命終苦逼，猛勵十念，而不感彰？問：「我聞彌陀願力徧一切處。今觀此説，但能救彼將入地獄及未命終之人。其已入者，似不能救。如不能救，則知彌陀及諸佛願力，有不徧之處耶？」答：「子豈不聞諸法所生，唯心所現。一切因果世界微塵，因心成體。若知諸法尚不離於衆生之心，豈離彌陀本體而願力有不徧處耶？」問：「若爾，如何地獄之人長劫受苦，未聞有能救護者？」答：「子又當觀今之市廛屠肆之内，聚生而殺，日夜不休，未聞有能止其殺者。殺因既不能止，獄報亦無能救。然則殺在彼而報在我，但因果難逃耳。豈彌陀願力不徧，而地獄無救護者耶</w:t>
      </w:r>
      <w:ins w:id="7439" w:author="Administrator" w:date="2024-01-16T06:13:00Z">
        <w:r w:rsidR="00F14048" w:rsidRPr="000B1279">
          <w:rPr>
            <w:rStyle w:val="aa"/>
            <w:rFonts w:ascii="PMingLiU" w:hAnsi="PMingLiU"/>
            <w:lang w:eastAsia="zh-TW"/>
          </w:rPr>
          <w:footnoteReference w:id="1142"/>
        </w:r>
      </w:ins>
      <w:r w:rsidRPr="000B1279">
        <w:rPr>
          <w:rFonts w:ascii="PMingLiU" w:hAnsi="PMingLiU" w:hint="eastAsia"/>
          <w:lang w:eastAsia="zh-TW"/>
        </w:rPr>
        <w:t>？</w:t>
      </w:r>
      <w:moveFromRangeStart w:id="7442" w:author="Administrator" w:date="2024-01-16T06:13:00Z" w:name="move156278029"/>
      <w:moveFrom w:id="7443" w:author="Administrator" w:date="2024-01-16T06:13:00Z">
        <w:r w:rsidRPr="000B1279" w:rsidDel="00F14048">
          <w:rPr>
            <w:rFonts w:ascii="PMingLiU" w:hAnsi="PMingLiU"/>
            <w:lang w:eastAsia="zh-TW"/>
          </w:rPr>
          <w:t xml:space="preserve"> 此下一段爲救彼不能救者故説，可謂大慈大悲。 </w:t>
        </w:r>
      </w:moveFrom>
      <w:moveFromRangeEnd w:id="7442"/>
      <w:r w:rsidRPr="000B1279">
        <w:rPr>
          <w:rFonts w:ascii="PMingLiU" w:hAnsi="PMingLiU"/>
          <w:lang w:eastAsia="zh-TW"/>
        </w:rPr>
        <w:t>譬如有人，頗知經義，合佛妙心。而於身三口四等惡</w:t>
      </w:r>
      <w:del w:id="7444" w:author="Administrator" w:date="2024-01-16T06:14:00Z">
        <w:r w:rsidRPr="000B1279" w:rsidDel="00F14048">
          <w:rPr>
            <w:rFonts w:asciiTheme="minorEastAsia" w:hAnsiTheme="minorEastAsia" w:hint="eastAsia"/>
            <w:lang w:eastAsia="zh-TW"/>
          </w:rPr>
          <w:delText xml:space="preserve"> </w:delText>
        </w:r>
      </w:del>
      <w:ins w:id="7445" w:author="Administrator" w:date="2024-01-16T06:14:00Z">
        <w:r w:rsidR="00F14048" w:rsidRPr="000B1279">
          <w:rPr>
            <w:rFonts w:asciiTheme="minorEastAsia" w:hAnsiTheme="minorEastAsia" w:hint="eastAsia"/>
            <w:lang w:eastAsia="zh-TW"/>
          </w:rPr>
          <w:t>〔</w:t>
        </w:r>
      </w:ins>
      <w:r w:rsidRPr="000B1279">
        <w:rPr>
          <w:rFonts w:ascii="PMingLiU" w:hAnsi="PMingLiU"/>
          <w:lang w:eastAsia="zh-TW"/>
        </w:rPr>
        <w:t>「身三口四等惡」，十業道中殺﹑盜﹑淫三者爲身三惡業，妄語﹑綺語﹑兩舌﹑惡口四者爲口四惡業。另有貪﹑嗔﹑癡爲意業三惡業。</w:t>
      </w:r>
      <w:del w:id="7446" w:author="Administrator" w:date="2024-01-16T06:14:00Z">
        <w:r w:rsidRPr="000B1279" w:rsidDel="00F14048">
          <w:rPr>
            <w:rFonts w:asciiTheme="minorEastAsia" w:hAnsiTheme="minorEastAsia" w:hint="eastAsia"/>
            <w:lang w:eastAsia="zh-TW"/>
          </w:rPr>
          <w:delText xml:space="preserve"> </w:delText>
        </w:r>
      </w:del>
      <w:ins w:id="7447" w:author="Administrator" w:date="2024-01-16T06:14:00Z">
        <w:r w:rsidR="00F14048" w:rsidRPr="000B1279">
          <w:rPr>
            <w:rFonts w:asciiTheme="minorEastAsia" w:hAnsiTheme="minorEastAsia" w:hint="eastAsia"/>
            <w:lang w:eastAsia="zh-TW"/>
          </w:rPr>
          <w:t>〕</w:t>
        </w:r>
      </w:ins>
      <w:r w:rsidRPr="000B1279">
        <w:rPr>
          <w:rFonts w:ascii="PMingLiU" w:hAnsi="PMingLiU"/>
          <w:lang w:eastAsia="zh-TW"/>
        </w:rPr>
        <w:t>，</w:t>
      </w:r>
      <w:r w:rsidRPr="000B1279">
        <w:rPr>
          <w:rFonts w:ascii="PMingLiU" w:hAnsi="PMingLiU"/>
          <w:lang w:eastAsia="zh-TW"/>
        </w:rPr>
        <w:lastRenderedPageBreak/>
        <w:t>承宿習故，不能滅除。因不滅故，其人命終之時，不遇善友提獎念佛，直入地獄。於地獄中，受無量苦。雖受諸苦，善因不滅。於諸苦</w:t>
      </w:r>
      <w:del w:id="7448" w:author="Administrator" w:date="2024-01-16T06:14:00Z">
        <w:r w:rsidRPr="000B1279" w:rsidDel="00F14048">
          <w:rPr>
            <w:rFonts w:ascii="PMingLiU" w:hAnsi="PMingLiU"/>
            <w:lang w:eastAsia="zh-TW"/>
          </w:rPr>
          <w:delText xml:space="preserve"> P349</w:delText>
        </w:r>
      </w:del>
      <w:r w:rsidRPr="000B1279">
        <w:rPr>
          <w:rFonts w:ascii="PMingLiU" w:hAnsi="PMingLiU"/>
          <w:lang w:eastAsia="zh-TW"/>
        </w:rPr>
        <w:t>事，皆能照察，觸境知心。既知是心，亦知生佛一體。以一體故，即知正是如來微妙清浄之身。由能</w:t>
      </w:r>
      <w:r w:rsidRPr="000B1279">
        <w:rPr>
          <w:rFonts w:ascii="PMingLiU" w:hAnsi="PMingLiU" w:hint="eastAsia"/>
          <w:lang w:eastAsia="zh-TW"/>
        </w:rPr>
        <w:t>覺了生佛一故，則當其人正受苦時，悉如夢事，了彼苦相，即是菩提。此心淳熟無錯謬故，又能促彼多劫地獄極苦之報，一時輕受。其人於是雖受衆苦，得無苦相，反起代受苦心，是以不求出離。以此妙解合佛心故，彼昔所曾供養之佛，乃至曾於名像所歸敬佛，及經卷中所信解佛，或念彌陀機感相投之佛，彼佛則必如伊解境，還現如是廣大如虚空量，威德熾盛光明之佛，相好神通，巍巍赫奕。至彼地獄最上之頂，垂臂彈指，慈音告勅。於其支體，放大光明。其音隨光，直至地獄淵源之底。其獄所有鐵城﹑鐵門﹑鐵網﹑銅柱，乃至刀山劍樹﹑鑊湯鑪炭一切苦具，承光照者，無不摧碎灰滅，如影如風，了無蹤迹。又彼一切牛頭馬面，鬼吏獄卒，銅狗鐵鷹，鐵蛇鐵嘴諸蟲鳥等，承光照故，如菩薩相，慈視愛念。其受苦人，及同獄苦囚，忽得本心，增益善念，見彼光明，又聞告勅，如深井底，仰望雲漢，舉眼上視，見佛勝身，踴躍歡喜。頭面頂禮，悔過自責，與同苦者，發菩提心，隨光直上，至佛所已。摩頂授記，接足作禮。聽佛説法，應念悟道。即能飛行遊戲神通，浄佛國土，同佛生處。如大菩薩，成無上道。教化衆生，難可窮極。」問：「若從因果，則此佛光但照勝解之人出獄。衆囚無與，如何一時同出？」答：「譬如有一惡逆之人，罹於官禍。入獄之時，由彼一惡爲因，衆過俱生。則必展轉累乎妻子﹑父母﹑親戚﹑知識人等，同受苦果。其善行人出</w:t>
      </w:r>
      <w:del w:id="7449" w:author="Administrator" w:date="2024-01-16T06:20:00Z">
        <w:r w:rsidRPr="000B1279" w:rsidDel="00F14048">
          <w:rPr>
            <w:rFonts w:ascii="PMingLiU" w:hAnsi="PMingLiU"/>
            <w:lang w:eastAsia="zh-TW"/>
          </w:rPr>
          <w:delText xml:space="preserve"> P350</w:delText>
        </w:r>
      </w:del>
      <w:r w:rsidRPr="000B1279">
        <w:rPr>
          <w:rFonts w:ascii="PMingLiU" w:hAnsi="PMingLiU"/>
          <w:lang w:eastAsia="zh-TW"/>
        </w:rPr>
        <w:t>獄之時，亦復如是。豈不亦令同受苦者，展轉生善，悉承佛力，皆生樂處。若此，則我彌陀願力，實徧一切時處，豈特不能救護已入地獄衆生耶？若謂獄報未盡，先欲使之令出。獄因無善，而欲佛光下照，其可得乎？更能以彼省己，奚不自悔？」問：「若待獄報盡時，佛光來照。我必報盡自出，何須佛光照耶？」答：「若非佛光，報盡雖出，於三惡道，未知何生，則必各各自重至微，展轉歷於多劫，多無量劫，不思議劫，方至人中。猶自貧窮下賤，癃殘百疾，受</w:t>
      </w:r>
      <w:r w:rsidRPr="000B1279">
        <w:rPr>
          <w:rFonts w:ascii="PMingLiU" w:hAnsi="PMingLiU" w:hint="eastAsia"/>
          <w:lang w:eastAsia="zh-TW"/>
        </w:rPr>
        <w:t>諸大苦。又因求不得苦，惡念轉甚。若無微善，還墮地獄。如盲入棘林，何由能脱也？若承佛光下照威力，則能轉重輕受，轉長短受，轉多少受。又能一出地獄，便生佛土，豈可言不須佛光照耶？若作此見，得大重罪。經云：『假使大千世界滿中大火，念彼佛者，直過無疑</w:t>
      </w:r>
      <w:del w:id="7450" w:author="Administrator" w:date="2024-01-16T06:23:00Z">
        <w:r w:rsidRPr="000B1279" w:rsidDel="00C447C0">
          <w:rPr>
            <w:rFonts w:asciiTheme="minorEastAsia" w:hAnsiTheme="minorEastAsia" w:hint="eastAsia"/>
            <w:lang w:eastAsia="zh-TW"/>
          </w:rPr>
          <w:delText xml:space="preserve"> </w:delText>
        </w:r>
      </w:del>
      <w:ins w:id="7451" w:author="Administrator" w:date="2024-01-16T06:23:00Z">
        <w:r w:rsidR="00C447C0" w:rsidRPr="000B1279">
          <w:rPr>
            <w:rFonts w:asciiTheme="minorEastAsia" w:hAnsiTheme="minorEastAsia" w:hint="eastAsia"/>
            <w:lang w:eastAsia="zh-TW"/>
          </w:rPr>
          <w:t>〔</w:t>
        </w:r>
      </w:ins>
      <w:r w:rsidRPr="000B1279">
        <w:rPr>
          <w:rFonts w:ascii="PMingLiU" w:hAnsi="PMingLiU"/>
          <w:lang w:eastAsia="zh-TW"/>
        </w:rPr>
        <w:t>宋譯佛説大乘無量壽莊嚴經曰：「假使三千大千世界滿中大火，亦能超過，生彼國土。是人已曾值過去佛受菩提記，一切如來同所稱贊，無上菩提隨意成就。」。</w:t>
      </w:r>
      <w:del w:id="7452" w:author="Administrator" w:date="2024-01-16T06:23:00Z">
        <w:r w:rsidRPr="000B1279" w:rsidDel="00C447C0">
          <w:rPr>
            <w:rFonts w:asciiTheme="minorEastAsia" w:hAnsiTheme="minorEastAsia" w:hint="eastAsia"/>
            <w:lang w:eastAsia="zh-TW"/>
          </w:rPr>
          <w:delText xml:space="preserve"> </w:delText>
        </w:r>
      </w:del>
      <w:ins w:id="7453" w:author="Administrator" w:date="2024-01-16T06:23:00Z">
        <w:r w:rsidR="00C447C0" w:rsidRPr="000B1279">
          <w:rPr>
            <w:rFonts w:asciiTheme="minorEastAsia" w:hAnsiTheme="minorEastAsia" w:hint="eastAsia"/>
            <w:lang w:eastAsia="zh-TW"/>
          </w:rPr>
          <w:t>〕</w:t>
        </w:r>
      </w:ins>
      <w:r w:rsidRPr="000B1279">
        <w:rPr>
          <w:rFonts w:ascii="PMingLiU" w:hAnsi="PMingLiU"/>
          <w:lang w:eastAsia="zh-TW"/>
        </w:rPr>
        <w:t>。』何況一己之火而不可滅？即此義也。又云：『彌陀如來，悲心激切。乃至於無閒獄大火輪中，代諸衆生，受諸苦惱，方便救脱，令生安養。</w:t>
      </w:r>
      <w:r w:rsidRPr="000B1279">
        <w:rPr>
          <w:rFonts w:ascii="PMingLiU" w:hAnsi="PMingLiU" w:hint="eastAsia"/>
          <w:lang w:eastAsia="zh-TW"/>
        </w:rPr>
        <w:t>況未淪墜之人，而不救護。』又云：『彼佛慈力，普覆世間一切衆生。於彼佛身，刀斫香塗，以慈力故，不二攝受。』是故彌陀願力，下化衆生激切之心，於茲可見。何況以種種形，身同衆生，於諸</w:t>
      </w:r>
      <w:r w:rsidRPr="000B1279">
        <w:rPr>
          <w:rFonts w:ascii="PMingLiU" w:hAnsi="PMingLiU" w:hint="eastAsia"/>
          <w:lang w:eastAsia="zh-TW"/>
        </w:rPr>
        <w:lastRenderedPageBreak/>
        <w:t>時處作化事者，實難可測。若不諦信，未可謂知法者。或謂衆生全體是佛，未審誰是能</w:t>
      </w:r>
      <w:del w:id="7454" w:author="Administrator" w:date="2024-01-16T06:25:00Z">
        <w:r w:rsidRPr="000B1279" w:rsidDel="00C447C0">
          <w:rPr>
            <w:rFonts w:ascii="PMingLiU" w:hAnsi="PMingLiU"/>
            <w:lang w:eastAsia="zh-TW"/>
          </w:rPr>
          <w:delText xml:space="preserve"> P351</w:delText>
        </w:r>
      </w:del>
      <w:r w:rsidRPr="000B1279">
        <w:rPr>
          <w:rFonts w:ascii="PMingLiU" w:hAnsi="PMingLiU"/>
          <w:lang w:eastAsia="zh-TW"/>
        </w:rPr>
        <w:t>救所救者。余只向他道，汝欠悟在。」</w:t>
      </w:r>
    </w:p>
    <w:p w14:paraId="0758DBC3" w14:textId="77777777" w:rsidR="00C80000" w:rsidRPr="000B1279" w:rsidRDefault="00C80000" w:rsidP="001C6383">
      <w:pPr>
        <w:spacing w:line="360" w:lineRule="auto"/>
        <w:rPr>
          <w:rFonts w:ascii="PMingLiU" w:hAnsi="PMingLiU"/>
          <w:lang w:eastAsia="zh-TW"/>
        </w:rPr>
      </w:pPr>
    </w:p>
    <w:p w14:paraId="65B3A1B9" w14:textId="3C4EDA49"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十大礙行</w:t>
      </w:r>
      <w:ins w:id="7455" w:author="Administrator" w:date="2024-01-16T06:25:00Z">
        <w:r w:rsidR="00C447C0" w:rsidRPr="000B1279">
          <w:rPr>
            <w:rStyle w:val="aa"/>
            <w:rFonts w:ascii="PMingLiU" w:hAnsi="PMingLiU"/>
            <w:b/>
            <w:bCs/>
            <w:lang w:eastAsia="zh-TW"/>
          </w:rPr>
          <w:footnoteReference w:id="1143"/>
        </w:r>
      </w:ins>
      <w:r w:rsidRPr="000B1279">
        <w:rPr>
          <w:rFonts w:ascii="PMingLiU" w:hAnsi="PMingLiU" w:hint="eastAsia"/>
          <w:b/>
          <w:bCs/>
          <w:lang w:eastAsia="zh-TW"/>
        </w:rPr>
        <w:t>第十七</w:t>
      </w:r>
    </w:p>
    <w:p w14:paraId="2DAC6191" w14:textId="6C2A4B63" w:rsidR="006B581B" w:rsidRPr="000B1279" w:rsidRDefault="006B581B" w:rsidP="001C6383">
      <w:pPr>
        <w:spacing w:line="360" w:lineRule="auto"/>
        <w:rPr>
          <w:rFonts w:ascii="PMingLiU" w:hAnsi="PMingLiU"/>
          <w:lang w:eastAsia="zh-TW"/>
        </w:rPr>
      </w:pPr>
      <w:r w:rsidRPr="000B1279">
        <w:rPr>
          <w:rFonts w:ascii="PMingLiU" w:hAnsi="PMingLiU" w:hint="eastAsia"/>
          <w:lang w:eastAsia="zh-TW"/>
        </w:rPr>
        <w:t>十大礙行蕅益大師十大礙行跋曰：「佛祖聖賢未有不以逆境爲大爐鞴者。佛四聖諦，苦諦居初，又稱八苦爲八師。苟稍存喜順惡逆之情，終與夏草同腐而已，安能如松柏之亭亭霜雪間哉？」。</w:t>
      </w:r>
      <w:moveFromRangeStart w:id="7458" w:author="Administrator" w:date="2024-01-16T06:25:00Z" w:name="move156278767"/>
      <w:moveFrom w:id="7459" w:author="Administrator" w:date="2024-01-16T06:25:00Z">
        <w:r w:rsidRPr="000B1279" w:rsidDel="00C447C0">
          <w:rPr>
            <w:rFonts w:ascii="PMingLiU" w:hAnsi="PMingLiU" w:hint="eastAsia"/>
            <w:lang w:eastAsia="zh-TW"/>
          </w:rPr>
          <w:t>珍地左券。</w:t>
        </w:r>
      </w:moveFrom>
      <w:moveFromRangeEnd w:id="7458"/>
      <w:del w:id="7460" w:author="Administrator" w:date="2024-01-16T06:26:00Z">
        <w:r w:rsidRPr="000B1279" w:rsidDel="00C447C0">
          <w:rPr>
            <w:rFonts w:ascii="PMingLiU" w:hAnsi="PMingLiU" w:hint="eastAsia"/>
            <w:lang w:eastAsia="zh-TW"/>
          </w:rPr>
          <w:delText>第十七</w:delText>
        </w:r>
      </w:del>
    </w:p>
    <w:p w14:paraId="4927C899" w14:textId="77777777" w:rsidR="006B581B" w:rsidRPr="000B1279" w:rsidRDefault="006B581B" w:rsidP="001C6383">
      <w:pPr>
        <w:spacing w:line="360" w:lineRule="auto"/>
        <w:rPr>
          <w:rFonts w:ascii="PMingLiU" w:hAnsi="PMingLiU"/>
          <w:lang w:eastAsia="zh-TW"/>
        </w:rPr>
      </w:pPr>
    </w:p>
    <w:p w14:paraId="322BA05F" w14:textId="77777777" w:rsidR="00C80000" w:rsidRPr="000B1279" w:rsidRDefault="006B581B" w:rsidP="001C6383">
      <w:pPr>
        <w:spacing w:line="360" w:lineRule="auto"/>
        <w:rPr>
          <w:rFonts w:ascii="PMingLiU" w:hAnsi="PMingLiU"/>
          <w:lang w:eastAsia="zh-TW"/>
        </w:rPr>
      </w:pPr>
      <w:r w:rsidRPr="000B1279">
        <w:rPr>
          <w:rFonts w:ascii="PMingLiU" w:hAnsi="PMingLiU" w:hint="eastAsia"/>
          <w:lang w:eastAsia="zh-TW"/>
        </w:rPr>
        <w:t>詳夫一心平等，體性無虧。衆生雖纏綿於業識之中，靡不有出塵之志。方欲究道，魔境先彰。一事虧心，萬善俱失</w:t>
      </w:r>
      <w:ins w:id="7461" w:author="Administrator" w:date="2024-01-16T06:27:00Z">
        <w:r w:rsidR="00C447C0" w:rsidRPr="000B1279">
          <w:rPr>
            <w:rStyle w:val="aa"/>
            <w:rFonts w:ascii="PMingLiU" w:hAnsi="PMingLiU"/>
            <w:lang w:eastAsia="zh-TW"/>
          </w:rPr>
          <w:footnoteReference w:id="1144"/>
        </w:r>
      </w:ins>
      <w:r w:rsidRPr="000B1279">
        <w:rPr>
          <w:rFonts w:ascii="PMingLiU" w:hAnsi="PMingLiU" w:hint="eastAsia"/>
          <w:lang w:eastAsia="zh-TW"/>
        </w:rPr>
        <w:t>。</w:t>
      </w:r>
      <w:moveFromRangeStart w:id="7464" w:author="Administrator" w:date="2024-01-16T06:27:00Z" w:name="move156278862"/>
      <w:moveFrom w:id="7465" w:author="Administrator" w:date="2024-01-16T06:27:00Z">
        <w:r w:rsidRPr="000B1279" w:rsidDel="00C447C0">
          <w:rPr>
            <w:rFonts w:ascii="PMingLiU" w:hAnsi="PMingLiU"/>
            <w:lang w:eastAsia="zh-TW"/>
          </w:rPr>
          <w:t xml:space="preserve"> 哀哉！ </w:t>
        </w:r>
      </w:moveFrom>
      <w:moveFromRangeEnd w:id="7464"/>
      <w:r w:rsidRPr="000B1279">
        <w:rPr>
          <w:rFonts w:ascii="PMingLiU" w:hAnsi="PMingLiU"/>
          <w:lang w:eastAsia="zh-TW"/>
        </w:rPr>
        <w:t>成小敗廣，得者還稀。況乎物欲交傾，死生遷變。遞相倣效，易地皆然。使我如來於三大阿僧祇劫，捨無數頭目髓腦，國城妻子，身肉手足，戒忍精進，承事知識，不惜身命，修行道品所得法門。因兹障礙，退其心故。一旦在我而滅，可不痛傷？我今既爲釋迦之子，不以力争，坐令法界群有，永失慧目，甚於割切身肉也。是故我今依經，創立十種大礙之行，名十不求行。人雖不故願於礙，但於此間，或不得已，有一切障礙現前之時，俾我身心先居礙中</w:t>
      </w:r>
      <w:r w:rsidRPr="000B1279">
        <w:rPr>
          <w:rFonts w:ascii="PMingLiU" w:hAnsi="PMingLiU" w:hint="eastAsia"/>
          <w:lang w:eastAsia="zh-TW"/>
        </w:rPr>
        <w:t>，而衆魔諸惡障礙之境，不能侵我，不能障我。譬如金火同鑪，火雖欺金，金必成器。其十種大礙之行，今當説：一念身不求無病</w:t>
      </w:r>
      <w:ins w:id="7466" w:author="Administrator" w:date="2024-01-16T06:29:00Z">
        <w:r w:rsidR="00C447C0" w:rsidRPr="000B1279">
          <w:rPr>
            <w:rStyle w:val="aa"/>
            <w:rFonts w:ascii="PMingLiU" w:hAnsi="PMingLiU"/>
            <w:lang w:eastAsia="zh-TW"/>
          </w:rPr>
          <w:footnoteReference w:id="1145"/>
        </w:r>
      </w:ins>
      <w:r w:rsidRPr="000B1279">
        <w:rPr>
          <w:rFonts w:ascii="PMingLiU" w:hAnsi="PMingLiU" w:hint="eastAsia"/>
          <w:lang w:eastAsia="zh-TW"/>
        </w:rPr>
        <w:t>，</w:t>
      </w:r>
      <w:del w:id="7469" w:author="Administrator" w:date="2024-01-16T06:29:00Z">
        <w:r w:rsidRPr="000B1279" w:rsidDel="00C447C0">
          <w:rPr>
            <w:rFonts w:ascii="PMingLiU" w:hAnsi="PMingLiU"/>
            <w:lang w:eastAsia="zh-TW"/>
          </w:rPr>
          <w:delText xml:space="preserve"> 初標起。 </w:delText>
        </w:r>
      </w:del>
      <w:r w:rsidRPr="000B1279">
        <w:rPr>
          <w:rFonts w:ascii="PMingLiU" w:hAnsi="PMingLiU"/>
          <w:lang w:eastAsia="zh-TW"/>
        </w:rPr>
        <w:t>二處世不求無難，三究心不求無障，四立行不求無魔，五謀事不求易成，六交情不求益我，七於人不求順適，八施德不求望報，九見利不求霑分，十被抑不求申明。此十種大礙之</w:t>
      </w:r>
      <w:del w:id="7470" w:author="Administrator" w:date="2024-01-16T06:31:00Z">
        <w:r w:rsidRPr="000B1279" w:rsidDel="00C447C0">
          <w:rPr>
            <w:rFonts w:ascii="PMingLiU" w:hAnsi="PMingLiU"/>
            <w:lang w:eastAsia="zh-TW"/>
          </w:rPr>
          <w:delText xml:space="preserve"> P352</w:delText>
        </w:r>
      </w:del>
      <w:r w:rsidRPr="000B1279">
        <w:rPr>
          <w:rFonts w:ascii="PMingLiU" w:hAnsi="PMingLiU"/>
          <w:lang w:eastAsia="zh-TW"/>
        </w:rPr>
        <w:t>行，攝一切諸礙，惟上智者堪任。中下之人，不敢希冀</w:t>
      </w:r>
      <w:ins w:id="7471" w:author="Administrator" w:date="2024-01-16T06:31:00Z">
        <w:r w:rsidR="00C447C0" w:rsidRPr="000B1279">
          <w:rPr>
            <w:rStyle w:val="aa"/>
            <w:rFonts w:ascii="PMingLiU" w:hAnsi="PMingLiU"/>
            <w:lang w:eastAsia="zh-TW"/>
          </w:rPr>
          <w:footnoteReference w:id="1146"/>
        </w:r>
      </w:ins>
      <w:r w:rsidRPr="000B1279">
        <w:rPr>
          <w:rFonts w:ascii="PMingLiU" w:hAnsi="PMingLiU"/>
          <w:lang w:eastAsia="zh-TW"/>
        </w:rPr>
        <w:t>。</w:t>
      </w:r>
      <w:moveFromRangeStart w:id="7474" w:author="Administrator" w:date="2024-01-16T06:31:00Z" w:name="move156279101"/>
      <w:moveFrom w:id="7475" w:author="Administrator" w:date="2024-01-16T06:31:00Z">
        <w:r w:rsidRPr="000B1279" w:rsidDel="00C447C0">
          <w:rPr>
            <w:rFonts w:ascii="PMingLiU" w:hAnsi="PMingLiU"/>
            <w:lang w:eastAsia="zh-TW"/>
          </w:rPr>
          <w:t xml:space="preserve"> 誠然誠然，可恥可痛。 </w:t>
        </w:r>
      </w:moveFrom>
      <w:moveFromRangeEnd w:id="7474"/>
      <w:r w:rsidRPr="000B1279">
        <w:rPr>
          <w:rFonts w:ascii="PMingLiU" w:hAnsi="PMingLiU"/>
          <w:lang w:eastAsia="zh-TW"/>
        </w:rPr>
        <w:t>若有得聞此十句義，於諸礙中，一一皆能照察覺悟，省身體道，持之不失，則能入諸魔界，不爲群魔退轉其心。循諸色聲，不爲色聲惑亂其志。乃至憎愛利名之境，</w:t>
      </w:r>
      <w:r w:rsidRPr="000B1279">
        <w:rPr>
          <w:rFonts w:ascii="PMingLiU" w:hAnsi="PMingLiU" w:hint="eastAsia"/>
          <w:lang w:eastAsia="zh-TW"/>
        </w:rPr>
        <w:t>人我得失之場。我心先居礙中，彼礙豈能爲礙？礙若無礙，則於道行尚可直進。何況得於自然無礙之境，道豈不可進哉？譬如高崖之木，雖久旱如焚，尚不改其秀色。何況雨澤滂霈，而又加於三春之令，豈不敷榮茂實者乎？又如根缺之人，運用雖艱，而於求食之計，有不勝之巧。若以求得之計，移之於求道，豈在礙不能行道乎？當知此礙，即是一切衆生大善知識，亦是一切衆生良佑福田。可以了死脱生，可以超凡入聖。於諸世間所有美味上服，金剛珠玉，一切衆寶所不能及。是故若非以礙爲通，則於非礙，反成爲礙。何以故？</w:t>
      </w:r>
      <w:moveFromRangeStart w:id="7476" w:author="Administrator" w:date="2024-01-16T06:35:00Z" w:name="move156279333"/>
      <w:moveFrom w:id="7477" w:author="Administrator" w:date="2024-01-16T06:35:00Z">
        <w:r w:rsidRPr="000B1279" w:rsidDel="008B7DA6">
          <w:rPr>
            <w:rFonts w:ascii="PMingLiU" w:hAnsi="PMingLiU"/>
            <w:lang w:eastAsia="zh-TW"/>
          </w:rPr>
          <w:t xml:space="preserve"> 次反明病根。 </w:t>
        </w:r>
      </w:moveFrom>
      <w:moveFromRangeEnd w:id="7476"/>
      <w:r w:rsidRPr="000B1279">
        <w:rPr>
          <w:rFonts w:ascii="PMingLiU" w:hAnsi="PMingLiU"/>
          <w:lang w:eastAsia="zh-TW"/>
        </w:rPr>
        <w:t>身</w:t>
      </w:r>
      <w:r w:rsidRPr="000B1279">
        <w:rPr>
          <w:rFonts w:ascii="PMingLiU" w:hAnsi="PMingLiU"/>
          <w:lang w:eastAsia="zh-TW"/>
        </w:rPr>
        <w:lastRenderedPageBreak/>
        <w:t>無病</w:t>
      </w:r>
      <w:ins w:id="7478" w:author="Administrator" w:date="2024-01-16T06:35:00Z">
        <w:r w:rsidR="008B7DA6" w:rsidRPr="000B1279">
          <w:rPr>
            <w:rStyle w:val="aa"/>
            <w:rFonts w:ascii="PMingLiU" w:hAnsi="PMingLiU"/>
            <w:lang w:eastAsia="zh-TW"/>
          </w:rPr>
          <w:footnoteReference w:id="1147"/>
        </w:r>
      </w:ins>
      <w:r w:rsidRPr="000B1279">
        <w:rPr>
          <w:rFonts w:ascii="PMingLiU" w:hAnsi="PMingLiU"/>
          <w:lang w:eastAsia="zh-TW"/>
        </w:rPr>
        <w:t>，則貪欲乃生；世無難，</w:t>
      </w:r>
      <w:r w:rsidRPr="000B1279">
        <w:rPr>
          <w:rFonts w:ascii="PMingLiU" w:hAnsi="PMingLiU" w:hint="eastAsia"/>
          <w:lang w:eastAsia="zh-TW"/>
        </w:rPr>
        <w:t>則驕奢必起；心無障，則所學躐等；行無魔，則誓願不堅；事易成，則志存輕慢；情益我，則虧失道義；人順適，則内必自矜；德望報，則意有所圖；利霑分，則癡心必動；抑申明，則人我未忘。以是義故，則知十無礙道，能生是過，及成如是一切不吉祥事，爲障道因緣。何以故？</w:t>
      </w:r>
      <w:moveFromRangeStart w:id="7481" w:author="Administrator" w:date="2024-01-16T06:36:00Z" w:name="move156279419"/>
      <w:moveFrom w:id="7482" w:author="Administrator" w:date="2024-01-16T06:36:00Z">
        <w:r w:rsidRPr="000B1279" w:rsidDel="008B7DA6">
          <w:rPr>
            <w:rFonts w:ascii="PMingLiU" w:hAnsi="PMingLiU"/>
            <w:lang w:eastAsia="zh-TW"/>
          </w:rPr>
          <w:t xml:space="preserve"> 三詳列病證。 </w:t>
        </w:r>
      </w:moveFrom>
      <w:moveFromRangeEnd w:id="7481"/>
      <w:r w:rsidRPr="000B1279">
        <w:rPr>
          <w:rFonts w:ascii="PMingLiU" w:hAnsi="PMingLiU"/>
          <w:lang w:eastAsia="zh-TW"/>
        </w:rPr>
        <w:t>貪欲生</w:t>
      </w:r>
      <w:ins w:id="7483" w:author="Administrator" w:date="2024-01-16T06:36:00Z">
        <w:r w:rsidR="008B7DA6" w:rsidRPr="000B1279">
          <w:rPr>
            <w:rStyle w:val="aa"/>
            <w:rFonts w:ascii="PMingLiU" w:hAnsi="PMingLiU"/>
            <w:lang w:eastAsia="zh-TW"/>
          </w:rPr>
          <w:footnoteReference w:id="1148"/>
        </w:r>
      </w:ins>
      <w:r w:rsidRPr="000B1279">
        <w:rPr>
          <w:rFonts w:ascii="PMingLiU" w:hAnsi="PMingLiU"/>
          <w:lang w:eastAsia="zh-TW"/>
        </w:rPr>
        <w:t>，必破戒退道；驕奢起，必欺壓一切；學躐等，必未得謂得；願不堅，必未證謂證；志輕慢，必稱我有能；虧道義，必見人之非；内自矜，必執我之是；意有圖，必華名欲揚；癡心動，必惡利毁己；存人</w:t>
      </w:r>
      <w:del w:id="7486" w:author="Administrator" w:date="2024-01-16T06:37:00Z">
        <w:r w:rsidRPr="000B1279" w:rsidDel="008B7DA6">
          <w:rPr>
            <w:rFonts w:ascii="PMingLiU" w:hAnsi="PMingLiU"/>
            <w:lang w:eastAsia="zh-TW"/>
          </w:rPr>
          <w:delText xml:space="preserve"> P353</w:delText>
        </w:r>
      </w:del>
      <w:r w:rsidRPr="000B1279">
        <w:rPr>
          <w:rFonts w:ascii="PMingLiU" w:hAnsi="PMingLiU"/>
          <w:lang w:eastAsia="zh-TW"/>
        </w:rPr>
        <w:t>我，必怨恨滋生。是十種過，從凡妄生，皆名邪見。展轉生起</w:t>
      </w:r>
      <w:r w:rsidRPr="000B1279">
        <w:rPr>
          <w:rFonts w:ascii="PMingLiU" w:hAnsi="PMingLiU" w:hint="eastAsia"/>
          <w:lang w:eastAsia="zh-TW"/>
        </w:rPr>
        <w:t>無量惡法，徧虚空界。必令衆生，墮於地獄。豈可於此，不生敬慎。</w:t>
      </w:r>
      <w:moveFromRangeStart w:id="7487" w:author="Administrator" w:date="2024-01-16T06:38:00Z" w:name="move156279524"/>
      <w:moveFrom w:id="7488" w:author="Administrator" w:date="2024-01-16T06:38:00Z">
        <w:r w:rsidRPr="000B1279" w:rsidDel="008B7DA6">
          <w:rPr>
            <w:rFonts w:ascii="PMingLiU" w:hAnsi="PMingLiU"/>
            <w:lang w:eastAsia="zh-TW"/>
          </w:rPr>
          <w:t xml:space="preserve"> 四出正義。 </w:t>
        </w:r>
      </w:moveFrom>
      <w:moveFromRangeEnd w:id="7487"/>
      <w:r w:rsidRPr="000B1279">
        <w:rPr>
          <w:rFonts w:ascii="PMingLiU" w:hAnsi="PMingLiU"/>
          <w:lang w:eastAsia="zh-TW"/>
        </w:rPr>
        <w:t>若能體茲礙境</w:t>
      </w:r>
      <w:ins w:id="7489" w:author="Administrator" w:date="2024-01-16T06:38:00Z">
        <w:r w:rsidR="008B7DA6" w:rsidRPr="000B1279">
          <w:rPr>
            <w:rStyle w:val="aa"/>
            <w:rFonts w:ascii="PMingLiU" w:hAnsi="PMingLiU"/>
            <w:lang w:eastAsia="zh-TW"/>
          </w:rPr>
          <w:footnoteReference w:id="1149"/>
        </w:r>
      </w:ins>
      <w:r w:rsidRPr="000B1279">
        <w:rPr>
          <w:rFonts w:ascii="PMingLiU" w:hAnsi="PMingLiU"/>
          <w:lang w:eastAsia="zh-TW"/>
        </w:rPr>
        <w:t>，識病因緣，知病性空，病不能惱；了難境界，體難本妄，難亦奚傷；解障無根，即障自寂，障不爲礙；達魔妄有，究魔無根，魔何能嬈；量事從心，成事隨業，事不由能；察情有因，於情難强，情乃依緣；悟人處世，觀人妄爲，人但酬報；明德無性，照德非常，德亦非實；世利本空，欲利生惱，利莫妄求；受抑能忍，忍抑爲謙，抑何傷我。是故大聖化人，</w:t>
      </w:r>
      <w:del w:id="7492" w:author="Administrator" w:date="2024-01-16T06:40:00Z">
        <w:r w:rsidRPr="000B1279" w:rsidDel="008B7DA6">
          <w:rPr>
            <w:rFonts w:ascii="PMingLiU" w:hAnsi="PMingLiU"/>
            <w:lang w:eastAsia="zh-TW"/>
          </w:rPr>
          <w:delText xml:space="preserve"> 五顯力用。 </w:delText>
        </w:r>
      </w:del>
      <w:r w:rsidRPr="000B1279">
        <w:rPr>
          <w:rFonts w:ascii="PMingLiU" w:hAnsi="PMingLiU"/>
          <w:lang w:eastAsia="zh-TW"/>
        </w:rPr>
        <w:t>以病苦爲良藥</w:t>
      </w:r>
      <w:ins w:id="7493" w:author="Administrator" w:date="2024-01-16T06:40:00Z">
        <w:r w:rsidR="008B7DA6" w:rsidRPr="000B1279">
          <w:rPr>
            <w:rStyle w:val="aa"/>
            <w:rFonts w:ascii="PMingLiU" w:hAnsi="PMingLiU"/>
            <w:lang w:eastAsia="zh-TW"/>
          </w:rPr>
          <w:footnoteReference w:id="1150"/>
        </w:r>
      </w:ins>
      <w:r w:rsidRPr="000B1279">
        <w:rPr>
          <w:rFonts w:ascii="PMingLiU" w:hAnsi="PMingLiU"/>
          <w:lang w:eastAsia="zh-TW"/>
        </w:rPr>
        <w:t>，以患難爲解脱，以障礙爲逍遥，以群魔爲法侣，以事難爲安樂，以弊交爲資糧，以逆人爲園林</w:t>
      </w:r>
      <w:r w:rsidRPr="000B1279">
        <w:rPr>
          <w:rFonts w:ascii="PMingLiU" w:hAnsi="PMingLiU" w:hint="eastAsia"/>
          <w:lang w:eastAsia="zh-TW"/>
        </w:rPr>
        <w:t>，以施德爲棄屣，以疎利爲富貴，以受抑爲行門。如是則居礙反通，求通反礙。於此障礙，皆成妙境。故得之與失，自不能知</w:t>
      </w:r>
      <w:ins w:id="7495" w:author="Administrator" w:date="2024-01-16T06:41:00Z">
        <w:r w:rsidR="008B7DA6" w:rsidRPr="000B1279">
          <w:rPr>
            <w:rStyle w:val="aa"/>
            <w:rFonts w:ascii="PMingLiU" w:hAnsi="PMingLiU"/>
            <w:lang w:eastAsia="zh-TW"/>
          </w:rPr>
          <w:footnoteReference w:id="1151"/>
        </w:r>
      </w:ins>
      <w:r w:rsidRPr="000B1279">
        <w:rPr>
          <w:rFonts w:ascii="PMingLiU" w:hAnsi="PMingLiU" w:hint="eastAsia"/>
          <w:lang w:eastAsia="zh-TW"/>
        </w:rPr>
        <w:t>。</w:t>
      </w:r>
      <w:moveFromRangeStart w:id="7498" w:author="Administrator" w:date="2024-01-16T06:41:00Z" w:name="move156279702"/>
      <w:moveFrom w:id="7499" w:author="Administrator" w:date="2024-01-16T06:41:00Z">
        <w:r w:rsidRPr="000B1279" w:rsidDel="008B7DA6">
          <w:rPr>
            <w:rFonts w:ascii="PMingLiU" w:hAnsi="PMingLiU"/>
            <w:lang w:eastAsia="zh-TW"/>
          </w:rPr>
          <w:t xml:space="preserve"> 謂得反失，失反得也。 </w:t>
        </w:r>
      </w:moveFrom>
      <w:moveFromRangeEnd w:id="7498"/>
      <w:r w:rsidRPr="000B1279">
        <w:rPr>
          <w:rFonts w:ascii="PMingLiU" w:hAnsi="PMingLiU"/>
          <w:lang w:eastAsia="zh-TW"/>
        </w:rPr>
        <w:t>人奚於中，强生取捨。是以如來於障礙中得菩提道。至若爲半偈時之遇羅刹，作仙人世之值歌利，瓦石來擊之增上慢比丘，木盂爲孕之大毁謗嬖女，及央掘摩羅之輩</w:t>
      </w:r>
      <w:del w:id="7500" w:author="Administrator" w:date="2024-01-16T06:42:00Z">
        <w:r w:rsidRPr="000B1279" w:rsidDel="008B7DA6">
          <w:rPr>
            <w:rFonts w:asciiTheme="minorEastAsia" w:hAnsiTheme="minorEastAsia" w:hint="eastAsia"/>
            <w:lang w:eastAsia="zh-TW"/>
          </w:rPr>
          <w:delText xml:space="preserve"> </w:delText>
        </w:r>
      </w:del>
      <w:ins w:id="7501" w:author="Administrator" w:date="2024-01-16T06:42:00Z">
        <w:r w:rsidR="008B7DA6" w:rsidRPr="000B1279">
          <w:rPr>
            <w:rFonts w:asciiTheme="minorEastAsia" w:hAnsiTheme="minorEastAsia" w:hint="eastAsia"/>
            <w:lang w:eastAsia="zh-TW"/>
          </w:rPr>
          <w:t>〔</w:t>
        </w:r>
      </w:ins>
      <w:r w:rsidRPr="000B1279">
        <w:rPr>
          <w:rFonts w:ascii="PMingLiU" w:hAnsi="PMingLiU"/>
          <w:lang w:eastAsia="zh-TW"/>
        </w:rPr>
        <w:t>「及央掘摩羅之輩」，廣陵本作「及鴦屈提婆之徒」，廣文書局本念佛直指作「及鴦屈摩羅之輩」。</w:t>
      </w:r>
      <w:del w:id="7502" w:author="Administrator" w:date="2024-01-16T06:42:00Z">
        <w:r w:rsidRPr="000B1279" w:rsidDel="008B7DA6">
          <w:rPr>
            <w:rFonts w:asciiTheme="minorEastAsia" w:hAnsiTheme="minorEastAsia" w:hint="eastAsia"/>
            <w:lang w:eastAsia="zh-TW"/>
          </w:rPr>
          <w:delText xml:space="preserve"> </w:delText>
        </w:r>
      </w:del>
      <w:ins w:id="7503" w:author="Administrator" w:date="2024-01-16T06:42:00Z">
        <w:r w:rsidR="008B7DA6" w:rsidRPr="000B1279">
          <w:rPr>
            <w:rFonts w:asciiTheme="minorEastAsia" w:hAnsiTheme="minorEastAsia" w:hint="eastAsia"/>
            <w:lang w:eastAsia="zh-TW"/>
          </w:rPr>
          <w:t>〕</w:t>
        </w:r>
      </w:ins>
      <w:r w:rsidRPr="000B1279">
        <w:rPr>
          <w:rFonts w:ascii="PMingLiU" w:hAnsi="PMingLiU"/>
          <w:lang w:eastAsia="zh-TW"/>
        </w:rPr>
        <w:t>，提婆達多之徒，皆來作逆。而佛悉與其記，化令成佛。豈不以彼逆而爲吾之順，以彼毁而爲吾之成也！何況時薄世惡，人事異常。於學道人，豈無障礙？於今</w:t>
      </w:r>
      <w:r w:rsidRPr="000B1279">
        <w:rPr>
          <w:rFonts w:ascii="PMingLiU" w:hAnsi="PMingLiU" w:hint="eastAsia"/>
          <w:lang w:eastAsia="zh-TW"/>
        </w:rPr>
        <w:t>若不先居於礙，則障礙至時，莫能排遣。使法王大寶，因茲而失，可</w:t>
      </w:r>
      <w:del w:id="7504" w:author="Administrator" w:date="2024-01-16T06:43:00Z">
        <w:r w:rsidRPr="000B1279" w:rsidDel="0033355A">
          <w:rPr>
            <w:rFonts w:ascii="PMingLiU" w:hAnsi="PMingLiU"/>
            <w:lang w:eastAsia="zh-TW"/>
          </w:rPr>
          <w:delText xml:space="preserve"> P354</w:delText>
        </w:r>
      </w:del>
      <w:r w:rsidRPr="000B1279">
        <w:rPr>
          <w:rFonts w:ascii="PMingLiU" w:hAnsi="PMingLiU"/>
          <w:lang w:eastAsia="zh-TW"/>
        </w:rPr>
        <w:t>不惜諸！愚故依經聊述所知，願勿嫌棄。倘因聞此義故，障礙現前，反能勇進於道，可謂得斯旨焉！</w:t>
      </w:r>
    </w:p>
    <w:p w14:paraId="76F384AE" w14:textId="77777777" w:rsidR="00C80000" w:rsidRPr="000B1279" w:rsidRDefault="00C80000" w:rsidP="001C6383">
      <w:pPr>
        <w:spacing w:line="360" w:lineRule="auto"/>
        <w:rPr>
          <w:rFonts w:ascii="PMingLiU" w:hAnsi="PMingLiU"/>
          <w:lang w:eastAsia="zh-TW"/>
        </w:rPr>
      </w:pPr>
    </w:p>
    <w:p w14:paraId="1B1BEDA1" w14:textId="4EB41F6C"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羅顯衆義第十八</w:t>
      </w:r>
    </w:p>
    <w:p w14:paraId="2C6F18FF" w14:textId="77777777" w:rsidR="00C80000" w:rsidRPr="000B1279" w:rsidRDefault="006B581B" w:rsidP="001C6383">
      <w:pPr>
        <w:spacing w:line="360" w:lineRule="auto"/>
        <w:rPr>
          <w:rFonts w:ascii="PMingLiU" w:hAnsi="PMingLiU"/>
          <w:lang w:eastAsia="zh-TW"/>
        </w:rPr>
      </w:pPr>
      <w:r w:rsidRPr="000B1279">
        <w:rPr>
          <w:rFonts w:ascii="PMingLiU" w:hAnsi="PMingLiU" w:hint="eastAsia"/>
          <w:lang w:eastAsia="zh-TW"/>
        </w:rPr>
        <w:t>夫念佛三昧者，名一行三昧也</w:t>
      </w:r>
      <w:ins w:id="7505" w:author="Administrator" w:date="2024-01-16T06:45:00Z">
        <w:r w:rsidR="0033355A" w:rsidRPr="000B1279">
          <w:rPr>
            <w:rStyle w:val="aa"/>
            <w:rFonts w:ascii="PMingLiU" w:hAnsi="PMingLiU"/>
            <w:lang w:eastAsia="zh-TW"/>
          </w:rPr>
          <w:footnoteReference w:id="1152"/>
        </w:r>
      </w:ins>
      <w:r w:rsidRPr="000B1279">
        <w:rPr>
          <w:rFonts w:ascii="PMingLiU" w:hAnsi="PMingLiU" w:hint="eastAsia"/>
          <w:lang w:eastAsia="zh-TW"/>
        </w:rPr>
        <w:t>。</w:t>
      </w:r>
      <w:moveFromRangeStart w:id="7508" w:author="Administrator" w:date="2024-01-16T06:45:00Z" w:name="move156279925"/>
      <w:moveFrom w:id="7509" w:author="Administrator" w:date="2024-01-16T06:45:00Z">
        <w:r w:rsidRPr="000B1279" w:rsidDel="0033355A">
          <w:rPr>
            <w:rFonts w:ascii="PMingLiU" w:hAnsi="PMingLiU"/>
            <w:lang w:eastAsia="zh-TW"/>
          </w:rPr>
          <w:t xml:space="preserve"> 第一段顯圓攝義。 </w:t>
        </w:r>
      </w:moveFrom>
      <w:moveFromRangeEnd w:id="7508"/>
      <w:r w:rsidRPr="000B1279">
        <w:rPr>
          <w:rFonts w:ascii="PMingLiU" w:hAnsi="PMingLiU"/>
          <w:lang w:eastAsia="zh-TW"/>
        </w:rPr>
        <w:t>蓋彼行人既了深旨，能持一心，唯念彼土，唯憶彼佛，知身土無二，了憶念亦一，乃得名爲一行也。雖名一行，亦當以彼一切世出世間無量法門諸功德行以爲助道，則往生行疾。是故一切諸行，悉爲浄土而修，無别歧路，名一行耳。譬如衆</w:t>
      </w:r>
      <w:r w:rsidRPr="000B1279">
        <w:rPr>
          <w:rFonts w:ascii="PMingLiU" w:hAnsi="PMingLiU"/>
          <w:lang w:eastAsia="zh-TW"/>
        </w:rPr>
        <w:lastRenderedPageBreak/>
        <w:t>流入海，同得海名；萬善同歸，得名一行。以是義故，則一切念處正勤根力覺道</w:t>
      </w:r>
      <w:del w:id="7510" w:author="Administrator" w:date="2024-01-16T06:51:00Z">
        <w:r w:rsidRPr="000B1279" w:rsidDel="00D61B02">
          <w:rPr>
            <w:rFonts w:asciiTheme="minorEastAsia" w:hAnsiTheme="minorEastAsia" w:hint="eastAsia"/>
            <w:lang w:eastAsia="zh-TW"/>
          </w:rPr>
          <w:delText xml:space="preserve"> </w:delText>
        </w:r>
      </w:del>
      <w:ins w:id="7511" w:author="Administrator" w:date="2024-01-16T06:51:00Z">
        <w:r w:rsidR="00D61B02" w:rsidRPr="000B1279">
          <w:rPr>
            <w:rFonts w:asciiTheme="minorEastAsia" w:hAnsiTheme="minorEastAsia" w:hint="eastAsia"/>
            <w:lang w:eastAsia="zh-TW"/>
          </w:rPr>
          <w:t>〔</w:t>
        </w:r>
      </w:ins>
      <w:r w:rsidRPr="000B1279">
        <w:rPr>
          <w:rFonts w:ascii="PMingLiU" w:hAnsi="PMingLiU"/>
          <w:lang w:eastAsia="zh-TW"/>
        </w:rPr>
        <w:t>「則一切念處正勤根力覺道」，「念處」指四念處，「正勤」指四正勤，「根」指五根，「力」指五力，「覺」指七菩提分，「道」指八正道分。</w:t>
      </w:r>
      <w:del w:id="7512" w:author="Administrator" w:date="2024-01-16T06:51:00Z">
        <w:r w:rsidRPr="000B1279" w:rsidDel="00D61B02">
          <w:rPr>
            <w:rFonts w:asciiTheme="minorEastAsia" w:hAnsiTheme="minorEastAsia" w:hint="eastAsia"/>
            <w:lang w:eastAsia="zh-TW"/>
          </w:rPr>
          <w:delText xml:space="preserve"> </w:delText>
        </w:r>
      </w:del>
      <w:ins w:id="7513" w:author="Administrator" w:date="2024-01-16T06:51:00Z">
        <w:r w:rsidR="00D61B02" w:rsidRPr="000B1279">
          <w:rPr>
            <w:rFonts w:asciiTheme="minorEastAsia" w:hAnsiTheme="minorEastAsia" w:hint="eastAsia"/>
            <w:lang w:eastAsia="zh-TW"/>
          </w:rPr>
          <w:t>〕</w:t>
        </w:r>
      </w:ins>
      <w:r w:rsidRPr="000B1279">
        <w:rPr>
          <w:rFonts w:ascii="PMingLiU" w:hAnsi="PMingLiU"/>
          <w:lang w:eastAsia="zh-TW"/>
        </w:rPr>
        <w:t>，四弘六度，皆浄土行。乃至彈指之善，及散心念佛。或一</w:t>
      </w:r>
      <w:r w:rsidRPr="000B1279">
        <w:rPr>
          <w:rFonts w:ascii="PMingLiU" w:hAnsi="PMingLiU" w:hint="eastAsia"/>
          <w:lang w:eastAsia="zh-TW"/>
        </w:rPr>
        <w:t>稱名，或舉一手。一禮一讚，或一瞻仰。乃至或奉一香一水，一華一燈，一供養具。或一念修習，至於十念。或發一施﹑一戒﹑一忍，禪定智慧，一切善根，迴向極樂。願力持故，雖有遲疾，皆得往生。如經所説喻，昔有人以小滴水寄於大海，願不壞不失，不異不竭。雖經多劫，要還原水。其人經多劫已，如寄所取，果得原水，不壞不竭。此亦如是。以小善根，迴向極樂，如寄滴水，雖</w:t>
      </w:r>
      <w:del w:id="7514" w:author="Administrator" w:date="2024-01-16T06:53:00Z">
        <w:r w:rsidRPr="000B1279" w:rsidDel="009113CA">
          <w:rPr>
            <w:rFonts w:ascii="PMingLiU" w:hAnsi="PMingLiU"/>
            <w:lang w:eastAsia="zh-TW"/>
          </w:rPr>
          <w:delText xml:space="preserve"> P355</w:delText>
        </w:r>
      </w:del>
      <w:r w:rsidRPr="000B1279">
        <w:rPr>
          <w:rFonts w:ascii="PMingLiU" w:hAnsi="PMingLiU"/>
          <w:lang w:eastAsia="zh-TW"/>
        </w:rPr>
        <w:t>經異生，善根不失，亦不壞竭，生彼無疑。是以大乘小乘，有漏無漏，散心定善，事想觀慧，皆名一行，悉得往生。惟除外道種性</w:t>
      </w:r>
      <w:ins w:id="7515" w:author="Administrator" w:date="2024-01-16T06:54:00Z">
        <w:r w:rsidR="009113CA" w:rsidRPr="000B1279">
          <w:rPr>
            <w:rStyle w:val="aa"/>
            <w:rFonts w:ascii="PMingLiU" w:hAnsi="PMingLiU"/>
            <w:lang w:eastAsia="zh-TW"/>
          </w:rPr>
          <w:footnoteReference w:id="1153"/>
        </w:r>
      </w:ins>
      <w:r w:rsidRPr="000B1279">
        <w:rPr>
          <w:rFonts w:ascii="PMingLiU" w:hAnsi="PMingLiU"/>
          <w:lang w:eastAsia="zh-TW"/>
        </w:rPr>
        <w:t>。</w:t>
      </w:r>
      <w:moveFromRangeStart w:id="7518" w:author="Administrator" w:date="2024-01-16T06:54:00Z" w:name="move156280480"/>
      <w:moveFrom w:id="7519" w:author="Administrator" w:date="2024-01-16T06:54:00Z">
        <w:r w:rsidRPr="000B1279" w:rsidDel="009113CA">
          <w:rPr>
            <w:rFonts w:ascii="PMingLiU" w:hAnsi="PMingLiU"/>
            <w:lang w:eastAsia="zh-TW"/>
          </w:rPr>
          <w:t xml:space="preserve"> 無信。 </w:t>
        </w:r>
      </w:moveFrom>
      <w:moveFromRangeEnd w:id="7518"/>
      <w:r w:rsidRPr="000B1279">
        <w:rPr>
          <w:rFonts w:ascii="PMingLiU" w:hAnsi="PMingLiU"/>
          <w:lang w:eastAsia="zh-TW"/>
        </w:rPr>
        <w:t>故云：「但辦肯心，必不相賺。」又經</w:t>
      </w:r>
      <w:r w:rsidRPr="000B1279">
        <w:rPr>
          <w:rFonts w:ascii="PMingLiU" w:hAnsi="PMingLiU" w:hint="eastAsia"/>
          <w:lang w:eastAsia="zh-TW"/>
        </w:rPr>
        <w:t>所謂：「一稱南無佛，皆已成佛道。」良可深信。其有因心未起，善行未立</w:t>
      </w:r>
      <w:ins w:id="7520" w:author="Administrator" w:date="2024-01-16T06:55:00Z">
        <w:r w:rsidR="009113CA" w:rsidRPr="000B1279">
          <w:rPr>
            <w:rStyle w:val="aa"/>
            <w:rFonts w:ascii="PMingLiU" w:hAnsi="PMingLiU"/>
            <w:lang w:eastAsia="zh-TW"/>
          </w:rPr>
          <w:footnoteReference w:id="1154"/>
        </w:r>
      </w:ins>
      <w:r w:rsidRPr="000B1279">
        <w:rPr>
          <w:rFonts w:ascii="PMingLiU" w:hAnsi="PMingLiU" w:hint="eastAsia"/>
          <w:lang w:eastAsia="zh-TW"/>
        </w:rPr>
        <w:t>，</w:t>
      </w:r>
      <w:del w:id="7522" w:author="Administrator" w:date="2024-01-16T06:54:00Z">
        <w:r w:rsidRPr="000B1279" w:rsidDel="009113CA">
          <w:rPr>
            <w:rFonts w:ascii="PMingLiU" w:hAnsi="PMingLiU"/>
            <w:lang w:eastAsia="zh-TW"/>
          </w:rPr>
          <w:delText xml:space="preserve"> 無願行。 </w:delText>
        </w:r>
      </w:del>
      <w:r w:rsidRPr="000B1279">
        <w:rPr>
          <w:rFonts w:ascii="PMingLiU" w:hAnsi="PMingLiU"/>
          <w:lang w:eastAsia="zh-TW"/>
        </w:rPr>
        <w:t>身心未屈，先期感應者，不可與其同語也</w:t>
      </w:r>
      <w:ins w:id="7523" w:author="Administrator" w:date="2024-01-16T06:55:00Z">
        <w:r w:rsidR="009113CA" w:rsidRPr="000B1279">
          <w:rPr>
            <w:rStyle w:val="aa"/>
            <w:rFonts w:ascii="PMingLiU" w:hAnsi="PMingLiU"/>
            <w:lang w:eastAsia="zh-TW"/>
          </w:rPr>
          <w:footnoteReference w:id="1155"/>
        </w:r>
      </w:ins>
      <w:r w:rsidRPr="000B1279">
        <w:rPr>
          <w:rFonts w:ascii="PMingLiU" w:hAnsi="PMingLiU"/>
          <w:lang w:eastAsia="zh-TW"/>
        </w:rPr>
        <w:t>。</w:t>
      </w:r>
      <w:moveFromRangeStart w:id="7526" w:author="Administrator" w:date="2024-01-16T06:55:00Z" w:name="move156280551"/>
      <w:moveFrom w:id="7527" w:author="Administrator" w:date="2024-01-16T06:55:00Z">
        <w:r w:rsidRPr="000B1279" w:rsidDel="009113CA">
          <w:rPr>
            <w:rFonts w:ascii="PMingLiU" w:hAnsi="PMingLiU"/>
            <w:lang w:eastAsia="zh-TW"/>
          </w:rPr>
          <w:t xml:space="preserve"> 真門外漢。 </w:t>
        </w:r>
      </w:moveFrom>
      <w:moveFromRangeEnd w:id="7526"/>
      <w:r w:rsidRPr="000B1279">
        <w:rPr>
          <w:rFonts w:ascii="PMingLiU" w:hAnsi="PMingLiU"/>
          <w:lang w:eastAsia="zh-TW"/>
        </w:rPr>
        <w:t>是故釋迦聖主一代至談，有無量三昧，無量解脱，無量行願，總持相應無量法門。唯念佛一門，圓攝無外，悉皆具足</w:t>
      </w:r>
      <w:ins w:id="7528" w:author="Administrator" w:date="2024-01-16T06:56:00Z">
        <w:r w:rsidR="009113CA" w:rsidRPr="000B1279">
          <w:rPr>
            <w:rStyle w:val="aa"/>
            <w:rFonts w:ascii="PMingLiU" w:hAnsi="PMingLiU"/>
            <w:lang w:eastAsia="zh-TW"/>
          </w:rPr>
          <w:footnoteReference w:id="1156"/>
        </w:r>
      </w:ins>
      <w:r w:rsidRPr="000B1279">
        <w:rPr>
          <w:rFonts w:ascii="PMingLiU" w:hAnsi="PMingLiU"/>
          <w:lang w:eastAsia="zh-TW"/>
        </w:rPr>
        <w:t>。</w:t>
      </w:r>
      <w:moveFromRangeStart w:id="7531" w:author="Administrator" w:date="2024-01-16T06:56:00Z" w:name="move156280600"/>
      <w:moveFrom w:id="7532" w:author="Administrator" w:date="2024-01-16T06:56:00Z">
        <w:r w:rsidRPr="000B1279" w:rsidDel="009113CA">
          <w:rPr>
            <w:rFonts w:ascii="PMingLiU" w:hAnsi="PMingLiU"/>
            <w:lang w:eastAsia="zh-TW"/>
          </w:rPr>
          <w:t xml:space="preserve"> 傾出一栲栳。 </w:t>
        </w:r>
      </w:moveFrom>
      <w:moveFromRangeEnd w:id="7531"/>
      <w:r w:rsidRPr="000B1279">
        <w:rPr>
          <w:rFonts w:ascii="PMingLiU" w:hAnsi="PMingLiU"/>
          <w:lang w:eastAsia="zh-TW"/>
        </w:rPr>
        <w:t>如彼大海，吞納衆流，性無增減。如如意珠，置高幢上，能滿一切衆生願求，體無虧損。此三昧寶王，能攝能具，亦復如是。</w:t>
      </w:r>
      <w:moveFromRangeStart w:id="7533" w:author="Administrator" w:date="2024-01-16T06:57:00Z" w:name="move156280662"/>
      <w:moveFrom w:id="7534" w:author="Administrator" w:date="2024-01-16T06:57:00Z">
        <w:r w:rsidRPr="000B1279" w:rsidDel="009113CA">
          <w:rPr>
            <w:rFonts w:ascii="PMingLiU" w:hAnsi="PMingLiU"/>
            <w:lang w:eastAsia="zh-TW"/>
          </w:rPr>
          <w:t xml:space="preserve"> 第二段顯最勝義。 </w:t>
        </w:r>
      </w:moveFrom>
      <w:moveFromRangeEnd w:id="7533"/>
      <w:ins w:id="7535" w:author="Administrator" w:date="2024-01-16T06:57:00Z">
        <w:r w:rsidR="009113CA" w:rsidRPr="000B1279">
          <w:rPr>
            <w:rStyle w:val="aa"/>
            <w:rFonts w:ascii="PMingLiU" w:hAnsi="PMingLiU"/>
            <w:lang w:eastAsia="zh-TW"/>
          </w:rPr>
          <w:footnoteReference w:id="1157"/>
        </w:r>
      </w:ins>
      <w:r w:rsidRPr="000B1279">
        <w:rPr>
          <w:rFonts w:ascii="PMingLiU" w:hAnsi="PMingLiU"/>
          <w:lang w:eastAsia="zh-TW"/>
        </w:rPr>
        <w:t>由是義故，始我世尊以此三昧徧告衆會，非不再三。彼會所有承聽大根之士，若文殊等，及三乘聖賢，天龍八部，無不傾心而歸信也。逮法流東土，</w:t>
      </w:r>
      <w:r w:rsidRPr="000B1279">
        <w:rPr>
          <w:rFonts w:ascii="PMingLiU" w:hAnsi="PMingLiU" w:hint="eastAsia"/>
          <w:lang w:eastAsia="zh-TW"/>
        </w:rPr>
        <w:t>有大至人，於彼廬山闡揚遺化。彼信奉者，如風行草上，極天下之望，無不美其教焉。自佛至今，將二千三百餘載。中有聖賢之人，高僧巨儒，農商仕賈，匹夫匹婦，奴婢黄門。或自行而勸人，或著文而作誓。重法如寶，輕身若塵。臨難不懼，臨死不顧。挺身立行，力修此道者，何知其幾！或修隨喜，或信歸依，乃至隨得盡己之誠而行者，其數益衆。誠所謂列宿塵沙，莫況其多也！或有半信不信，猶豫不決之人，尚生彼國疑城邊地，何況正信行者哉？傳記所載，萬不及一。自古及今，咸受其賜，豈筆舌所能盡述。縱欲别修道品，但假自心之力，或有退轉著魔之患。唯此法門，因仗佛力，修則必成。無復魔業，永不退轉。</w:t>
      </w:r>
      <w:del w:id="7538" w:author="Administrator" w:date="2024-01-16T07:00:00Z">
        <w:r w:rsidRPr="000B1279" w:rsidDel="009113CA">
          <w:rPr>
            <w:rFonts w:ascii="PMingLiU" w:hAnsi="PMingLiU"/>
            <w:lang w:eastAsia="zh-TW"/>
          </w:rPr>
          <w:delText xml:space="preserve"> 第 P356三段顯除災義。 </w:delText>
        </w:r>
      </w:del>
      <w:ins w:id="7539" w:author="Administrator" w:date="2024-01-16T07:01:00Z">
        <w:r w:rsidR="009113CA" w:rsidRPr="000B1279">
          <w:rPr>
            <w:rStyle w:val="aa"/>
            <w:rFonts w:ascii="PMingLiU" w:hAnsi="PMingLiU"/>
            <w:lang w:eastAsia="zh-TW"/>
          </w:rPr>
          <w:footnoteReference w:id="1158"/>
        </w:r>
      </w:ins>
      <w:r w:rsidRPr="000B1279">
        <w:rPr>
          <w:rFonts w:ascii="PMingLiU" w:hAnsi="PMingLiU"/>
          <w:lang w:eastAsia="zh-TW"/>
        </w:rPr>
        <w:t>又此三昧，非但遠魔，亦於人間一切縣官口舌，是非患難，水火盜賊，惡人凶事，乃至一切虎狼蟲獸，鬼魅妖精，不吉祥事，不能侵害。又亦不爲一切疫癘傷寒</w:t>
      </w:r>
      <w:del w:id="7541" w:author="Administrator" w:date="2024-01-16T07:02:00Z">
        <w:r w:rsidRPr="000B1279" w:rsidDel="009113CA">
          <w:rPr>
            <w:rFonts w:asciiTheme="minorEastAsia" w:hAnsiTheme="minorEastAsia" w:hint="eastAsia"/>
            <w:lang w:eastAsia="zh-TW"/>
          </w:rPr>
          <w:delText xml:space="preserve"> </w:delText>
        </w:r>
      </w:del>
      <w:ins w:id="7542" w:author="Administrator" w:date="2024-01-16T07:02:00Z">
        <w:r w:rsidR="009113CA" w:rsidRPr="000B1279">
          <w:rPr>
            <w:rFonts w:asciiTheme="minorEastAsia" w:hAnsiTheme="minorEastAsia" w:hint="eastAsia"/>
            <w:lang w:eastAsia="zh-TW"/>
          </w:rPr>
          <w:t>〔</w:t>
        </w:r>
      </w:ins>
      <w:r w:rsidRPr="000B1279">
        <w:rPr>
          <w:rFonts w:ascii="PMingLiU" w:hAnsi="PMingLiU"/>
          <w:lang w:eastAsia="zh-TW"/>
        </w:rPr>
        <w:t>「癘」，廣陵本﹑廣文書局本念佛直指均作「痢」。</w:t>
      </w:r>
      <w:del w:id="7543" w:author="Administrator" w:date="2024-01-16T07:02:00Z">
        <w:r w:rsidRPr="000B1279" w:rsidDel="009113CA">
          <w:rPr>
            <w:rFonts w:asciiTheme="minorEastAsia" w:hAnsiTheme="minorEastAsia" w:hint="eastAsia"/>
            <w:lang w:eastAsia="zh-TW"/>
          </w:rPr>
          <w:delText xml:space="preserve"> </w:delText>
        </w:r>
      </w:del>
      <w:ins w:id="7544" w:author="Administrator" w:date="2024-01-16T07:02:00Z">
        <w:r w:rsidR="009113CA" w:rsidRPr="000B1279">
          <w:rPr>
            <w:rFonts w:asciiTheme="minorEastAsia" w:hAnsiTheme="minorEastAsia" w:hint="eastAsia"/>
            <w:lang w:eastAsia="zh-TW"/>
          </w:rPr>
          <w:t>〕</w:t>
        </w:r>
      </w:ins>
      <w:r w:rsidRPr="000B1279">
        <w:rPr>
          <w:rFonts w:ascii="PMingLiU" w:hAnsi="PMingLiU"/>
          <w:lang w:eastAsia="zh-TW"/>
        </w:rPr>
        <w:t>癰疥下賤，眼﹑耳﹑鼻﹑舌諸病所惱。如其願行無虧，皆能排遣。</w:t>
      </w:r>
      <w:moveFromRangeStart w:id="7545" w:author="Administrator" w:date="2024-01-16T07:02:00Z" w:name="move156280976"/>
      <w:moveFrom w:id="7546" w:author="Administrator" w:date="2024-01-16T07:02:00Z">
        <w:r w:rsidRPr="000B1279" w:rsidDel="009113CA">
          <w:rPr>
            <w:rFonts w:ascii="PMingLiU" w:hAnsi="PMingLiU"/>
            <w:lang w:eastAsia="zh-TW"/>
          </w:rPr>
          <w:t xml:space="preserve"> 第四段顯正念義。 </w:t>
        </w:r>
      </w:moveFrom>
      <w:moveFromRangeEnd w:id="7545"/>
      <w:ins w:id="7547" w:author="Administrator" w:date="2024-01-16T07:02:00Z">
        <w:r w:rsidR="009113CA" w:rsidRPr="000B1279">
          <w:rPr>
            <w:rStyle w:val="aa"/>
            <w:rFonts w:ascii="PMingLiU" w:hAnsi="PMingLiU"/>
            <w:lang w:eastAsia="zh-TW"/>
          </w:rPr>
          <w:footnoteReference w:id="1159"/>
        </w:r>
      </w:ins>
      <w:r w:rsidRPr="000B1279">
        <w:rPr>
          <w:rFonts w:ascii="PMingLiU" w:hAnsi="PMingLiU"/>
          <w:lang w:eastAsia="zh-TW"/>
        </w:rPr>
        <w:t>唯於人中</w:t>
      </w:r>
      <w:r w:rsidRPr="000B1279">
        <w:rPr>
          <w:rFonts w:ascii="PMingLiU" w:hAnsi="PMingLiU"/>
          <w:lang w:eastAsia="zh-TW"/>
        </w:rPr>
        <w:lastRenderedPageBreak/>
        <w:t>名聞利養，甜愛輭賊，及瞋心瞋火，雖有佛力，蓋是自咎，不能救焉。行人當深加精進，以攘卻之。若一念因循，必爲所奪。然彼輭魔，但能害淺信貪怠失念之人。其精進者，如剛火得水反</w:t>
      </w:r>
      <w:r w:rsidRPr="000B1279">
        <w:rPr>
          <w:rFonts w:ascii="PMingLiU" w:hAnsi="PMingLiU" w:hint="eastAsia"/>
          <w:lang w:eastAsia="zh-TW"/>
        </w:rPr>
        <w:t>堅，焉敢小近而睥睨也。</w:t>
      </w:r>
      <w:moveFromRangeStart w:id="7550" w:author="Administrator" w:date="2024-01-16T07:04:00Z" w:name="move156281056"/>
      <w:moveFrom w:id="7551" w:author="Administrator" w:date="2024-01-16T07:04:00Z">
        <w:r w:rsidRPr="000B1279" w:rsidDel="002C5295">
          <w:rPr>
            <w:rFonts w:ascii="PMingLiU" w:hAnsi="PMingLiU"/>
            <w:lang w:eastAsia="zh-TW"/>
          </w:rPr>
          <w:t xml:space="preserve"> 第五段顯實驗義。 </w:t>
        </w:r>
      </w:moveFrom>
      <w:moveFromRangeEnd w:id="7550"/>
      <w:ins w:id="7552" w:author="Administrator" w:date="2024-01-16T07:03:00Z">
        <w:r w:rsidR="002C5295" w:rsidRPr="000B1279">
          <w:rPr>
            <w:rStyle w:val="aa"/>
            <w:rFonts w:ascii="PMingLiU" w:hAnsi="PMingLiU"/>
            <w:lang w:eastAsia="zh-TW"/>
          </w:rPr>
          <w:footnoteReference w:id="1160"/>
        </w:r>
      </w:ins>
      <w:r w:rsidRPr="000B1279">
        <w:rPr>
          <w:rFonts w:ascii="PMingLiU" w:hAnsi="PMingLiU"/>
          <w:lang w:eastAsia="zh-TW"/>
        </w:rPr>
        <w:t>是故行人因佛捍魔，非止此身安樂，又得三昧成就，天人護助，臨終正念往生。其往生之際，瑞應非一。或天樂盈空，或異香滿室，或光明照體，或寶座現前，或彌陀垂臂親自來迎，或菩薩執臺授手而接。乃至預知時至，正念不謬，諸障忽空，自能沐浴加趺，會衆説法，叉手告别</w:t>
      </w:r>
      <w:ins w:id="7555" w:author="Administrator" w:date="2024-01-16T07:05:00Z">
        <w:r w:rsidR="002C5295" w:rsidRPr="000B1279">
          <w:rPr>
            <w:rStyle w:val="aa"/>
            <w:rFonts w:ascii="PMingLiU" w:hAnsi="PMingLiU"/>
            <w:lang w:eastAsia="zh-TW"/>
          </w:rPr>
          <w:footnoteReference w:id="1161"/>
        </w:r>
      </w:ins>
      <w:r w:rsidRPr="000B1279">
        <w:rPr>
          <w:rFonts w:ascii="PMingLiU" w:hAnsi="PMingLiU"/>
          <w:lang w:eastAsia="zh-TW"/>
        </w:rPr>
        <w:t>。</w:t>
      </w:r>
      <w:moveFromRangeStart w:id="7558" w:author="Administrator" w:date="2024-01-16T07:05:00Z" w:name="move156281147"/>
      <w:moveFrom w:id="7559" w:author="Administrator" w:date="2024-01-16T07:05:00Z">
        <w:r w:rsidRPr="000B1279" w:rsidDel="002C5295">
          <w:rPr>
            <w:rFonts w:ascii="PMingLiU" w:hAnsi="PMingLiU"/>
            <w:lang w:eastAsia="zh-TW"/>
          </w:rPr>
          <w:t xml:space="preserve"> 此六句不可著意，恐反成虚妄。 </w:t>
        </w:r>
      </w:moveFrom>
      <w:moveFromRangeEnd w:id="7558"/>
      <w:r w:rsidRPr="000B1279">
        <w:rPr>
          <w:rFonts w:ascii="PMingLiU" w:hAnsi="PMingLiU"/>
          <w:lang w:eastAsia="zh-TW"/>
        </w:rPr>
        <w:t>或更勉人進道，書偈擲筆，合掌而逝。或臨終之後，舉體如生。齒骨數珠，燒之不壞。光燄異常，五色鮮明。祥物於空，盤旋不散。煙所至處，舍利流珠，觸物而生。此耳目之所常有者也。若非平日履踐明白，精進力</w:t>
      </w:r>
      <w:r w:rsidRPr="000B1279">
        <w:rPr>
          <w:rFonts w:ascii="PMingLiU" w:hAnsi="PMingLiU" w:hint="eastAsia"/>
          <w:lang w:eastAsia="zh-TW"/>
        </w:rPr>
        <w:t>感，焉能若是？</w:t>
      </w:r>
      <w:moveFromRangeStart w:id="7560" w:author="Administrator" w:date="2024-01-16T07:06:00Z" w:name="move156281231"/>
      <w:moveFrom w:id="7561" w:author="Administrator" w:date="2024-01-16T07:06:00Z">
        <w:r w:rsidRPr="000B1279" w:rsidDel="002C5295">
          <w:rPr>
            <w:rFonts w:ascii="PMingLiU" w:hAnsi="PMingLiU"/>
            <w:lang w:eastAsia="zh-TW"/>
          </w:rPr>
          <w:t xml:space="preserve"> 第六段顯密修義。 </w:t>
        </w:r>
      </w:moveFrom>
      <w:moveFromRangeEnd w:id="7560"/>
      <w:ins w:id="7562" w:author="Administrator" w:date="2024-01-16T07:06:00Z">
        <w:r w:rsidR="002C5295" w:rsidRPr="000B1279">
          <w:rPr>
            <w:rStyle w:val="aa"/>
            <w:rFonts w:ascii="PMingLiU" w:hAnsi="PMingLiU"/>
            <w:lang w:eastAsia="zh-TW"/>
          </w:rPr>
          <w:footnoteReference w:id="1162"/>
        </w:r>
      </w:ins>
      <w:r w:rsidRPr="000B1279">
        <w:rPr>
          <w:rFonts w:ascii="PMingLiU" w:hAnsi="PMingLiU"/>
          <w:lang w:eastAsia="zh-TW"/>
        </w:rPr>
        <w:t>嗟今之人，或有修而無效者。蓋彼信根淺薄，因地不真。未曾立行，先欲人知</w:t>
      </w:r>
      <w:ins w:id="7565" w:author="Administrator" w:date="2024-01-16T07:07:00Z">
        <w:r w:rsidR="002C5295" w:rsidRPr="000B1279">
          <w:rPr>
            <w:rStyle w:val="aa"/>
            <w:rFonts w:ascii="PMingLiU" w:hAnsi="PMingLiU"/>
            <w:lang w:eastAsia="zh-TW"/>
          </w:rPr>
          <w:footnoteReference w:id="1163"/>
        </w:r>
      </w:ins>
      <w:r w:rsidRPr="000B1279">
        <w:rPr>
          <w:rFonts w:ascii="PMingLiU" w:hAnsi="PMingLiU"/>
          <w:lang w:eastAsia="zh-TW"/>
        </w:rPr>
        <w:t>。</w:t>
      </w:r>
      <w:moveFromRangeStart w:id="7568" w:author="Administrator" w:date="2024-01-16T07:07:00Z" w:name="move156281272"/>
      <w:moveFrom w:id="7569" w:author="Administrator" w:date="2024-01-16T07:07:00Z">
        <w:r w:rsidRPr="000B1279" w:rsidDel="002C5295">
          <w:rPr>
            <w:rFonts w:ascii="PMingLiU" w:hAnsi="PMingLiU"/>
            <w:lang w:eastAsia="zh-TW"/>
          </w:rPr>
          <w:t xml:space="preserve"> 可恥。 </w:t>
        </w:r>
      </w:moveFrom>
      <w:moveFromRangeEnd w:id="7568"/>
      <w:r w:rsidRPr="000B1279">
        <w:rPr>
          <w:rFonts w:ascii="PMingLiU" w:hAnsi="PMingLiU"/>
          <w:lang w:eastAsia="zh-TW"/>
        </w:rPr>
        <w:t>内則自矜，外欲顯曜。使人恭敬供養，冀有所</w:t>
      </w:r>
      <w:del w:id="7570" w:author="Administrator" w:date="2024-01-16T07:07:00Z">
        <w:r w:rsidRPr="000B1279" w:rsidDel="002C5295">
          <w:rPr>
            <w:rFonts w:ascii="PMingLiU" w:hAnsi="PMingLiU"/>
            <w:lang w:eastAsia="zh-TW"/>
          </w:rPr>
          <w:delText xml:space="preserve"> P357</w:delText>
        </w:r>
      </w:del>
      <w:r w:rsidRPr="000B1279">
        <w:rPr>
          <w:rFonts w:ascii="PMingLiU" w:hAnsi="PMingLiU"/>
          <w:lang w:eastAsia="zh-TW"/>
        </w:rPr>
        <w:t>得</w:t>
      </w:r>
      <w:ins w:id="7571" w:author="Administrator" w:date="2024-01-16T07:08:00Z">
        <w:r w:rsidR="002C5295" w:rsidRPr="000B1279">
          <w:rPr>
            <w:rStyle w:val="aa"/>
            <w:rFonts w:ascii="PMingLiU" w:hAnsi="PMingLiU"/>
            <w:lang w:eastAsia="zh-TW"/>
          </w:rPr>
          <w:footnoteReference w:id="1164"/>
        </w:r>
      </w:ins>
      <w:r w:rsidRPr="000B1279">
        <w:rPr>
          <w:rFonts w:ascii="PMingLiU" w:hAnsi="PMingLiU"/>
          <w:lang w:eastAsia="zh-TW"/>
        </w:rPr>
        <w:t>。</w:t>
      </w:r>
      <w:moveFromRangeStart w:id="7574" w:author="Administrator" w:date="2024-01-16T07:08:00Z" w:name="move156281304"/>
      <w:moveFrom w:id="7575" w:author="Administrator" w:date="2024-01-16T07:08:00Z">
        <w:r w:rsidRPr="000B1279" w:rsidDel="002C5295">
          <w:rPr>
            <w:rFonts w:ascii="PMingLiU" w:hAnsi="PMingLiU"/>
            <w:lang w:eastAsia="zh-TW"/>
          </w:rPr>
          <w:t xml:space="preserve"> 醜。 </w:t>
        </w:r>
      </w:moveFrom>
      <w:moveFromRangeEnd w:id="7574"/>
      <w:r w:rsidRPr="000B1279">
        <w:rPr>
          <w:rFonts w:ascii="PMingLiU" w:hAnsi="PMingLiU"/>
          <w:lang w:eastAsia="zh-TW"/>
        </w:rPr>
        <w:t>甚至妄言得見浄境</w:t>
      </w:r>
      <w:ins w:id="7576" w:author="Administrator" w:date="2024-01-16T07:08:00Z">
        <w:r w:rsidR="00AC6F41" w:rsidRPr="000B1279">
          <w:rPr>
            <w:rStyle w:val="aa"/>
            <w:rFonts w:ascii="PMingLiU" w:hAnsi="PMingLiU"/>
            <w:lang w:eastAsia="zh-TW"/>
          </w:rPr>
          <w:footnoteReference w:id="1165"/>
        </w:r>
      </w:ins>
      <w:r w:rsidRPr="000B1279">
        <w:rPr>
          <w:rFonts w:ascii="PMingLiU" w:hAnsi="PMingLiU"/>
          <w:lang w:eastAsia="zh-TW"/>
        </w:rPr>
        <w:t>，</w:t>
      </w:r>
      <w:del w:id="7578" w:author="Administrator" w:date="2024-01-16T07:08:00Z">
        <w:r w:rsidRPr="000B1279" w:rsidDel="00AC6F41">
          <w:rPr>
            <w:rFonts w:ascii="PMingLiU" w:hAnsi="PMingLiU"/>
            <w:lang w:eastAsia="zh-TW"/>
          </w:rPr>
          <w:delText xml:space="preserve"> 惡。 </w:delText>
        </w:r>
      </w:del>
      <w:r w:rsidRPr="000B1279">
        <w:rPr>
          <w:rFonts w:ascii="PMingLiU" w:hAnsi="PMingLiU"/>
          <w:lang w:eastAsia="zh-TW"/>
        </w:rPr>
        <w:t>或見小境及夢中善相，未識是非，先欲明説</w:t>
      </w:r>
      <w:ins w:id="7579" w:author="Administrator" w:date="2024-01-16T07:09:00Z">
        <w:r w:rsidR="00AC6F41" w:rsidRPr="000B1279">
          <w:rPr>
            <w:rStyle w:val="aa"/>
            <w:rFonts w:ascii="PMingLiU" w:hAnsi="PMingLiU"/>
            <w:lang w:eastAsia="zh-TW"/>
          </w:rPr>
          <w:footnoteReference w:id="1166"/>
        </w:r>
      </w:ins>
      <w:r w:rsidRPr="000B1279">
        <w:rPr>
          <w:rFonts w:ascii="PMingLiU" w:hAnsi="PMingLiU"/>
          <w:lang w:eastAsia="zh-TW"/>
        </w:rPr>
        <w:t>。</w:t>
      </w:r>
      <w:moveFromRangeStart w:id="7582" w:author="Administrator" w:date="2024-01-16T07:09:00Z" w:name="move156281382"/>
      <w:moveFrom w:id="7583" w:author="Administrator" w:date="2024-01-16T07:09:00Z">
        <w:r w:rsidRPr="000B1279" w:rsidDel="00AC6F41">
          <w:rPr>
            <w:rFonts w:ascii="PMingLiU" w:hAnsi="PMingLiU"/>
            <w:lang w:eastAsia="zh-TW"/>
          </w:rPr>
          <w:t xml:space="preserve"> 淺劣。 </w:t>
        </w:r>
      </w:moveFrom>
      <w:moveFromRangeEnd w:id="7582"/>
      <w:r w:rsidRPr="000B1279">
        <w:rPr>
          <w:rFonts w:ascii="PMingLiU" w:hAnsi="PMingLiU"/>
          <w:lang w:eastAsia="zh-TW"/>
        </w:rPr>
        <w:t>此等卑下，必爲如上魔侣所惑。願行退失，還隨生死苦趣，可不慎哉？雖有道場持誦懺願儀式，不得不被人知，蓋出於不得已</w:t>
      </w:r>
      <w:ins w:id="7584" w:author="Administrator" w:date="2024-01-16T07:10:00Z">
        <w:r w:rsidR="00AC6F41" w:rsidRPr="000B1279">
          <w:rPr>
            <w:rStyle w:val="aa"/>
            <w:rFonts w:ascii="PMingLiU" w:hAnsi="PMingLiU"/>
            <w:lang w:eastAsia="zh-TW"/>
          </w:rPr>
          <w:footnoteReference w:id="1167"/>
        </w:r>
      </w:ins>
      <w:r w:rsidRPr="000B1279">
        <w:rPr>
          <w:rFonts w:ascii="PMingLiU" w:hAnsi="PMingLiU"/>
          <w:lang w:eastAsia="zh-TW"/>
        </w:rPr>
        <w:t>。</w:t>
      </w:r>
      <w:moveFromRangeStart w:id="7587" w:author="Administrator" w:date="2024-01-16T07:10:00Z" w:name="move156281442"/>
      <w:moveFrom w:id="7588" w:author="Administrator" w:date="2024-01-16T07:10:00Z">
        <w:r w:rsidRPr="000B1279" w:rsidDel="00AC6F41">
          <w:rPr>
            <w:rFonts w:ascii="PMingLiU" w:hAnsi="PMingLiU"/>
            <w:lang w:eastAsia="zh-TW"/>
          </w:rPr>
          <w:t xml:space="preserve"> 今人豈可使道場彰著耶？ </w:t>
        </w:r>
      </w:moveFrom>
      <w:moveFromRangeEnd w:id="7587"/>
      <w:r w:rsidRPr="000B1279">
        <w:rPr>
          <w:rFonts w:ascii="PMingLiU" w:hAnsi="PMingLiU"/>
          <w:lang w:eastAsia="zh-TW"/>
        </w:rPr>
        <w:t>豈可特露其迹，使觀行傾敗哉？是則行人還當審諦，密實自行。内懷慚愧，勿露其德。至到家時，不被如上强輭二魔所惑可也。中有宿障欲</w:t>
      </w:r>
      <w:r w:rsidRPr="000B1279">
        <w:rPr>
          <w:rFonts w:ascii="PMingLiU" w:hAnsi="PMingLiU" w:hint="eastAsia"/>
          <w:lang w:eastAsia="zh-TW"/>
        </w:rPr>
        <w:t>滅，微見好相。如其不能藴德，聞人之耳，則其行必覆。所以遠公三覩聖相，平日未嘗言也。但除臨終時耳。至禱至禱。</w:t>
      </w:r>
      <w:moveFromRangeStart w:id="7589" w:author="Administrator" w:date="2024-01-16T07:12:00Z" w:name="move156281536"/>
      <w:moveFrom w:id="7590" w:author="Administrator" w:date="2024-01-16T07:12:00Z">
        <w:r w:rsidRPr="000B1279" w:rsidDel="00AC6F41">
          <w:rPr>
            <w:rFonts w:ascii="PMingLiU" w:hAnsi="PMingLiU"/>
            <w:lang w:eastAsia="zh-TW"/>
          </w:rPr>
          <w:t xml:space="preserve"> 第七段顯下學義。 </w:t>
        </w:r>
      </w:moveFrom>
      <w:moveFromRangeEnd w:id="7589"/>
      <w:ins w:id="7591" w:author="Administrator" w:date="2024-01-16T07:11:00Z">
        <w:r w:rsidR="00AC6F41" w:rsidRPr="000B1279">
          <w:rPr>
            <w:rStyle w:val="aa"/>
            <w:rFonts w:ascii="PMingLiU" w:hAnsi="PMingLiU"/>
            <w:lang w:eastAsia="zh-TW"/>
          </w:rPr>
          <w:footnoteReference w:id="1168"/>
        </w:r>
      </w:ins>
      <w:r w:rsidRPr="000B1279">
        <w:rPr>
          <w:rFonts w:ascii="PMingLiU" w:hAnsi="PMingLiU"/>
          <w:lang w:eastAsia="zh-TW"/>
        </w:rPr>
        <w:t>又此三昧，體性雖圓，所解則宜廣大，所行則宜盡諸微細條章，革諸猥弊。乃至小罪，猶懷大懼。又當解隨大乘，行依小學，乃能合此三昧。若知小不自小，小隨解圓。圓不離小，小即是大。小大解行，一理無分</w:t>
      </w:r>
      <w:ins w:id="7594" w:author="Administrator" w:date="2024-01-16T07:13:00Z">
        <w:r w:rsidR="008604D8" w:rsidRPr="000B1279">
          <w:rPr>
            <w:rStyle w:val="aa"/>
            <w:rFonts w:ascii="PMingLiU" w:hAnsi="PMingLiU"/>
            <w:lang w:eastAsia="zh-TW"/>
          </w:rPr>
          <w:footnoteReference w:id="1169"/>
        </w:r>
      </w:ins>
      <w:r w:rsidRPr="000B1279">
        <w:rPr>
          <w:rFonts w:ascii="PMingLiU" w:hAnsi="PMingLiU"/>
          <w:lang w:eastAsia="zh-TW"/>
        </w:rPr>
        <w:t>，</w:t>
      </w:r>
      <w:del w:id="7596" w:author="Administrator" w:date="2024-01-16T07:13:00Z">
        <w:r w:rsidRPr="000B1279" w:rsidDel="008604D8">
          <w:rPr>
            <w:rFonts w:ascii="PMingLiU" w:hAnsi="PMingLiU"/>
            <w:lang w:eastAsia="zh-TW"/>
          </w:rPr>
          <w:delText xml:space="preserve"> 伶俐者少。 </w:delText>
        </w:r>
      </w:del>
      <w:r w:rsidRPr="000B1279">
        <w:rPr>
          <w:rFonts w:ascii="PMingLiU" w:hAnsi="PMingLiU"/>
          <w:lang w:eastAsia="zh-TW"/>
        </w:rPr>
        <w:t>即超世見。</w:t>
      </w:r>
      <w:moveFromRangeStart w:id="7597" w:author="Administrator" w:date="2024-01-16T07:13:00Z" w:name="move156281643"/>
      <w:moveFrom w:id="7598" w:author="Administrator" w:date="2024-01-16T07:13:00Z">
        <w:r w:rsidRPr="000B1279" w:rsidDel="008604D8">
          <w:rPr>
            <w:rFonts w:ascii="PMingLiU" w:hAnsi="PMingLiU"/>
            <w:lang w:eastAsia="zh-TW"/>
          </w:rPr>
          <w:t xml:space="preserve"> 第八段顯浄業義。 </w:t>
        </w:r>
      </w:moveFrom>
      <w:moveFromRangeEnd w:id="7597"/>
      <w:ins w:id="7599" w:author="Administrator" w:date="2024-01-16T07:13:00Z">
        <w:r w:rsidR="008604D8" w:rsidRPr="000B1279">
          <w:rPr>
            <w:rStyle w:val="aa"/>
            <w:rFonts w:ascii="PMingLiU" w:hAnsi="PMingLiU"/>
            <w:lang w:eastAsia="zh-TW"/>
          </w:rPr>
          <w:footnoteReference w:id="1170"/>
        </w:r>
      </w:ins>
      <w:r w:rsidRPr="000B1279">
        <w:rPr>
          <w:rFonts w:ascii="PMingLiU" w:hAnsi="PMingLiU"/>
          <w:lang w:eastAsia="zh-TW"/>
        </w:rPr>
        <w:t>經云：「孝養父母，奉事師長，慈心不殺，修十善業。受持三歸，具足衆戒，不犯威儀。發菩提心，深信因果，讀誦</w:t>
      </w:r>
      <w:del w:id="7602" w:author="Administrator" w:date="2024-01-16T07:14:00Z">
        <w:r w:rsidRPr="000B1279" w:rsidDel="008604D8">
          <w:rPr>
            <w:rFonts w:asciiTheme="minorEastAsia" w:hAnsiTheme="minorEastAsia" w:hint="eastAsia"/>
            <w:lang w:eastAsia="zh-TW"/>
          </w:rPr>
          <w:delText xml:space="preserve"> </w:delText>
        </w:r>
      </w:del>
      <w:ins w:id="7603" w:author="Administrator" w:date="2024-01-16T07:14:00Z">
        <w:r w:rsidR="008604D8" w:rsidRPr="000B1279">
          <w:rPr>
            <w:rFonts w:asciiTheme="minorEastAsia" w:hAnsiTheme="minorEastAsia" w:hint="eastAsia"/>
            <w:lang w:eastAsia="zh-TW"/>
          </w:rPr>
          <w:t>〔</w:t>
        </w:r>
      </w:ins>
      <w:r w:rsidRPr="000B1279">
        <w:rPr>
          <w:rFonts w:ascii="PMingLiU" w:hAnsi="PMingLiU"/>
          <w:lang w:eastAsia="zh-TW"/>
        </w:rPr>
        <w:t>「讀誦」，廣陵本﹑廣文書局本念佛直指均作「不謗」。</w:t>
      </w:r>
      <w:del w:id="7604" w:author="Administrator" w:date="2024-01-16T07:14:00Z">
        <w:r w:rsidRPr="000B1279" w:rsidDel="008604D8">
          <w:rPr>
            <w:rFonts w:asciiTheme="minorEastAsia" w:hAnsiTheme="minorEastAsia" w:hint="eastAsia"/>
            <w:lang w:eastAsia="zh-TW"/>
          </w:rPr>
          <w:delText xml:space="preserve"> </w:delText>
        </w:r>
      </w:del>
      <w:ins w:id="7605" w:author="Administrator" w:date="2024-01-16T07:14:00Z">
        <w:r w:rsidR="008604D8" w:rsidRPr="000B1279">
          <w:rPr>
            <w:rFonts w:asciiTheme="minorEastAsia" w:hAnsiTheme="minorEastAsia" w:hint="eastAsia"/>
            <w:lang w:eastAsia="zh-TW"/>
          </w:rPr>
          <w:t>〕</w:t>
        </w:r>
      </w:ins>
      <w:r w:rsidRPr="000B1279">
        <w:rPr>
          <w:rFonts w:ascii="PMingLiU" w:hAnsi="PMingLiU"/>
          <w:lang w:eastAsia="zh-TW"/>
        </w:rPr>
        <w:t>大乘，勸進行者。」以上每句是一法行，古人各有法訓一章，茲不能述。又復當護人心，勿使誇嫌，動用自若。誦大乘經，解第一義。親近善友，請問先覺。不執己見，不引己長。志存忍辱，行當依經。聽聞正法，不毁僧尼。息世雜善，不貪名利。遠離邪惡，處事必忠。將過歸己，深誡綺語。一心</w:t>
      </w:r>
      <w:del w:id="7606" w:author="Administrator" w:date="2024-01-16T07:15:00Z">
        <w:r w:rsidRPr="000B1279" w:rsidDel="008604D8">
          <w:rPr>
            <w:rFonts w:ascii="PMingLiU" w:hAnsi="PMingLiU"/>
            <w:lang w:eastAsia="zh-TW"/>
          </w:rPr>
          <w:delText xml:space="preserve"> P358</w:delText>
        </w:r>
      </w:del>
      <w:r w:rsidRPr="000B1279">
        <w:rPr>
          <w:rFonts w:ascii="PMingLiU" w:hAnsi="PMingLiU"/>
          <w:lang w:eastAsia="zh-TW"/>
        </w:rPr>
        <w:t>不亂，視人如佛。捐棄伎能，唯求往生，身必清浄。如是等無量善</w:t>
      </w:r>
      <w:r w:rsidRPr="000B1279">
        <w:rPr>
          <w:rFonts w:ascii="PMingLiU" w:hAnsi="PMingLiU"/>
          <w:lang w:eastAsia="zh-TW"/>
        </w:rPr>
        <w:lastRenderedPageBreak/>
        <w:t>行，悉宜修習，能助正道，</w:t>
      </w:r>
      <w:del w:id="7607" w:author="Administrator" w:date="2024-01-16T07:16:00Z">
        <w:r w:rsidRPr="000B1279" w:rsidDel="008604D8">
          <w:rPr>
            <w:rFonts w:ascii="PMingLiU" w:hAnsi="PMingLiU"/>
            <w:lang w:eastAsia="zh-TW"/>
          </w:rPr>
          <w:delText xml:space="preserve"> 第九段顯刳染義。 </w:delText>
        </w:r>
      </w:del>
      <w:ins w:id="7608" w:author="Administrator" w:date="2024-01-16T07:16:00Z">
        <w:r w:rsidR="008604D8" w:rsidRPr="000B1279">
          <w:rPr>
            <w:rStyle w:val="aa"/>
            <w:rFonts w:ascii="PMingLiU" w:hAnsi="PMingLiU"/>
            <w:lang w:eastAsia="zh-TW"/>
          </w:rPr>
          <w:footnoteReference w:id="1171"/>
        </w:r>
      </w:ins>
      <w:r w:rsidRPr="000B1279">
        <w:rPr>
          <w:rFonts w:ascii="PMingLiU" w:hAnsi="PMingLiU"/>
          <w:lang w:eastAsia="zh-TW"/>
        </w:rPr>
        <w:t>更能割世染心，於憎愛二境，無諸留難。凝心如一，必生浄土。其功甚大，不可盡述。是故於此法中，密修斯行，高而不名，得生彼者，何知其幾？而有名</w:t>
      </w:r>
      <w:r w:rsidRPr="000B1279">
        <w:rPr>
          <w:rFonts w:ascii="PMingLiU" w:hAnsi="PMingLiU" w:hint="eastAsia"/>
          <w:lang w:eastAsia="zh-TW"/>
        </w:rPr>
        <w:t>於傳記之人，如大海之滴耳，豈可量其數哉？</w:t>
      </w:r>
      <w:moveFromRangeStart w:id="7610" w:author="Administrator" w:date="2024-01-16T07:18:00Z" w:name="move156281906"/>
      <w:moveFrom w:id="7611" w:author="Administrator" w:date="2024-01-16T07:18:00Z">
        <w:r w:rsidRPr="000B1279" w:rsidDel="008604D8">
          <w:rPr>
            <w:rFonts w:ascii="PMingLiU" w:hAnsi="PMingLiU"/>
            <w:lang w:eastAsia="zh-TW"/>
          </w:rPr>
          <w:t xml:space="preserve"> 第十段顯報恩義。 </w:t>
        </w:r>
      </w:moveFrom>
      <w:moveFromRangeEnd w:id="7610"/>
      <w:ins w:id="7612" w:author="Administrator" w:date="2024-01-16T07:18:00Z">
        <w:r w:rsidR="008604D8" w:rsidRPr="000B1279">
          <w:rPr>
            <w:rStyle w:val="aa"/>
            <w:rFonts w:ascii="PMingLiU" w:hAnsi="PMingLiU"/>
            <w:lang w:eastAsia="zh-TW"/>
          </w:rPr>
          <w:footnoteReference w:id="1172"/>
        </w:r>
      </w:ins>
      <w:r w:rsidRPr="000B1279">
        <w:rPr>
          <w:rFonts w:ascii="PMingLiU" w:hAnsi="PMingLiU"/>
          <w:lang w:eastAsia="zh-TW"/>
        </w:rPr>
        <w:t>若人能依教誡，但行此行，尚能利益無量怨業衆生。何況父母師長，法門眷屬，兄弟姊妹，及平日中解我患難，提挈我者，不得其利？故知但修此行，恩無不報。</w:t>
      </w:r>
      <w:moveFromRangeStart w:id="7615" w:author="Administrator" w:date="2024-01-16T07:19:00Z" w:name="move156281969"/>
      <w:moveFrom w:id="7616" w:author="Administrator" w:date="2024-01-16T07:19:00Z">
        <w:r w:rsidRPr="000B1279" w:rsidDel="008604D8">
          <w:rPr>
            <w:rFonts w:ascii="PMingLiU" w:hAnsi="PMingLiU"/>
            <w:lang w:eastAsia="zh-TW"/>
          </w:rPr>
          <w:t xml:space="preserve"> 第十一段顯難遭義。 </w:t>
        </w:r>
      </w:moveFrom>
      <w:moveFromRangeEnd w:id="7615"/>
      <w:ins w:id="7617" w:author="Administrator" w:date="2024-01-16T07:19:00Z">
        <w:r w:rsidR="008604D8" w:rsidRPr="000B1279">
          <w:rPr>
            <w:rStyle w:val="aa"/>
            <w:rFonts w:ascii="PMingLiU" w:hAnsi="PMingLiU"/>
            <w:lang w:eastAsia="zh-TW"/>
          </w:rPr>
          <w:footnoteReference w:id="1173"/>
        </w:r>
      </w:ins>
      <w:r w:rsidRPr="000B1279">
        <w:rPr>
          <w:rFonts w:ascii="PMingLiU" w:hAnsi="PMingLiU"/>
          <w:lang w:eastAsia="zh-TW"/>
        </w:rPr>
        <w:t>是以應當一心念佛，阿彌陀佛及二大士，境界甚深。於苦海中，難得親近，難得憶念。何以故？能憶念者，必解脱故。聞名尚難，何況親近？經云：「若善男子善女人，但聞佛名二菩薩名，除無量劫生死之罪，何況憶念？若念佛者，當知此人，是人中芬陀利華</w:t>
      </w:r>
      <w:del w:id="7620" w:author="Administrator" w:date="2024-01-16T07:20:00Z">
        <w:r w:rsidRPr="000B1279" w:rsidDel="00256EFD">
          <w:rPr>
            <w:rFonts w:asciiTheme="minorEastAsia" w:hAnsiTheme="minorEastAsia" w:hint="eastAsia"/>
            <w:lang w:eastAsia="zh-TW"/>
          </w:rPr>
          <w:delText xml:space="preserve"> </w:delText>
        </w:r>
      </w:del>
      <w:ins w:id="7621" w:author="Administrator" w:date="2024-01-16T07:20:00Z">
        <w:r w:rsidR="00256EFD" w:rsidRPr="000B1279">
          <w:rPr>
            <w:rFonts w:asciiTheme="minorEastAsia" w:hAnsiTheme="minorEastAsia" w:hint="eastAsia"/>
            <w:lang w:eastAsia="zh-TW"/>
          </w:rPr>
          <w:t>〔</w:t>
        </w:r>
      </w:ins>
      <w:r w:rsidRPr="000B1279">
        <w:rPr>
          <w:rFonts w:ascii="PMingLiU" w:hAnsi="PMingLiU"/>
          <w:lang w:eastAsia="zh-TW"/>
        </w:rPr>
        <w:t>「是人中芬陀利華」，「芬陀利華」，梵語白蓮華的意思。觀經散</w:t>
      </w:r>
      <w:r w:rsidRPr="000B1279">
        <w:rPr>
          <w:rFonts w:ascii="PMingLiU" w:hAnsi="PMingLiU" w:hint="eastAsia"/>
          <w:lang w:eastAsia="zh-TW"/>
        </w:rPr>
        <w:t>善義曰：「言芬陀利者，名人中好華，人中希有華，亦名人中上上華，亦名人中妙好華，此華相傳名蔡華是。」。</w:t>
      </w:r>
      <w:del w:id="7622" w:author="Administrator" w:date="2024-01-16T07:20:00Z">
        <w:r w:rsidRPr="000B1279" w:rsidDel="00256EFD">
          <w:rPr>
            <w:rFonts w:asciiTheme="minorEastAsia" w:hAnsiTheme="minorEastAsia" w:hint="eastAsia"/>
            <w:lang w:eastAsia="zh-TW"/>
          </w:rPr>
          <w:delText xml:space="preserve"> </w:delText>
        </w:r>
      </w:del>
      <w:ins w:id="7623" w:author="Administrator" w:date="2024-01-16T07:20:00Z">
        <w:r w:rsidR="00256EFD" w:rsidRPr="000B1279">
          <w:rPr>
            <w:rFonts w:asciiTheme="minorEastAsia" w:hAnsiTheme="minorEastAsia" w:hint="eastAsia"/>
            <w:lang w:eastAsia="zh-TW"/>
          </w:rPr>
          <w:t>〕</w:t>
        </w:r>
      </w:ins>
      <w:r w:rsidRPr="000B1279">
        <w:rPr>
          <w:rFonts w:ascii="PMingLiU" w:hAnsi="PMingLiU"/>
          <w:lang w:eastAsia="zh-TW"/>
        </w:rPr>
        <w:t>。觀世音菩薩﹑大勢至菩薩，爲其勝友。當坐道場，生諸佛家。」</w:t>
      </w:r>
      <w:moveFromRangeStart w:id="7624" w:author="Administrator" w:date="2024-01-16T07:21:00Z" w:name="move156282096"/>
      <w:moveFrom w:id="7625" w:author="Administrator" w:date="2024-01-16T07:21:00Z">
        <w:r w:rsidRPr="000B1279" w:rsidDel="00256EFD">
          <w:rPr>
            <w:rFonts w:ascii="PMingLiU" w:hAnsi="PMingLiU"/>
            <w:lang w:eastAsia="zh-TW"/>
          </w:rPr>
          <w:t xml:space="preserve"> 第十二段顯對治義。 </w:t>
        </w:r>
      </w:moveFrom>
      <w:moveFromRangeEnd w:id="7624"/>
      <w:ins w:id="7626" w:author="Administrator" w:date="2024-01-16T07:21:00Z">
        <w:r w:rsidR="00256EFD" w:rsidRPr="000B1279">
          <w:rPr>
            <w:rStyle w:val="aa"/>
            <w:rFonts w:ascii="PMingLiU" w:hAnsi="PMingLiU"/>
            <w:lang w:eastAsia="zh-TW"/>
          </w:rPr>
          <w:footnoteReference w:id="1174"/>
        </w:r>
      </w:ins>
      <w:r w:rsidRPr="000B1279">
        <w:rPr>
          <w:rFonts w:ascii="PMingLiU" w:hAnsi="PMingLiU"/>
          <w:lang w:eastAsia="zh-TW"/>
        </w:rPr>
        <w:t>是故十方如來示大舌輪，殷勤勸勵。娑婆教主告誡叮嚀，其辭激切。俾令五濁衆生，必修此道，乃得度世。何以故？蓋彼五濁衆生，身心俱苦。以苦爲命，猶水火聚。而佛特於苦處，行悲最深，正應機宜。如水如月，感應道交故也。是故世尊自成正覺，至入涅槃，其音不二。於説法中，始從華嚴會上，終極法華道場。玉音布</w:t>
      </w:r>
      <w:del w:id="7629" w:author="Administrator" w:date="2024-01-16T07:22:00Z">
        <w:r w:rsidRPr="000B1279" w:rsidDel="00256EFD">
          <w:rPr>
            <w:rFonts w:ascii="PMingLiU" w:hAnsi="PMingLiU"/>
            <w:lang w:eastAsia="zh-TW"/>
          </w:rPr>
          <w:delText xml:space="preserve"> P359</w:delText>
        </w:r>
      </w:del>
      <w:r w:rsidRPr="000B1279">
        <w:rPr>
          <w:rFonts w:ascii="PMingLiU" w:hAnsi="PMingLiU"/>
          <w:lang w:eastAsia="zh-TW"/>
        </w:rPr>
        <w:t>告，稱述何窮。彼會所有大心勝志之士</w:t>
      </w:r>
      <w:r w:rsidRPr="000B1279">
        <w:rPr>
          <w:rFonts w:ascii="PMingLiU" w:hAnsi="PMingLiU" w:hint="eastAsia"/>
          <w:lang w:eastAsia="zh-TW"/>
        </w:rPr>
        <w:t>，承順慈旨，悉皆起願而求生也。何況我等末世鈍機流浪者哉？有識之流，須銘肌骨。</w:t>
      </w:r>
      <w:moveFromRangeStart w:id="7630" w:author="Administrator" w:date="2024-01-16T07:23:00Z" w:name="move156282218"/>
      <w:moveFrom w:id="7631" w:author="Administrator" w:date="2024-01-16T07:23:00Z">
        <w:r w:rsidRPr="000B1279" w:rsidDel="00C55C1C">
          <w:rPr>
            <w:rFonts w:ascii="PMingLiU" w:hAnsi="PMingLiU"/>
            <w:lang w:eastAsia="zh-TW"/>
          </w:rPr>
          <w:t xml:space="preserve"> 第十三段顯願力義。 </w:t>
        </w:r>
      </w:moveFrom>
      <w:moveFromRangeEnd w:id="7630"/>
      <w:ins w:id="7632" w:author="Administrator" w:date="2024-01-16T07:23:00Z">
        <w:r w:rsidR="00C55C1C" w:rsidRPr="000B1279">
          <w:rPr>
            <w:rStyle w:val="aa"/>
            <w:rFonts w:ascii="PMingLiU" w:hAnsi="PMingLiU"/>
            <w:lang w:eastAsia="zh-TW"/>
          </w:rPr>
          <w:footnoteReference w:id="1175"/>
        </w:r>
      </w:ins>
      <w:r w:rsidRPr="000B1279">
        <w:rPr>
          <w:rFonts w:ascii="PMingLiU" w:hAnsi="PMingLiU"/>
          <w:lang w:eastAsia="zh-TW"/>
        </w:rPr>
        <w:t>自是彌陀願力不斷，代不乏人。聖人以此唱之於前，賢者以此繼之於後。廓然徧乎十方三世，何止天下？霈然充乎六道四生，奚但人倫？天神嚮化，鬼物順之。若人非人，無不讚仰。載諸行事，具諸典章。盈溢乎海藏龍宫，徧布乎人間天上。深根固蒂，悉應群機。蓋皆我彌陀願力致然也。佛言：「最後惡世，我法滅時。唯此教典，多留百年，以度群有</w:t>
      </w:r>
      <w:del w:id="7635" w:author="Administrator" w:date="2024-01-16T07:24:00Z">
        <w:r w:rsidRPr="000B1279" w:rsidDel="00C55C1C">
          <w:rPr>
            <w:rFonts w:asciiTheme="minorEastAsia" w:hAnsiTheme="minorEastAsia" w:hint="eastAsia"/>
            <w:lang w:eastAsia="zh-TW"/>
          </w:rPr>
          <w:delText xml:space="preserve"> </w:delText>
        </w:r>
      </w:del>
      <w:ins w:id="7636" w:author="Administrator" w:date="2024-01-16T07:24:00Z">
        <w:r w:rsidR="00C55C1C" w:rsidRPr="000B1279">
          <w:rPr>
            <w:rFonts w:asciiTheme="minorEastAsia" w:hAnsiTheme="minorEastAsia" w:hint="eastAsia"/>
            <w:lang w:eastAsia="zh-TW"/>
          </w:rPr>
          <w:t>〔</w:t>
        </w:r>
      </w:ins>
      <w:r w:rsidRPr="000B1279">
        <w:rPr>
          <w:rFonts w:ascii="PMingLiU" w:hAnsi="PMingLiU"/>
          <w:lang w:eastAsia="zh-TW"/>
        </w:rPr>
        <w:t>曹魏康僧鎧譯無量壽經曰：「當來之世，經道滅盡，我以慈悲哀湣，特留此經止住百歲。其有衆生值斯經者，隨意所</w:t>
      </w:r>
      <w:r w:rsidRPr="000B1279">
        <w:rPr>
          <w:rFonts w:ascii="PMingLiU" w:hAnsi="PMingLiU" w:hint="eastAsia"/>
          <w:lang w:eastAsia="zh-TW"/>
        </w:rPr>
        <w:t>願，皆可得度。」。</w:t>
      </w:r>
      <w:del w:id="7637" w:author="Administrator" w:date="2024-01-16T07:25:00Z">
        <w:r w:rsidRPr="000B1279" w:rsidDel="00C55C1C">
          <w:rPr>
            <w:rFonts w:asciiTheme="minorEastAsia" w:hAnsiTheme="minorEastAsia" w:hint="eastAsia"/>
            <w:lang w:eastAsia="zh-TW"/>
          </w:rPr>
          <w:delText xml:space="preserve"> </w:delText>
        </w:r>
      </w:del>
      <w:ins w:id="7638" w:author="Administrator" w:date="2024-01-16T07:25:00Z">
        <w:r w:rsidR="00C55C1C" w:rsidRPr="000B1279">
          <w:rPr>
            <w:rFonts w:asciiTheme="minorEastAsia" w:hAnsiTheme="minorEastAsia" w:hint="eastAsia"/>
            <w:lang w:eastAsia="zh-TW"/>
          </w:rPr>
          <w:t>〕</w:t>
        </w:r>
      </w:ins>
      <w:r w:rsidRPr="000B1279">
        <w:rPr>
          <w:rFonts w:ascii="PMingLiU" w:hAnsi="PMingLiU"/>
          <w:lang w:eastAsia="zh-TW"/>
        </w:rPr>
        <w:t>。」然則此法，豈非我等殿後之至訓也？彼飛禽名八八鸜鵒者，墮在愚癡妄想異類之中。以能隨人稱名，亦承三昧力故，尚于埋處生蓮，何況於人？人而不如，可謂不知愧矣！</w:t>
      </w:r>
      <w:moveFromRangeStart w:id="7639" w:author="Administrator" w:date="2024-01-16T07:26:00Z" w:name="move156282428"/>
      <w:moveFrom w:id="7640" w:author="Administrator" w:date="2024-01-16T07:26:00Z">
        <w:r w:rsidRPr="000B1279" w:rsidDel="00C55C1C">
          <w:rPr>
            <w:rFonts w:ascii="PMingLiU" w:hAnsi="PMingLiU"/>
            <w:lang w:eastAsia="zh-TW"/>
          </w:rPr>
          <w:t xml:space="preserve"> 第十四段顯二利義。 </w:t>
        </w:r>
      </w:moveFrom>
      <w:moveFromRangeEnd w:id="7639"/>
      <w:ins w:id="7641" w:author="Administrator" w:date="2024-01-16T07:26:00Z">
        <w:r w:rsidR="00C55C1C" w:rsidRPr="000B1279">
          <w:rPr>
            <w:rStyle w:val="aa"/>
            <w:rFonts w:ascii="PMingLiU" w:hAnsi="PMingLiU"/>
            <w:lang w:eastAsia="zh-TW"/>
          </w:rPr>
          <w:footnoteReference w:id="1176"/>
        </w:r>
      </w:ins>
      <w:r w:rsidRPr="000B1279">
        <w:rPr>
          <w:rFonts w:ascii="PMingLiU" w:hAnsi="PMingLiU"/>
          <w:lang w:eastAsia="zh-TW"/>
        </w:rPr>
        <w:t>余生於末世，正值後五百歲。故人根淺薄，疑惑不信。又復異見邪解，各執不同，遞相誘掖。使彼正行之人，多被惑亂，傷感盈懷。是故集彼禪教浄土諸文，及諸經卷，取其極深至要之義，述作此説，類以成編。流布世間，斥邪顯正。普願法界衆生，於此説中，一見開解，了悟真心。知彌陀依正，還在西方。達西方依正，不離本性。但含識者，皆同往生，</w:t>
      </w:r>
      <w:r w:rsidRPr="000B1279">
        <w:rPr>
          <w:rFonts w:ascii="PMingLiU" w:hAnsi="PMingLiU"/>
          <w:lang w:eastAsia="zh-TW"/>
        </w:rPr>
        <w:lastRenderedPageBreak/>
        <w:t>悉</w:t>
      </w:r>
      <w:r w:rsidRPr="000B1279">
        <w:rPr>
          <w:rFonts w:ascii="PMingLiU" w:hAnsi="PMingLiU" w:hint="eastAsia"/>
          <w:lang w:eastAsia="zh-TW"/>
        </w:rPr>
        <w:t>深入其階位也。更願先覺，不悋慈悲，見未悟人，如法教導。前人若昧，可與隨根應病，剖析幽微，更爲宣説。彼若</w:t>
      </w:r>
      <w:del w:id="7644" w:author="Administrator" w:date="2024-01-16T07:28:00Z">
        <w:r w:rsidRPr="000B1279" w:rsidDel="00C55C1C">
          <w:rPr>
            <w:rFonts w:ascii="PMingLiU" w:hAnsi="PMingLiU"/>
            <w:lang w:eastAsia="zh-TW"/>
          </w:rPr>
          <w:delText xml:space="preserve"> P360</w:delText>
        </w:r>
      </w:del>
      <w:r w:rsidRPr="000B1279">
        <w:rPr>
          <w:rFonts w:ascii="PMingLiU" w:hAnsi="PMingLiU"/>
          <w:lang w:eastAsia="zh-TW"/>
        </w:rPr>
        <w:t>一念信解，行願必成，往生可期，功莫稱述。縱有異執牢固，信樂不深，但一句染神，亦成緣種。展轉利益，無盡無窮。勸發之功，非不大矣！</w:t>
      </w:r>
      <w:moveFromRangeStart w:id="7645" w:author="Administrator" w:date="2024-01-16T07:29:00Z" w:name="move156282587"/>
      <w:moveFrom w:id="7646" w:author="Administrator" w:date="2024-01-16T07:29:00Z">
        <w:r w:rsidRPr="000B1279" w:rsidDel="00C55C1C">
          <w:rPr>
            <w:rFonts w:ascii="PMingLiU" w:hAnsi="PMingLiU"/>
            <w:lang w:eastAsia="zh-TW"/>
          </w:rPr>
          <w:t xml:space="preserve"> 此中勸誡雙行。 </w:t>
        </w:r>
      </w:moveFrom>
      <w:moveFromRangeEnd w:id="7645"/>
      <w:ins w:id="7647" w:author="Administrator" w:date="2024-01-16T07:29:00Z">
        <w:r w:rsidR="00C55C1C" w:rsidRPr="000B1279">
          <w:rPr>
            <w:rStyle w:val="aa"/>
            <w:rFonts w:ascii="PMingLiU" w:hAnsi="PMingLiU"/>
            <w:lang w:eastAsia="zh-TW"/>
          </w:rPr>
          <w:footnoteReference w:id="1177"/>
        </w:r>
      </w:ins>
      <w:r w:rsidRPr="000B1279">
        <w:rPr>
          <w:rFonts w:ascii="PMingLiU" w:hAnsi="PMingLiU"/>
          <w:lang w:eastAsia="zh-TW"/>
        </w:rPr>
        <w:t>若人果能如是不師於心，不欺不妄，隨此正教，誨人不倦者，縱自不行，即爲已行，縱自未學，即爲已學。何以故？法界一相，無自他故。如昔有人，自於一生未曾修行。但能二次悉傾己有，平等一心，建會勸人同念佛故。命終之時，亦得往生，其事昭著。故知能發慈悲之心，示攝受之相，</w:t>
      </w:r>
      <w:r w:rsidRPr="000B1279">
        <w:rPr>
          <w:rFonts w:ascii="PMingLiU" w:hAnsi="PMingLiU" w:hint="eastAsia"/>
          <w:lang w:eastAsia="zh-TW"/>
        </w:rPr>
        <w:t>及能利彼，勸人念者，所得弘多，誠爲無上法王所使。但不可執謂己定不必修耳。是故三昧甚深，法門如海，顯利之事，豈能盡言？聊記所聞，爲世勸發。</w:t>
      </w:r>
    </w:p>
    <w:p w14:paraId="7735F3EE" w14:textId="77777777" w:rsidR="00C80000" w:rsidRPr="000B1279" w:rsidRDefault="00C80000" w:rsidP="001C6383">
      <w:pPr>
        <w:spacing w:line="360" w:lineRule="auto"/>
        <w:rPr>
          <w:rFonts w:ascii="PMingLiU" w:hAnsi="PMingLiU"/>
          <w:lang w:eastAsia="zh-TW"/>
        </w:rPr>
      </w:pPr>
    </w:p>
    <w:p w14:paraId="3E40AE5F" w14:textId="77777777" w:rsidR="00C80000"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獨示</w:t>
      </w:r>
      <w:ins w:id="7650" w:author="Administrator" w:date="2024-01-16T07:31:00Z">
        <w:r w:rsidR="00C55C1C" w:rsidRPr="000B1279">
          <w:rPr>
            <w:rFonts w:asciiTheme="minorEastAsia" w:hAnsiTheme="minorEastAsia" w:hint="eastAsia"/>
            <w:lang w:eastAsia="zh-TW"/>
          </w:rPr>
          <w:t>〔</w:t>
        </w:r>
        <w:r w:rsidR="00C55C1C" w:rsidRPr="000B1279">
          <w:rPr>
            <w:rFonts w:ascii="PMingLiU" w:hAnsi="PMingLiU" w:hint="eastAsia"/>
            <w:lang w:eastAsia="zh-TW"/>
          </w:rPr>
          <w:t>獨示「獨示」，廣陵本無。</w:t>
        </w:r>
        <w:r w:rsidR="00C55C1C" w:rsidRPr="000B1279">
          <w:rPr>
            <w:rFonts w:asciiTheme="minorEastAsia" w:hAnsiTheme="minorEastAsia" w:hint="eastAsia"/>
            <w:lang w:eastAsia="zh-TW"/>
          </w:rPr>
          <w:t>〕</w:t>
        </w:r>
      </w:ins>
      <w:r w:rsidRPr="000B1279">
        <w:rPr>
          <w:rFonts w:ascii="PMingLiU" w:hAnsi="PMingLiU" w:hint="eastAsia"/>
          <w:b/>
          <w:bCs/>
          <w:lang w:eastAsia="zh-TW"/>
        </w:rPr>
        <w:t>一願四義之門第十九</w:t>
      </w:r>
    </w:p>
    <w:p w14:paraId="6BDBE0E1" w14:textId="77777777" w:rsidR="00C80000" w:rsidRPr="000B1279" w:rsidRDefault="00C80000" w:rsidP="001C6383">
      <w:pPr>
        <w:spacing w:line="360" w:lineRule="auto"/>
        <w:rPr>
          <w:rFonts w:ascii="PMingLiU" w:hAnsi="PMingLiU"/>
          <w:b/>
          <w:bCs/>
          <w:lang w:eastAsia="zh-TW"/>
        </w:rPr>
      </w:pPr>
    </w:p>
    <w:p w14:paraId="4152CED8" w14:textId="526E375F" w:rsidR="00C80000" w:rsidRPr="000B1279" w:rsidRDefault="006B581B" w:rsidP="001C6383">
      <w:pPr>
        <w:spacing w:line="360" w:lineRule="auto"/>
        <w:rPr>
          <w:rFonts w:ascii="PMingLiU" w:hAnsi="PMingLiU"/>
          <w:lang w:eastAsia="zh-TW"/>
        </w:rPr>
      </w:pPr>
      <w:r w:rsidRPr="000B1279">
        <w:rPr>
          <w:rFonts w:ascii="PMingLiU" w:hAnsi="PMingLiU" w:hint="eastAsia"/>
          <w:lang w:eastAsia="zh-TW"/>
        </w:rPr>
        <w:t>或有問曰：「念佛勸發之書，吾於古人見之多矣！雖唱和相尋，言有同異，而義豈有異哉？若此集者，除述依正，明觀慧，分折攝，顯衆義等。餘如斥妄顯真之類，余若未之聞也。雖古之至人，尚未肯盡，如有所待，況某於此而敢輕視哉？余雖不能入直指之道，而亦獲新聞之益。敢問何爲而作也？」答曰：「噫，余傷世之不軌道也！而悉逐塊陷</w:t>
      </w:r>
      <w:del w:id="7651" w:author="Administrator" w:date="2024-01-16T07:39:00Z">
        <w:r w:rsidRPr="000B1279" w:rsidDel="00A857D5">
          <w:rPr>
            <w:rFonts w:ascii="PMingLiU" w:hAnsi="PMingLiU"/>
            <w:lang w:eastAsia="zh-TW"/>
          </w:rPr>
          <w:delText xml:space="preserve"> P361</w:delText>
        </w:r>
      </w:del>
      <w:r w:rsidRPr="000B1279">
        <w:rPr>
          <w:rFonts w:ascii="PMingLiU" w:hAnsi="PMingLiU"/>
          <w:lang w:eastAsia="zh-TW"/>
        </w:rPr>
        <w:t>邪，故爲之説。豈余之好辯哉？蓋出乎不得已也。」又問：「此三昧説，既詳且明。或謂難至，還可以一句而盡其義乎？」答：「何必一句，亦可以一言而盡。何謂一言，所謂願也。何謂一句，所謂戒解行向也。然此一部之義</w:t>
      </w:r>
      <w:r w:rsidRPr="000B1279">
        <w:rPr>
          <w:rFonts w:ascii="PMingLiU" w:hAnsi="PMingLiU" w:hint="eastAsia"/>
          <w:lang w:eastAsia="zh-TW"/>
        </w:rPr>
        <w:t>，不出戒解行向一句。戒解行向一句，必從願起，乃可以一言盡也。或廣或略，卷舒自由，豈復滯於一隅者哉？何謂爲戒？行人既修三昧，若不持戒，雖有信心，爲彼世間惡緣雜染相侵相奪。塵勞難遣，毁壞法身，令解入邪，不得往生。經云：『若一日夜持沙彌戒</w:t>
      </w:r>
      <w:del w:id="7652" w:author="Administrator" w:date="2024-01-16T07:44:00Z">
        <w:r w:rsidRPr="000B1279" w:rsidDel="00A857D5">
          <w:rPr>
            <w:rFonts w:asciiTheme="minorEastAsia" w:hAnsiTheme="minorEastAsia" w:hint="eastAsia"/>
            <w:lang w:eastAsia="zh-TW"/>
          </w:rPr>
          <w:delText xml:space="preserve"> </w:delText>
        </w:r>
      </w:del>
      <w:ins w:id="7653" w:author="Administrator" w:date="2024-01-16T07:44:00Z">
        <w:r w:rsidR="00A857D5" w:rsidRPr="000B1279">
          <w:rPr>
            <w:rFonts w:asciiTheme="minorEastAsia" w:hAnsiTheme="minorEastAsia" w:hint="eastAsia"/>
            <w:lang w:eastAsia="zh-TW"/>
          </w:rPr>
          <w:t>〔</w:t>
        </w:r>
      </w:ins>
      <w:r w:rsidRPr="000B1279">
        <w:rPr>
          <w:rFonts w:ascii="PMingLiU" w:hAnsi="PMingLiU"/>
          <w:lang w:eastAsia="zh-TW"/>
        </w:rPr>
        <w:t>「沙彌戒」，即沙彌十戒，包括不殺生﹑不偷盜﹑不淫欲﹑不妄語﹑不飲酒﹑不著香華鬘不香塗身﹑不歌舞唱伎不往觀聽﹑不坐高廣大床﹑不非時食﹑不捉持金銀寶物。</w:t>
      </w:r>
      <w:del w:id="7654" w:author="Administrator" w:date="2024-01-16T07:45:00Z">
        <w:r w:rsidRPr="000B1279" w:rsidDel="00A857D5">
          <w:rPr>
            <w:rFonts w:asciiTheme="minorEastAsia" w:hAnsiTheme="minorEastAsia" w:hint="eastAsia"/>
            <w:lang w:eastAsia="zh-TW"/>
          </w:rPr>
          <w:delText xml:space="preserve"> </w:delText>
        </w:r>
      </w:del>
      <w:ins w:id="7655" w:author="Administrator" w:date="2024-01-16T07:45:00Z">
        <w:r w:rsidR="00A857D5" w:rsidRPr="000B1279">
          <w:rPr>
            <w:rFonts w:asciiTheme="minorEastAsia" w:hAnsiTheme="minorEastAsia" w:hint="eastAsia"/>
            <w:lang w:eastAsia="zh-TW"/>
          </w:rPr>
          <w:t>〕</w:t>
        </w:r>
      </w:ins>
      <w:r w:rsidRPr="000B1279">
        <w:rPr>
          <w:rFonts w:ascii="PMingLiU" w:hAnsi="PMingLiU"/>
          <w:lang w:eastAsia="zh-TW"/>
        </w:rPr>
        <w:t>﹑持具足戒，即得往生。』故必當持戒也。何謂爲解？行人修此三昧，求生極樂。若不以此深慧妙解，知浄穢兩土，東西敵立，真實不謬，又知即</w:t>
      </w:r>
      <w:r w:rsidRPr="000B1279">
        <w:rPr>
          <w:rFonts w:ascii="PMingLiU" w:hAnsi="PMingLiU" w:hint="eastAsia"/>
          <w:lang w:eastAsia="zh-TW"/>
        </w:rPr>
        <w:t>此浄穢兩土，全具我心，不離當念，從何法修，可得生彼？經云：『讀誦大乘，解第一義，乃得往生。』故必當正解也。何謂爲行？行人求生浄土，慧解既正，則必依解立行。六時行道，三業無虧。直進不退，決期生彼。經云：『修行六念，迴向發願。一日乃至七日，即得往生。』故必當立行也。何謂爲向？行人欲必往生，於如是戒解行等所生功德，及今一切時處，與無始來大小善根，一一迴向浄土，</w:t>
      </w:r>
      <w:r w:rsidRPr="000B1279">
        <w:rPr>
          <w:rFonts w:ascii="PMingLiU" w:hAnsi="PMingLiU" w:hint="eastAsia"/>
          <w:lang w:eastAsia="zh-TW"/>
        </w:rPr>
        <w:lastRenderedPageBreak/>
        <w:t>臨終乃得決生。經云：『迴向願求生極樂國，譬如辦事於家，歸家得用。』故必當發迴向也。此四大法門一句之義，能</w:t>
      </w:r>
      <w:del w:id="7656" w:author="Administrator" w:date="2024-01-16T08:02:00Z">
        <w:r w:rsidRPr="000B1279" w:rsidDel="000B1B83">
          <w:rPr>
            <w:rFonts w:ascii="PMingLiU" w:hAnsi="PMingLiU"/>
            <w:lang w:eastAsia="zh-TW"/>
          </w:rPr>
          <w:delText xml:space="preserve"> P362</w:delText>
        </w:r>
      </w:del>
      <w:r w:rsidRPr="000B1279">
        <w:rPr>
          <w:rFonts w:ascii="PMingLiU" w:hAnsi="PMingLiU"/>
          <w:lang w:eastAsia="zh-TW"/>
        </w:rPr>
        <w:t>攝一切善法。譬如四時成實穀果，各得其要，失</w:t>
      </w:r>
      <w:r w:rsidRPr="000B1279">
        <w:rPr>
          <w:rFonts w:ascii="PMingLiU" w:hAnsi="PMingLiU" w:hint="eastAsia"/>
          <w:lang w:eastAsia="zh-TW"/>
        </w:rPr>
        <w:t>一不成。此四法門，亦復如是。若失其一，三昧不成。是故須當四義具修，乃滿一願也。問：「只此一句，還成多句？」答：「多句即一句，一句即多句。多句一句，攝義皆盡。不可謂多句義詳，而一句義闕也。」問：「若是，何不但説一句。」答：「多句廣説，一句略言。廣略雖殊，蓋各爲其機，皆能顯道。豈可但一句説，而廢廣説也？」又問：「彼三家村裏匹夫匹婦，行公行婆，東西不辨，菽麥不分，此持戒等一言四義，懵然無知，或唯一心稱名，或但專勤禮拜，而得往生，臨終徵驗昭著，何也？」答：「此一心中，何法不具？既從慧解，信有二土，發行稱名，迴向求生，豈更破乎佛戒？如是四義既具，諸行不立而成，遂得往生，成其初願，豈可名爲菽麥東西不分不辨者哉？」問：「若爾，行者但當一心，諸行自具，更不必立四義等也。」答：「若先知四義而一心者，如以基地堅牢故，則永無退轉。若先一心而具有四義者，雖得往生，於中忽遇魔惡邪黨，則多有退轉，是知還以四義爲優也。即時問衆將散，忽有承上問意，復作問曰：「我聞浄土勸修之書，自古及今，作者多矣。其辭義純善，悉應機宜，將徧於人間世。又依教得生者已廣，可謂義無餘藴矣！云何於今更有所作，使學者有異解耶？今詳此集，義若述古，古人已明，不須更説。義若别立，今人莫解，恐成臆見。若不出二句而説，不知爲名耶？爲利耶？願聞其要。」答：「噫，陋矣，子之難誨難明也！吾聞古人立言，</w:t>
      </w:r>
      <w:del w:id="7657" w:author="Administrator" w:date="2024-01-16T08:07:00Z">
        <w:r w:rsidRPr="000B1279" w:rsidDel="000B1B83">
          <w:rPr>
            <w:rFonts w:ascii="PMingLiU" w:hAnsi="PMingLiU"/>
            <w:lang w:eastAsia="zh-TW"/>
          </w:rPr>
          <w:delText xml:space="preserve"> P363</w:delText>
        </w:r>
      </w:del>
      <w:r w:rsidRPr="000B1279">
        <w:rPr>
          <w:rFonts w:ascii="PMingLiU" w:hAnsi="PMingLiU"/>
          <w:lang w:eastAsia="zh-TW"/>
        </w:rPr>
        <w:t>必祖佛經。既祖佛經，雖一句義，假使大千世界塵數衆生，皆如普賢，經劫而談，理趣猶尚不盡。豈古人已説，今人不可言哉？豈先佛已説，古人不可言哉？不知今人不述古人之言，古人之言行不顯；古人不垂今人之誡，今人之志慮無憑。又義雖述古，意趣不重。語雖别立，理不異古。但以世去人逝，所解異端。雖決甲疑，復增乙病。乙病既復，丙疾又生。展轉多歧，流於歧見。又彼聖賢之書，雖則山高海積，泯滅者多。後學機</w:t>
      </w:r>
      <w:r w:rsidRPr="000B1279">
        <w:rPr>
          <w:rFonts w:ascii="PMingLiU" w:hAnsi="PMingLiU" w:hint="eastAsia"/>
          <w:lang w:eastAsia="zh-TW"/>
        </w:rPr>
        <w:t>遲，卒難尋究。是故於彼廣文中，摘其精華簡要之義，急欲解當世之惑，集以成帙，盡壬癸之沈痾</w:t>
      </w:r>
      <w:del w:id="7658" w:author="Administrator" w:date="2024-01-16T08:09:00Z">
        <w:r w:rsidRPr="000B1279" w:rsidDel="000B1B83">
          <w:rPr>
            <w:rFonts w:asciiTheme="minorEastAsia" w:hAnsiTheme="minorEastAsia" w:hint="eastAsia"/>
            <w:lang w:eastAsia="zh-TW"/>
          </w:rPr>
          <w:delText xml:space="preserve"> </w:delText>
        </w:r>
      </w:del>
      <w:ins w:id="7659" w:author="Administrator" w:date="2024-01-16T08:09:00Z">
        <w:r w:rsidR="000B1B83" w:rsidRPr="000B1279">
          <w:rPr>
            <w:rFonts w:asciiTheme="minorEastAsia" w:hAnsiTheme="minorEastAsia" w:hint="eastAsia"/>
            <w:lang w:eastAsia="zh-TW"/>
          </w:rPr>
          <w:t>〔</w:t>
        </w:r>
      </w:ins>
      <w:r w:rsidRPr="000B1279">
        <w:rPr>
          <w:rFonts w:ascii="PMingLiU" w:hAnsi="PMingLiU"/>
          <w:lang w:eastAsia="zh-TW"/>
        </w:rPr>
        <w:t>「盡壬癸之沈痾」，壬癸爲天干之末，指盡力除去佛教末法時期沈重的弊端。</w:t>
      </w:r>
      <w:del w:id="7660" w:author="Administrator" w:date="2024-01-16T08:09:00Z">
        <w:r w:rsidRPr="000B1279" w:rsidDel="000B1B83">
          <w:rPr>
            <w:rFonts w:asciiTheme="minorEastAsia" w:hAnsiTheme="minorEastAsia" w:hint="eastAsia"/>
            <w:lang w:eastAsia="zh-TW"/>
          </w:rPr>
          <w:delText xml:space="preserve"> </w:delText>
        </w:r>
      </w:del>
      <w:ins w:id="7661" w:author="Administrator" w:date="2024-01-16T08:09:00Z">
        <w:r w:rsidR="000B1B83" w:rsidRPr="000B1279">
          <w:rPr>
            <w:rFonts w:asciiTheme="minorEastAsia" w:hAnsiTheme="minorEastAsia" w:hint="eastAsia"/>
            <w:lang w:eastAsia="zh-TW"/>
          </w:rPr>
          <w:t>〕</w:t>
        </w:r>
      </w:ins>
      <w:r w:rsidRPr="000B1279">
        <w:rPr>
          <w:rFonts w:ascii="PMingLiU" w:hAnsi="PMingLiU"/>
          <w:lang w:eastAsia="zh-TW"/>
        </w:rPr>
        <w:t>，豈爲利名乎哉？子之所問，慚且愧矣！譬如大海添流，海豈厭其深廣？巍山加土，山奚惡其崇高？又今人之疑，古所未聞；古人之偏，今人莫至。去聖既遠，故當依經</w:t>
      </w:r>
      <w:ins w:id="7662" w:author="Administrator" w:date="2024-01-16T08:10:00Z">
        <w:r w:rsidR="000B1B83" w:rsidRPr="000B1279">
          <w:rPr>
            <w:rStyle w:val="aa"/>
            <w:rFonts w:ascii="PMingLiU" w:hAnsi="PMingLiU"/>
            <w:lang w:eastAsia="zh-TW"/>
          </w:rPr>
          <w:footnoteReference w:id="1178"/>
        </w:r>
      </w:ins>
      <w:del w:id="7664" w:author="Administrator" w:date="2024-01-16T08:10:00Z">
        <w:r w:rsidRPr="000B1279" w:rsidDel="000B1B83">
          <w:rPr>
            <w:rFonts w:asciiTheme="minorEastAsia" w:hAnsiTheme="minorEastAsia" w:hint="eastAsia"/>
            <w:lang w:eastAsia="zh-TW"/>
          </w:rPr>
          <w:delText xml:space="preserve"> </w:delText>
        </w:r>
      </w:del>
      <w:ins w:id="7665" w:author="Administrator" w:date="2024-01-16T08:10:00Z">
        <w:r w:rsidR="000B1B83" w:rsidRPr="000B1279">
          <w:rPr>
            <w:rFonts w:asciiTheme="minorEastAsia" w:hAnsiTheme="minorEastAsia" w:hint="eastAsia"/>
            <w:lang w:eastAsia="zh-TW"/>
          </w:rPr>
          <w:t>〔</w:t>
        </w:r>
      </w:ins>
      <w:r w:rsidRPr="000B1279">
        <w:rPr>
          <w:rFonts w:ascii="PMingLiU" w:hAnsi="PMingLiU"/>
          <w:lang w:eastAsia="zh-TW"/>
        </w:rPr>
        <w:t>「經」，廣陵本作「古」。</w:t>
      </w:r>
      <w:del w:id="7666" w:author="Administrator" w:date="2024-01-16T08:10:00Z">
        <w:r w:rsidRPr="000B1279" w:rsidDel="000B1B83">
          <w:rPr>
            <w:rFonts w:asciiTheme="minorEastAsia" w:hAnsiTheme="minorEastAsia" w:hint="eastAsia"/>
            <w:lang w:eastAsia="zh-TW"/>
          </w:rPr>
          <w:delText xml:space="preserve"> </w:delText>
        </w:r>
      </w:del>
      <w:ins w:id="7667" w:author="Administrator" w:date="2024-01-16T08:10:00Z">
        <w:r w:rsidR="000B1B83" w:rsidRPr="000B1279">
          <w:rPr>
            <w:rFonts w:asciiTheme="minorEastAsia" w:hAnsiTheme="minorEastAsia" w:hint="eastAsia"/>
            <w:lang w:eastAsia="zh-TW"/>
          </w:rPr>
          <w:t>〕</w:t>
        </w:r>
      </w:ins>
      <w:r w:rsidRPr="000B1279">
        <w:rPr>
          <w:rFonts w:ascii="PMingLiU" w:hAnsi="PMingLiU"/>
          <w:lang w:eastAsia="zh-TW"/>
        </w:rPr>
        <w:t>，</w:t>
      </w:r>
      <w:del w:id="7668" w:author="Administrator" w:date="2024-01-16T08:10:00Z">
        <w:r w:rsidRPr="000B1279" w:rsidDel="000B1B83">
          <w:rPr>
            <w:rFonts w:ascii="PMingLiU" w:hAnsi="PMingLiU"/>
            <w:lang w:eastAsia="zh-TW"/>
          </w:rPr>
          <w:delText xml:space="preserve"> 妙。 </w:delText>
        </w:r>
      </w:del>
      <w:r w:rsidRPr="000B1279">
        <w:rPr>
          <w:rFonts w:ascii="PMingLiU" w:hAnsi="PMingLiU"/>
          <w:lang w:eastAsia="zh-TW"/>
        </w:rPr>
        <w:t>辨明今人之疑也</w:t>
      </w:r>
      <w:ins w:id="7669" w:author="Administrator" w:date="2024-01-16T08:11:00Z">
        <w:r w:rsidR="000B1B83" w:rsidRPr="000B1279">
          <w:rPr>
            <w:rStyle w:val="aa"/>
            <w:rFonts w:ascii="PMingLiU" w:hAnsi="PMingLiU"/>
            <w:lang w:eastAsia="zh-TW"/>
          </w:rPr>
          <w:footnoteReference w:id="1179"/>
        </w:r>
      </w:ins>
      <w:r w:rsidRPr="000B1279">
        <w:rPr>
          <w:rFonts w:ascii="PMingLiU" w:hAnsi="PMingLiU"/>
          <w:lang w:eastAsia="zh-TW"/>
        </w:rPr>
        <w:t>。</w:t>
      </w:r>
      <w:moveFromRangeStart w:id="7672" w:author="Administrator" w:date="2024-01-16T08:11:00Z" w:name="move156285087"/>
      <w:moveFrom w:id="7673" w:author="Administrator" w:date="2024-01-16T08:11:00Z">
        <w:r w:rsidRPr="000B1279" w:rsidDel="000B1B83">
          <w:rPr>
            <w:rFonts w:ascii="PMingLiU" w:hAnsi="PMingLiU"/>
            <w:lang w:eastAsia="zh-TW"/>
          </w:rPr>
          <w:t xml:space="preserve"> 妙。 </w:t>
        </w:r>
      </w:moveFrom>
      <w:moveFromRangeEnd w:id="7672"/>
      <w:r w:rsidRPr="000B1279">
        <w:rPr>
          <w:rFonts w:ascii="PMingLiU" w:hAnsi="PMingLiU"/>
          <w:lang w:eastAsia="zh-TW"/>
        </w:rPr>
        <w:t>又如滿室並金之藥雖貴，若不診其疾，而擇其對者用之</w:t>
      </w:r>
      <w:ins w:id="7674" w:author="Administrator" w:date="2024-01-16T08:11:00Z">
        <w:r w:rsidR="000B1B83" w:rsidRPr="000B1279">
          <w:rPr>
            <w:rStyle w:val="aa"/>
            <w:rFonts w:ascii="PMingLiU" w:hAnsi="PMingLiU"/>
            <w:lang w:eastAsia="zh-TW"/>
          </w:rPr>
          <w:footnoteReference w:id="1180"/>
        </w:r>
      </w:ins>
      <w:r w:rsidRPr="000B1279">
        <w:rPr>
          <w:rFonts w:ascii="PMingLiU" w:hAnsi="PMingLiU"/>
          <w:lang w:eastAsia="zh-TW"/>
        </w:rPr>
        <w:t>。</w:t>
      </w:r>
      <w:moveFromRangeStart w:id="7677" w:author="Administrator" w:date="2024-01-16T08:11:00Z" w:name="move156285123"/>
      <w:moveFrom w:id="7678" w:author="Administrator" w:date="2024-01-16T08:11:00Z">
        <w:r w:rsidRPr="000B1279" w:rsidDel="000B1B83">
          <w:rPr>
            <w:rFonts w:ascii="PMingLiU" w:hAnsi="PMingLiU"/>
            <w:lang w:eastAsia="zh-TW"/>
          </w:rPr>
          <w:t xml:space="preserve"> 此金剛眼睛最難。 </w:t>
        </w:r>
      </w:moveFrom>
      <w:moveFromRangeEnd w:id="7677"/>
      <w:r w:rsidRPr="000B1279">
        <w:rPr>
          <w:rFonts w:ascii="PMingLiU" w:hAnsi="PMingLiU"/>
          <w:lang w:eastAsia="zh-TW"/>
        </w:rPr>
        <w:t>非但疾之弗瘳，命亦難保。又經中一義，萬解</w:t>
      </w:r>
      <w:del w:id="7679" w:author="Administrator" w:date="2024-01-16T08:12:00Z">
        <w:r w:rsidRPr="000B1279" w:rsidDel="009B4DF7">
          <w:rPr>
            <w:rFonts w:asciiTheme="minorEastAsia" w:hAnsiTheme="minorEastAsia" w:hint="eastAsia"/>
            <w:lang w:eastAsia="zh-TW"/>
          </w:rPr>
          <w:delText xml:space="preserve"> </w:delText>
        </w:r>
      </w:del>
      <w:ins w:id="7680" w:author="Administrator" w:date="2024-01-16T08:12:00Z">
        <w:r w:rsidR="009B4DF7" w:rsidRPr="000B1279">
          <w:rPr>
            <w:rFonts w:asciiTheme="minorEastAsia" w:hAnsiTheme="minorEastAsia" w:hint="eastAsia"/>
            <w:lang w:eastAsia="zh-TW"/>
          </w:rPr>
          <w:t>〔</w:t>
        </w:r>
      </w:ins>
      <w:r w:rsidRPr="000B1279">
        <w:rPr>
          <w:rFonts w:ascii="PMingLiU" w:hAnsi="PMingLiU"/>
          <w:lang w:eastAsia="zh-TW"/>
        </w:rPr>
        <w:t>如字。</w:t>
      </w:r>
      <w:del w:id="7681" w:author="Administrator" w:date="2024-01-16T08:12:00Z">
        <w:r w:rsidRPr="000B1279" w:rsidDel="009B4DF7">
          <w:rPr>
            <w:rFonts w:asciiTheme="minorEastAsia" w:hAnsiTheme="minorEastAsia" w:hint="eastAsia"/>
            <w:lang w:eastAsia="zh-TW"/>
          </w:rPr>
          <w:delText xml:space="preserve"> </w:delText>
        </w:r>
      </w:del>
      <w:ins w:id="7682" w:author="Administrator" w:date="2024-01-16T08:12:00Z">
        <w:r w:rsidR="009B4DF7" w:rsidRPr="000B1279">
          <w:rPr>
            <w:rFonts w:asciiTheme="minorEastAsia" w:hAnsiTheme="minorEastAsia" w:hint="eastAsia"/>
            <w:lang w:eastAsia="zh-TW"/>
          </w:rPr>
          <w:t>〕</w:t>
        </w:r>
      </w:ins>
      <w:r w:rsidRPr="000B1279">
        <w:rPr>
          <w:rFonts w:ascii="PMingLiU" w:hAnsi="PMingLiU"/>
          <w:lang w:eastAsia="zh-TW"/>
        </w:rPr>
        <w:t>萬明。何厭乎言之再聞，何</w:t>
      </w:r>
      <w:r w:rsidRPr="000B1279">
        <w:rPr>
          <w:rFonts w:ascii="PMingLiU" w:hAnsi="PMingLiU" w:hint="eastAsia"/>
          <w:lang w:eastAsia="zh-TW"/>
        </w:rPr>
        <w:t>憚乎言之未聞也！子當以此三昧，</w:t>
      </w:r>
      <w:r w:rsidRPr="000B1279">
        <w:rPr>
          <w:rFonts w:ascii="PMingLiU" w:hAnsi="PMingLiU" w:hint="eastAsia"/>
          <w:lang w:eastAsia="zh-TW"/>
        </w:rPr>
        <w:lastRenderedPageBreak/>
        <w:t>披究詳明，立大願行，直進於道，求生浄土。慎毋更待臨行決别之際，愛境惜身，如生龜脱殼，萬苦攢心而自悔焉！</w:t>
      </w:r>
    </w:p>
    <w:p w14:paraId="6D4EF579" w14:textId="77777777" w:rsidR="00C80000" w:rsidRPr="000B1279" w:rsidRDefault="00C80000" w:rsidP="001C6383">
      <w:pPr>
        <w:spacing w:line="360" w:lineRule="auto"/>
        <w:rPr>
          <w:rFonts w:ascii="PMingLiU" w:hAnsi="PMingLiU"/>
          <w:lang w:eastAsia="zh-TW"/>
        </w:rPr>
      </w:pPr>
    </w:p>
    <w:p w14:paraId="2959C786" w14:textId="20D617FA"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示念佛滅罪義門</w:t>
      </w:r>
      <w:ins w:id="7683" w:author="Administrator" w:date="2024-01-16T08:13:00Z">
        <w:r w:rsidR="009B4DF7" w:rsidRPr="000B1279">
          <w:rPr>
            <w:rStyle w:val="aa"/>
            <w:rFonts w:ascii="PMingLiU" w:hAnsi="PMingLiU"/>
            <w:b/>
            <w:bCs/>
            <w:lang w:eastAsia="zh-TW"/>
          </w:rPr>
          <w:footnoteReference w:id="1181"/>
        </w:r>
      </w:ins>
      <w:r w:rsidRPr="000B1279">
        <w:rPr>
          <w:rFonts w:ascii="PMingLiU" w:hAnsi="PMingLiU" w:hint="eastAsia"/>
          <w:b/>
          <w:bCs/>
          <w:lang w:eastAsia="zh-TW"/>
        </w:rPr>
        <w:t>第二十</w:t>
      </w:r>
    </w:p>
    <w:p w14:paraId="2A2F9D70" w14:textId="77777777" w:rsidR="00B71EDF" w:rsidRPr="000B1279" w:rsidRDefault="00B71EDF" w:rsidP="001C6383">
      <w:pPr>
        <w:spacing w:line="360" w:lineRule="auto"/>
        <w:rPr>
          <w:rFonts w:ascii="PMingLiU" w:hAnsi="PMingLiU"/>
          <w:lang w:eastAsia="zh-TW"/>
        </w:rPr>
      </w:pPr>
    </w:p>
    <w:p w14:paraId="18EF2028" w14:textId="77777777" w:rsidR="00C80000" w:rsidRPr="000B1279" w:rsidRDefault="00B71EDF" w:rsidP="001C6383">
      <w:pPr>
        <w:spacing w:line="360" w:lineRule="auto"/>
        <w:rPr>
          <w:rFonts w:ascii="PMingLiU" w:hAnsi="PMingLiU"/>
          <w:lang w:eastAsia="zh-TW"/>
        </w:rPr>
      </w:pPr>
      <w:r w:rsidRPr="000B1279">
        <w:rPr>
          <w:rFonts w:ascii="PMingLiU" w:hAnsi="PMingLiU" w:hint="eastAsia"/>
          <w:lang w:eastAsia="zh-TW"/>
        </w:rPr>
        <w:t>有客問曰：「念佛三昧直指，始於極樂依正之境，終則求生行願之門，無不畢備。但經有稱佛一聲，能滅八十億劫生死重罪之句。某於此語，不能無惑。若果有此理，今觀世人若貴若賤，於盡生中，未有不一稱其名者，則當皆滅如是重罪，悉生極樂世界矣！何世人依舊業識茫茫，死時如落湯螃蟹，昇墜不識所之。滅罪之義何在？不應佛語有虚妄者，願爲釋答。」答曰：「至哉問也。彼世間未悟之人，因子所問，於此三昧必不退轉，直生浄土矣！今世行人，皆謂此説是方便勸進之語。豈知是佛真實之説，必不我欺也！子豈不聞汝於無量劫前，與世尊釋迦牟尼</w:t>
      </w:r>
      <w:ins w:id="7685" w:author="Administrator" w:date="2024-01-16T08:16:00Z">
        <w:r w:rsidR="009B4DF7" w:rsidRPr="000B1279">
          <w:rPr>
            <w:rFonts w:ascii="PMingLiU" w:hAnsi="PMingLiU" w:hint="eastAsia"/>
            <w:lang w:eastAsia="zh-TW"/>
          </w:rPr>
          <w:t>，</w:t>
        </w:r>
      </w:ins>
      <w:r w:rsidRPr="000B1279">
        <w:rPr>
          <w:rFonts w:ascii="PMingLiU" w:hAnsi="PMingLiU" w:hint="eastAsia"/>
          <w:lang w:eastAsia="zh-TW"/>
        </w:rPr>
        <w:t>同爲凡夫之義否？而我世尊成道以來，已經爾所塵點劫數。此塵點劫，妙經委明。然我亦於爾所劫中，在凡夫地，漂零六道，造諸結業，不可限量。同佛至今，久遠無異。如此塵劫，安可稱量。假使有人，於一生内，不説餘善，但稱佛名，盡壽聲聲不絶。隨其所稱之名，一一皆滅八十億劫生死重罪。然盡一生以及他生稱佛，滅罪劫數雖多，若比如是極大久遠塵點之劫，正如指上土，欲比大地土耳！豈可謂稱佛名能滅多劫罪故，更無餘劫之業，障我生浄土耶？而不知未滅之罪，劫數長久，無始無際，與佛同壽，實過如是八十億等數量劫外。又如炬火雖熱，欲消大地之雪，豈易融泮？</w:t>
      </w:r>
      <w:del w:id="7686" w:author="Administrator" w:date="2024-01-16T08:18:00Z">
        <w:r w:rsidRPr="000B1279" w:rsidDel="009B4DF7">
          <w:rPr>
            <w:rFonts w:ascii="PMingLiU" w:hAnsi="PMingLiU"/>
            <w:lang w:eastAsia="zh-TW"/>
          </w:rPr>
          <w:delText xml:space="preserve"> P365</w:delText>
        </w:r>
      </w:del>
      <w:r w:rsidRPr="000B1279">
        <w:rPr>
          <w:rFonts w:ascii="PMingLiU" w:hAnsi="PMingLiU"/>
          <w:lang w:eastAsia="zh-TW"/>
        </w:rPr>
        <w:t>故雖</w:t>
      </w:r>
      <w:r w:rsidRPr="000B1279">
        <w:rPr>
          <w:rFonts w:ascii="PMingLiU" w:hAnsi="PMingLiU" w:hint="eastAsia"/>
          <w:lang w:eastAsia="zh-TW"/>
        </w:rPr>
        <w:t>念佛滅罪，未得生者，其義如是。況人長劫造業心堅，念佛片時心弱，退易進難。又況與佛同爲凡夫之前，劫數轉倍，乃至煩惱無始，發心在近，罪豈易滅？可不思之。今謂一日至七日，一心不亂，即得往生。及臨命終時，一心不亂，稱佛一聲，即滅八十億劫生死重罪。乃至極惡逆人，臨終獄火相現，能稱十念，悉生浄土者</w:t>
      </w:r>
      <w:del w:id="7687" w:author="Administrator" w:date="2024-01-16T08:19:00Z">
        <w:r w:rsidRPr="000B1279" w:rsidDel="009B4DF7">
          <w:rPr>
            <w:rFonts w:asciiTheme="minorEastAsia" w:hAnsiTheme="minorEastAsia" w:hint="eastAsia"/>
            <w:lang w:eastAsia="zh-TW"/>
          </w:rPr>
          <w:delText xml:space="preserve"> </w:delText>
        </w:r>
      </w:del>
      <w:ins w:id="7688" w:author="Administrator" w:date="2024-01-16T08:19:00Z">
        <w:r w:rsidR="009B4DF7" w:rsidRPr="000B1279">
          <w:rPr>
            <w:rFonts w:asciiTheme="minorEastAsia" w:hAnsiTheme="minorEastAsia" w:hint="eastAsia"/>
            <w:lang w:eastAsia="zh-TW"/>
          </w:rPr>
          <w:t>〔</w:t>
        </w:r>
      </w:ins>
      <w:r w:rsidRPr="000B1279">
        <w:rPr>
          <w:rFonts w:ascii="PMingLiU" w:hAnsi="PMingLiU"/>
          <w:lang w:eastAsia="zh-TW"/>
        </w:rPr>
        <w:t>觀無量壽佛經曰：「下品中生者，以惡業故，應墮地獄，命欲終時，地獄衆火，一時俱至。遇善知識，以大慈悲，即爲贊説阿彌陀佛。此人聞已，除八十億劫生死之罪，往生七寶池中。」</w:t>
      </w:r>
      <w:del w:id="7689" w:author="Administrator" w:date="2024-01-16T08:20:00Z">
        <w:r w:rsidRPr="000B1279" w:rsidDel="009B4DF7">
          <w:rPr>
            <w:rFonts w:asciiTheme="minorEastAsia" w:hAnsiTheme="minorEastAsia" w:hint="eastAsia"/>
            <w:lang w:eastAsia="zh-TW"/>
          </w:rPr>
          <w:delText xml:space="preserve"> </w:delText>
        </w:r>
      </w:del>
      <w:ins w:id="7690" w:author="Administrator" w:date="2024-01-16T08:20:00Z">
        <w:r w:rsidR="009B4DF7" w:rsidRPr="000B1279">
          <w:rPr>
            <w:rFonts w:asciiTheme="minorEastAsia" w:hAnsiTheme="minorEastAsia" w:hint="eastAsia"/>
            <w:lang w:eastAsia="zh-TW"/>
          </w:rPr>
          <w:t>〕</w:t>
        </w:r>
      </w:ins>
      <w:r w:rsidRPr="000B1279">
        <w:rPr>
          <w:rFonts w:ascii="PMingLiU" w:hAnsi="PMingLiU"/>
          <w:lang w:eastAsia="zh-TW"/>
        </w:rPr>
        <w:t>。蓋仗我稱佛名號滅罪威神一隙之功，承佛速疾救護大願之力。譬</w:t>
      </w:r>
      <w:r w:rsidRPr="000B1279">
        <w:rPr>
          <w:rFonts w:ascii="PMingLiU" w:hAnsi="PMingLiU" w:hint="eastAsia"/>
          <w:lang w:eastAsia="zh-TW"/>
        </w:rPr>
        <w:t>如壯士正戰墮圍，臨危倉卒之際，得一勇夫，與之强弓鋭刃，良馬善策。即便猛發其志，踴身馬上，奮揚威武，努力揮挽，突圍而出。戰勝獲功，偃寇施恩，歸奉其主，永享豐樂。此亦如是。彼佛接引生極樂國，其義若此。故云：『稱佛一聲，滅八十億劫生死重罪。』非謂如今念佛人，今日三，明朝四，且猶且豫。或見目前些兒聲色境界，便被牽拽將去，全無</w:t>
      </w:r>
      <w:r w:rsidRPr="000B1279">
        <w:rPr>
          <w:rFonts w:ascii="PMingLiU" w:hAnsi="PMingLiU" w:hint="eastAsia"/>
          <w:lang w:eastAsia="zh-TW"/>
        </w:rPr>
        <w:lastRenderedPageBreak/>
        <w:t>把捉，與不曾念者一般</w:t>
      </w:r>
      <w:ins w:id="7691" w:author="Administrator" w:date="2024-01-16T08:22:00Z">
        <w:r w:rsidR="009B4DF7" w:rsidRPr="000B1279">
          <w:rPr>
            <w:rStyle w:val="aa"/>
            <w:rFonts w:ascii="PMingLiU" w:hAnsi="PMingLiU"/>
            <w:lang w:eastAsia="zh-TW"/>
          </w:rPr>
          <w:footnoteReference w:id="1182"/>
        </w:r>
      </w:ins>
      <w:r w:rsidRPr="000B1279">
        <w:rPr>
          <w:rFonts w:ascii="PMingLiU" w:hAnsi="PMingLiU" w:hint="eastAsia"/>
          <w:lang w:eastAsia="zh-TW"/>
        </w:rPr>
        <w:t>。</w:t>
      </w:r>
      <w:moveFromRangeStart w:id="7694" w:author="Administrator" w:date="2024-01-16T08:22:00Z" w:name="move156285751"/>
      <w:moveFrom w:id="7695" w:author="Administrator" w:date="2024-01-16T08:22:00Z">
        <w:r w:rsidRPr="000B1279" w:rsidDel="009B4DF7">
          <w:rPr>
            <w:rFonts w:ascii="PMingLiU" w:hAnsi="PMingLiU"/>
            <w:lang w:eastAsia="zh-TW"/>
          </w:rPr>
          <w:t xml:space="preserve"> 可痛﹑可誡。 </w:t>
        </w:r>
      </w:moveFrom>
      <w:moveFromRangeEnd w:id="7694"/>
      <w:r w:rsidRPr="000B1279">
        <w:rPr>
          <w:rFonts w:ascii="PMingLiU" w:hAnsi="PMingLiU"/>
          <w:lang w:eastAsia="zh-TW"/>
        </w:rPr>
        <w:t>欲因一稱之中，真實滅多劫罪，使便不爲障，即生浄土，其可得乎？然如此念者，聲聲非不滅如是劫數罪，但因初心緩故，報生亦緩，止可作他世生緣耳。或能稱念不息，雖成聚</w:t>
      </w:r>
      <w:r w:rsidRPr="000B1279">
        <w:rPr>
          <w:rFonts w:ascii="PMingLiU" w:hAnsi="PMingLiU" w:hint="eastAsia"/>
          <w:lang w:eastAsia="zh-TW"/>
        </w:rPr>
        <w:t>露成流之功，豈得與前説較優劣速疾哉？若人精進，能如前説，生猶反掌。如箭取的，決無不中</w:t>
      </w:r>
      <w:del w:id="7696" w:author="Administrator" w:date="2024-01-16T08:23:00Z">
        <w:r w:rsidRPr="000B1279" w:rsidDel="00C01D4D">
          <w:rPr>
            <w:rFonts w:asciiTheme="minorEastAsia" w:hAnsiTheme="minorEastAsia" w:hint="eastAsia"/>
            <w:lang w:eastAsia="zh-TW"/>
          </w:rPr>
          <w:delText xml:space="preserve"> </w:delText>
        </w:r>
      </w:del>
      <w:ins w:id="7697" w:author="Administrator" w:date="2024-01-16T08:23:00Z">
        <w:r w:rsidR="00C01D4D" w:rsidRPr="000B1279">
          <w:rPr>
            <w:rFonts w:asciiTheme="minorEastAsia" w:hAnsiTheme="minorEastAsia" w:hint="eastAsia"/>
            <w:lang w:eastAsia="zh-TW"/>
          </w:rPr>
          <w:t>〔</w:t>
        </w:r>
      </w:ins>
      <w:r w:rsidRPr="000B1279">
        <w:rPr>
          <w:rFonts w:ascii="PMingLiU" w:hAnsi="PMingLiU"/>
          <w:lang w:eastAsia="zh-TW"/>
        </w:rPr>
        <w:t>「如箭取的，決無不中」，印光法師文鈔也説浄土念佛一法：「如人習射，以地爲的，發無不中。」</w:t>
      </w:r>
      <w:del w:id="7698" w:author="Administrator" w:date="2024-01-16T08:23:00Z">
        <w:r w:rsidRPr="000B1279" w:rsidDel="00C01D4D">
          <w:rPr>
            <w:rFonts w:asciiTheme="minorEastAsia" w:hAnsiTheme="minorEastAsia" w:hint="eastAsia"/>
            <w:lang w:eastAsia="zh-TW"/>
          </w:rPr>
          <w:delText xml:space="preserve"> </w:delText>
        </w:r>
      </w:del>
      <w:ins w:id="7699" w:author="Administrator" w:date="2024-01-16T08:23:00Z">
        <w:r w:rsidR="00C01D4D" w:rsidRPr="000B1279">
          <w:rPr>
            <w:rFonts w:asciiTheme="minorEastAsia" w:hAnsiTheme="minorEastAsia" w:hint="eastAsia"/>
            <w:lang w:eastAsia="zh-TW"/>
          </w:rPr>
          <w:t>〕</w:t>
        </w:r>
      </w:ins>
      <w:r w:rsidRPr="000B1279">
        <w:rPr>
          <w:rFonts w:ascii="PMingLiU" w:hAnsi="PMingLiU"/>
          <w:lang w:eastAsia="zh-TW"/>
        </w:rPr>
        <w:t>。故知散心念</w:t>
      </w:r>
      <w:del w:id="7700" w:author="Administrator" w:date="2024-01-16T08:23:00Z">
        <w:r w:rsidRPr="000B1279" w:rsidDel="00C01D4D">
          <w:rPr>
            <w:rFonts w:ascii="PMingLiU" w:hAnsi="PMingLiU"/>
            <w:lang w:eastAsia="zh-TW"/>
          </w:rPr>
          <w:delText xml:space="preserve"> P366</w:delText>
        </w:r>
      </w:del>
      <w:r w:rsidRPr="000B1279">
        <w:rPr>
          <w:rFonts w:ascii="PMingLiU" w:hAnsi="PMingLiU"/>
          <w:lang w:eastAsia="zh-TW"/>
        </w:rPr>
        <w:t>者，及雖志誠未離妄想者，或被如是劫外之罪所障，但報在他生，不能即應其功。若勵聲竭志勇猛念者，既滅爾所劫罪，由勇疾力，餘劫之罪不爲障礙，便得十念成就，往生浄土。此義瞭然可見，決定無疑。豈可因悠悠念佛之人，依舊業識茫茫，死時如落湯螃蟹，而疑佛爲妄語，但是勸進之説哉？故知佛力廣大，徧覆一切時處。能攝我小善，入佛大願，使</w:t>
      </w:r>
      <w:r w:rsidRPr="000B1279">
        <w:rPr>
          <w:rFonts w:ascii="PMingLiU" w:hAnsi="PMingLiU" w:hint="eastAsia"/>
          <w:lang w:eastAsia="zh-TW"/>
        </w:rPr>
        <w:t>同一味，拔諸衆生置安樂地，使一切劫罪皆得消滅，何止滅八十億劫之罪耶？如是稱佛功德，實難可測。大乘圓頓横超直截之旨，於斯可見</w:t>
      </w:r>
      <w:ins w:id="7701" w:author="Administrator" w:date="2024-01-16T08:26:00Z">
        <w:r w:rsidR="00C01D4D" w:rsidRPr="000B1279">
          <w:rPr>
            <w:rStyle w:val="aa"/>
            <w:rFonts w:ascii="PMingLiU" w:hAnsi="PMingLiU"/>
            <w:lang w:eastAsia="zh-TW"/>
          </w:rPr>
          <w:footnoteReference w:id="1183"/>
        </w:r>
      </w:ins>
      <w:r w:rsidRPr="000B1279">
        <w:rPr>
          <w:rFonts w:ascii="PMingLiU" w:hAnsi="PMingLiU" w:hint="eastAsia"/>
          <w:lang w:eastAsia="zh-TW"/>
        </w:rPr>
        <w:t>。</w:t>
      </w:r>
      <w:moveFromRangeStart w:id="7704" w:author="Administrator" w:date="2024-01-16T08:26:00Z" w:name="move156285981"/>
      <w:moveFrom w:id="7705" w:author="Administrator" w:date="2024-01-16T08:26:00Z">
        <w:r w:rsidRPr="000B1279" w:rsidDel="00C01D4D">
          <w:rPr>
            <w:rFonts w:ascii="PMingLiU" w:hAnsi="PMingLiU"/>
            <w:lang w:eastAsia="zh-TW"/>
          </w:rPr>
          <w:t xml:space="preserve"> 一切世間難信之法。 </w:t>
        </w:r>
      </w:moveFrom>
      <w:moveFromRangeEnd w:id="7704"/>
      <w:r w:rsidRPr="000B1279">
        <w:rPr>
          <w:rFonts w:ascii="PMingLiU" w:hAnsi="PMingLiU"/>
          <w:lang w:eastAsia="zh-TW"/>
        </w:rPr>
        <w:t>十疑論云：『譬如十圍之索，千夫莫制。童子揮刃，須臾兩分。』如觀經下輩生因之説，此喻纔念滅罪即生者也。又如佛世有人，於佛衆會欲求出家，歷徧聖衆，悉以道眼觀察，皆謂此人永無善根，無肯度者。後至佛所，佛乃度之。比丘以是問佛，佛言：『此人雖無善根，但於無量劫前，非二乘道眼所知。此人因採薪，爲虎所逼，上樹避之，忽失聲稱南無佛。以此一稱名故，於此賢劫之中，值我得度，後當會道。</w:t>
      </w:r>
      <w:r w:rsidRPr="000B1279">
        <w:rPr>
          <w:rFonts w:ascii="PMingLiU" w:hAnsi="PMingLiU" w:hint="eastAsia"/>
          <w:lang w:eastAsia="zh-TW"/>
        </w:rPr>
        <w:t>』此明一生念佛，未即獲報，於後世方得往生者也。以此例之，則知一稱佛名，雖未著何佛，尚能令人滅罪得道。何況彌陀願力超過十方，專注彼佛，稱名功德，所滅罪障，可思議耶？經云：『一稱南無佛，皆已成佛道。』是斯説之明證也。故知若能稱彌陀名，念念不休，此功德實難稱量。雖障重人，有散心退轉者，其於往生之驗，必在將來。又稱佛屬口，惟論其功。念佛在心，乃彰其德。論功則在我不倦，彰德乃見</w:t>
      </w:r>
      <w:del w:id="7706" w:author="Administrator" w:date="2024-01-16T08:29:00Z">
        <w:r w:rsidRPr="000B1279" w:rsidDel="00C01D4D">
          <w:rPr>
            <w:rFonts w:ascii="PMingLiU" w:hAnsi="PMingLiU"/>
            <w:lang w:eastAsia="zh-TW"/>
          </w:rPr>
          <w:delText xml:space="preserve"> P367</w:delText>
        </w:r>
      </w:del>
      <w:r w:rsidRPr="000B1279">
        <w:rPr>
          <w:rFonts w:ascii="PMingLiU" w:hAnsi="PMingLiU"/>
          <w:lang w:eastAsia="zh-TW"/>
        </w:rPr>
        <w:t>佛現前。二義不同，優劣可見。口稱尚爾，況心念乎？是故我今因汝所問，依經述事，達諸同行決志之人，願於此義如説修行，慎毋疑慮。」</w:t>
      </w:r>
    </w:p>
    <w:p w14:paraId="092C05CB" w14:textId="77777777" w:rsidR="00C80000" w:rsidRPr="000B1279" w:rsidRDefault="00C80000" w:rsidP="001C6383">
      <w:pPr>
        <w:spacing w:line="360" w:lineRule="auto"/>
        <w:rPr>
          <w:rFonts w:ascii="PMingLiU" w:hAnsi="PMingLiU"/>
          <w:lang w:eastAsia="zh-TW"/>
        </w:rPr>
      </w:pPr>
    </w:p>
    <w:p w14:paraId="0EF39619" w14:textId="28B15096"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略示列祖行門</w:t>
      </w:r>
      <w:ins w:id="7707" w:author="Administrator" w:date="2024-01-16T08:29:00Z">
        <w:r w:rsidR="00C01D4D" w:rsidRPr="000B1279">
          <w:rPr>
            <w:rStyle w:val="aa"/>
            <w:rFonts w:ascii="PMingLiU" w:hAnsi="PMingLiU"/>
            <w:b/>
            <w:bCs/>
            <w:lang w:eastAsia="zh-TW"/>
          </w:rPr>
          <w:footnoteReference w:id="1184"/>
        </w:r>
      </w:ins>
      <w:r w:rsidRPr="000B1279">
        <w:rPr>
          <w:rFonts w:ascii="PMingLiU" w:hAnsi="PMingLiU" w:hint="eastAsia"/>
          <w:b/>
          <w:bCs/>
          <w:lang w:eastAsia="zh-TW"/>
        </w:rPr>
        <w:t>第二十一</w:t>
      </w:r>
    </w:p>
    <w:p w14:paraId="1AF6A990" w14:textId="77777777" w:rsidR="00B71EDF" w:rsidRPr="000B1279" w:rsidRDefault="00B71EDF" w:rsidP="001C6383">
      <w:pPr>
        <w:spacing w:line="360" w:lineRule="auto"/>
        <w:rPr>
          <w:rFonts w:ascii="PMingLiU" w:hAnsi="PMingLiU"/>
          <w:lang w:eastAsia="zh-TW"/>
        </w:rPr>
      </w:pPr>
    </w:p>
    <w:p w14:paraId="6FE277CB" w14:textId="77777777" w:rsidR="00C80000" w:rsidRPr="000B1279" w:rsidRDefault="00B71EDF" w:rsidP="001C6383">
      <w:pPr>
        <w:spacing w:line="360" w:lineRule="auto"/>
        <w:rPr>
          <w:rFonts w:ascii="PMingLiU" w:hAnsi="PMingLiU"/>
          <w:lang w:eastAsia="zh-TW"/>
        </w:rPr>
      </w:pPr>
      <w:r w:rsidRPr="000B1279">
        <w:rPr>
          <w:rFonts w:ascii="PMingLiU" w:hAnsi="PMingLiU" w:hint="eastAsia"/>
          <w:lang w:eastAsia="zh-TW"/>
        </w:rPr>
        <w:t>法門廣大</w:t>
      </w:r>
      <w:ins w:id="7710" w:author="Administrator" w:date="2024-01-16T08:30:00Z">
        <w:r w:rsidR="00C01D4D" w:rsidRPr="000B1279">
          <w:rPr>
            <w:rStyle w:val="aa"/>
            <w:rFonts w:ascii="PMingLiU" w:hAnsi="PMingLiU"/>
            <w:lang w:eastAsia="zh-TW"/>
          </w:rPr>
          <w:footnoteReference w:id="1185"/>
        </w:r>
      </w:ins>
      <w:r w:rsidRPr="000B1279">
        <w:rPr>
          <w:rFonts w:ascii="PMingLiU" w:hAnsi="PMingLiU" w:hint="eastAsia"/>
          <w:lang w:eastAsia="zh-TW"/>
        </w:rPr>
        <w:t>，</w:t>
      </w:r>
      <w:del w:id="7712" w:author="Administrator" w:date="2024-01-16T08:30:00Z">
        <w:r w:rsidRPr="000B1279" w:rsidDel="00C01D4D">
          <w:rPr>
            <w:rFonts w:ascii="PMingLiU" w:hAnsi="PMingLiU"/>
            <w:lang w:eastAsia="zh-TW"/>
          </w:rPr>
          <w:delText xml:space="preserve"> 指念佛。 </w:delText>
        </w:r>
      </w:del>
      <w:r w:rsidRPr="000B1279">
        <w:rPr>
          <w:rFonts w:ascii="PMingLiU" w:hAnsi="PMingLiU"/>
          <w:lang w:eastAsia="zh-TW"/>
        </w:rPr>
        <w:t>徧攝群機。易進功高，衆行莫及。始自鷲</w:t>
      </w:r>
      <w:ins w:id="7713" w:author="Administrator" w:date="2023-12-26T21:34:00Z">
        <w:r w:rsidR="000A14C6" w:rsidRPr="000B1279">
          <w:rPr>
            <w:rFonts w:ascii="PMingLiU" w:hAnsi="PMingLiU"/>
            <w:lang w:eastAsia="zh-TW"/>
          </w:rPr>
          <w:t>峯</w:t>
        </w:r>
      </w:ins>
      <w:r w:rsidRPr="000B1279">
        <w:rPr>
          <w:rFonts w:ascii="PMingLiU" w:hAnsi="PMingLiU"/>
          <w:lang w:eastAsia="zh-TW"/>
        </w:rPr>
        <w:t>初演，大器所歸；終至震旦流輝，三乘共證。其於法化益盛，振古絶今。可謂最上微妙不可思議，極勝廣大法門者也。迨至東晉遠祖，於彼匡廬，唱立其教。即時和者，一百二十三人。祖師三覩聖相，如願往生。朝士</w:t>
      </w:r>
      <w:r w:rsidRPr="000B1279">
        <w:rPr>
          <w:rFonts w:ascii="PMingLiU" w:hAnsi="PMingLiU"/>
          <w:lang w:eastAsia="zh-TW"/>
        </w:rPr>
        <w:lastRenderedPageBreak/>
        <w:t>劉遺民作文立誓，亦見彼佛親自摩頂，衣覆其體。又與同志闕公則等，於命終時，悉從其行。此皆傳記所明，實人世共知者也。又石晉翰林張抗，但持大悲呪十萬徧。劉宋</w:t>
      </w:r>
      <w:del w:id="7714" w:author="Administrator" w:date="2024-01-16T08:32:00Z">
        <w:r w:rsidRPr="000B1279" w:rsidDel="00E012F9">
          <w:rPr>
            <w:rFonts w:asciiTheme="minorEastAsia" w:hAnsiTheme="minorEastAsia" w:hint="eastAsia"/>
            <w:lang w:eastAsia="zh-TW"/>
          </w:rPr>
          <w:delText xml:space="preserve"> </w:delText>
        </w:r>
      </w:del>
      <w:ins w:id="7715" w:author="Administrator" w:date="2024-01-16T08:32:00Z">
        <w:r w:rsidR="00E012F9" w:rsidRPr="000B1279">
          <w:rPr>
            <w:rFonts w:asciiTheme="minorEastAsia" w:hAnsiTheme="minorEastAsia" w:hint="eastAsia"/>
            <w:lang w:eastAsia="zh-TW"/>
          </w:rPr>
          <w:t>〔</w:t>
        </w:r>
      </w:ins>
      <w:r w:rsidRPr="000B1279">
        <w:rPr>
          <w:rFonts w:ascii="PMingLiU" w:hAnsi="PMingLiU"/>
          <w:lang w:eastAsia="zh-TW"/>
        </w:rPr>
        <w:t>「劉宋」，廣陵本﹑廣文書局本念佛直指均作「宋」。</w:t>
      </w:r>
      <w:del w:id="7716" w:author="Administrator" w:date="2024-01-16T08:32:00Z">
        <w:r w:rsidRPr="000B1279" w:rsidDel="00E012F9">
          <w:rPr>
            <w:rFonts w:asciiTheme="minorEastAsia" w:hAnsiTheme="minorEastAsia" w:hint="eastAsia"/>
            <w:lang w:eastAsia="zh-TW"/>
          </w:rPr>
          <w:delText xml:space="preserve"> </w:delText>
        </w:r>
      </w:del>
      <w:ins w:id="7717" w:author="Administrator" w:date="2024-01-16T08:32:00Z">
        <w:r w:rsidR="00E012F9" w:rsidRPr="000B1279">
          <w:rPr>
            <w:rFonts w:asciiTheme="minorEastAsia" w:hAnsiTheme="minorEastAsia" w:hint="eastAsia"/>
            <w:lang w:eastAsia="zh-TW"/>
          </w:rPr>
          <w:t>〕</w:t>
        </w:r>
      </w:ins>
      <w:r w:rsidRPr="000B1279">
        <w:rPr>
          <w:rFonts w:ascii="PMingLiU" w:hAnsi="PMingLiU"/>
          <w:lang w:eastAsia="zh-TW"/>
        </w:rPr>
        <w:t>江陵僧曇鑑，以平日毫芒之善，悉迴浄土。南齊揚都僧慧進，願誦法</w:t>
      </w:r>
      <w:r w:rsidRPr="000B1279">
        <w:rPr>
          <w:rFonts w:ascii="PMingLiU" w:hAnsi="PMingLiU" w:hint="eastAsia"/>
          <w:lang w:eastAsia="zh-TW"/>
        </w:rPr>
        <w:t>華爲浄土行。而此三人皆生彼國，可謂行不虚矣。抗即見浄土在西屋間，良久而化。鑑乃覩彌陀以水灑面曰，滌汝塵垢，清汝心念。汝之身口，俱致嚴浄。又覩瓶中生花，定起與寺僧話别。進因誦經致病，乃願造法華百部施人，填吾所誦，造畢病愈。忽聞空中讚善，隨即往生。此</w:t>
      </w:r>
      <w:del w:id="7718" w:author="Administrator" w:date="2024-01-16T08:34:00Z">
        <w:r w:rsidRPr="000B1279" w:rsidDel="00E012F9">
          <w:rPr>
            <w:rFonts w:ascii="PMingLiU" w:hAnsi="PMingLiU"/>
            <w:lang w:eastAsia="zh-TW"/>
          </w:rPr>
          <w:delText xml:space="preserve"> P368</w:delText>
        </w:r>
      </w:del>
      <w:r w:rsidRPr="000B1279">
        <w:rPr>
          <w:rFonts w:ascii="PMingLiU" w:hAnsi="PMingLiU"/>
          <w:lang w:eastAsia="zh-TW"/>
        </w:rPr>
        <w:t>三人者，其功尤難具述。又後魏壁谷僧曇鸞，棄仙學佛，修浄土真長生法。臨終乃令弟子高聲念佛，鸞即向西叩頭而亡。空中天樂，從西而去。隋僧道喻，以栴檀香，造三尺彌陀之像，發願求生。後亦死而復甦，乃於冥中親覩瑞應。見佛謂云：「明星現時，吾來接引。」及期果逝。其大行者</w:t>
      </w:r>
      <w:r w:rsidRPr="000B1279">
        <w:rPr>
          <w:rFonts w:ascii="PMingLiU" w:hAnsi="PMingLiU" w:hint="eastAsia"/>
          <w:lang w:eastAsia="zh-TW"/>
        </w:rPr>
        <w:t>，如唐京師善導和尚﹑台州懷玉﹑汾州芳果二師﹑真州自覺﹑睦州少康，及并州惟岸等，皆不離大乘，建誓立願，具修是行。靈驗昭著，感動天人。法雲普覆，含攝無窮。法雨徧濡，充擴一切。其德故非一端，實不可具述矣。又陳隋天台智者國師，洎傳法列祖法智慈雲等。宋初永明智覺禪師﹑長蘆慈覺禪師。此大聖師，行超人天，德臨三有。揭昏衢之慧日，破苦處之導師。皆以此三昧爲自利利他，傑世化人之道。化儀既畢，皆生上品者也。又唐長安尼浄真，誦金剛經十萬徧，將終五月内，十度見佛，兩度神遊極樂。唐房翥，因勸一人念佛，感動幽冥。長安李知遥，五會念佛，見空中神僧來接，得生浄土。上黨姚婆，念佛立化。并州温静文妻，修行如願。又張鍾馗﹑張善和，皆爲殺業，獄相已現，十念便歸</w:t>
      </w:r>
      <w:ins w:id="7719" w:author="Administrator" w:date="2024-01-16T08:39:00Z">
        <w:r w:rsidR="00E012F9" w:rsidRPr="000B1279">
          <w:rPr>
            <w:rStyle w:val="aa"/>
            <w:rFonts w:ascii="PMingLiU" w:hAnsi="PMingLiU"/>
            <w:lang w:eastAsia="zh-TW"/>
          </w:rPr>
          <w:footnoteReference w:id="1186"/>
        </w:r>
      </w:ins>
      <w:r w:rsidRPr="000B1279">
        <w:rPr>
          <w:rFonts w:ascii="PMingLiU" w:hAnsi="PMingLiU" w:hint="eastAsia"/>
          <w:lang w:eastAsia="zh-TW"/>
        </w:rPr>
        <w:t>。</w:t>
      </w:r>
      <w:moveFromRangeStart w:id="7722" w:author="Administrator" w:date="2024-01-16T08:39:00Z" w:name="move156286780"/>
      <w:moveFrom w:id="7723" w:author="Administrator" w:date="2024-01-16T08:39:00Z">
        <w:r w:rsidRPr="000B1279" w:rsidDel="00E012F9">
          <w:rPr>
            <w:rFonts w:ascii="PMingLiU" w:hAnsi="PMingLiU"/>
            <w:lang w:eastAsia="zh-TW"/>
          </w:rPr>
          <w:t xml:space="preserve"> 此等惡人皆能附入諸大祖師之後，我可反不及彼。 </w:t>
        </w:r>
      </w:moveFrom>
      <w:moveFromRangeEnd w:id="7722"/>
      <w:r w:rsidRPr="000B1279">
        <w:rPr>
          <w:rFonts w:ascii="PMingLiU" w:hAnsi="PMingLiU"/>
          <w:lang w:eastAsia="zh-TW"/>
        </w:rPr>
        <w:t>石晉鳳翔僧智通，宋明州僧可久，觀智者遺文，一心修習，亦爾神遊浄土，見標名華座者。出定之後，悉如其言。宋金太公﹑黄打鐵﹑吴瓊，初皆爲惡業，因改悔精修，於往生時，悉有瑞應。荆王夫人﹑觀音縣君﹑馮氏夫人，雖在女流，其德反著。故知此勝法門，凡有心者，皆可修行。奚閒緇白男女，老幼愚智，異流</w:t>
      </w:r>
      <w:del w:id="7724" w:author="Administrator" w:date="2024-01-16T08:41:00Z">
        <w:r w:rsidRPr="000B1279" w:rsidDel="00E012F9">
          <w:rPr>
            <w:rFonts w:ascii="PMingLiU" w:hAnsi="PMingLiU"/>
            <w:lang w:eastAsia="zh-TW"/>
          </w:rPr>
          <w:delText xml:space="preserve"> P369</w:delText>
        </w:r>
      </w:del>
      <w:r w:rsidRPr="000B1279">
        <w:rPr>
          <w:rFonts w:ascii="PMingLiU" w:hAnsi="PMingLiU"/>
          <w:lang w:eastAsia="zh-TW"/>
        </w:rPr>
        <w:t>極惡，最逆闡提之輩也？雉聞法音，尚生善道。人能念佛，豈不</w:t>
      </w:r>
      <w:r w:rsidRPr="000B1279">
        <w:rPr>
          <w:rFonts w:ascii="PMingLiU" w:hAnsi="PMingLiU" w:hint="eastAsia"/>
          <w:lang w:eastAsia="zh-TW"/>
        </w:rPr>
        <w:t>西歸？如是則但慮人之弗修，毋慮佛不垂應也。今依傳記，聊述所聞，俾同志之士，見賢思齊，爲日用行藏之警省耳。至若四海八極之地，古往今來之時，耳目不接，所聞未廣，歷時既久，亡失者多，豈能盡述</w:t>
      </w:r>
      <w:del w:id="7725" w:author="Administrator" w:date="2024-01-16T08:42:00Z">
        <w:r w:rsidRPr="000B1279" w:rsidDel="00E012F9">
          <w:rPr>
            <w:rFonts w:asciiTheme="minorEastAsia" w:hAnsiTheme="minorEastAsia" w:hint="eastAsia"/>
            <w:lang w:eastAsia="zh-TW"/>
          </w:rPr>
          <w:delText xml:space="preserve"> </w:delText>
        </w:r>
      </w:del>
      <w:ins w:id="7726" w:author="Administrator" w:date="2024-01-16T08:42:00Z">
        <w:r w:rsidR="00E012F9" w:rsidRPr="000B1279">
          <w:rPr>
            <w:rFonts w:asciiTheme="minorEastAsia" w:hAnsiTheme="minorEastAsia" w:hint="eastAsia"/>
            <w:lang w:eastAsia="zh-TW"/>
          </w:rPr>
          <w:t>〔</w:t>
        </w:r>
      </w:ins>
      <w:r w:rsidRPr="000B1279">
        <w:rPr>
          <w:rFonts w:ascii="PMingLiU" w:hAnsi="PMingLiU"/>
          <w:lang w:eastAsia="zh-TW"/>
        </w:rPr>
        <w:t>歷代關於往生者事迹的傳記頗多，如宋代戒珠﹑王古，明代蓮池都曾寫過往生傳。清代彭希涑浄土聖賢録是集歷代往生傳大成之作，收録往生者範圍最廣。</w:t>
      </w:r>
      <w:del w:id="7727" w:author="Administrator" w:date="2024-01-16T08:42:00Z">
        <w:r w:rsidRPr="000B1279" w:rsidDel="00302407">
          <w:rPr>
            <w:rFonts w:asciiTheme="minorEastAsia" w:hAnsiTheme="minorEastAsia" w:hint="eastAsia"/>
            <w:lang w:eastAsia="zh-TW"/>
          </w:rPr>
          <w:delText xml:space="preserve"> </w:delText>
        </w:r>
      </w:del>
      <w:ins w:id="7728" w:author="Administrator" w:date="2024-01-16T08:42:00Z">
        <w:r w:rsidR="00302407" w:rsidRPr="000B1279">
          <w:rPr>
            <w:rFonts w:asciiTheme="minorEastAsia" w:hAnsiTheme="minorEastAsia" w:hint="eastAsia"/>
            <w:lang w:eastAsia="zh-TW"/>
          </w:rPr>
          <w:t>〕</w:t>
        </w:r>
      </w:ins>
      <w:r w:rsidRPr="000B1279">
        <w:rPr>
          <w:rFonts w:ascii="PMingLiU" w:hAnsi="PMingLiU"/>
          <w:lang w:eastAsia="zh-TW"/>
        </w:rPr>
        <w:t>。</w:t>
      </w:r>
    </w:p>
    <w:p w14:paraId="78E6E055" w14:textId="77777777" w:rsidR="00C80000" w:rsidRPr="000B1279" w:rsidRDefault="00C80000" w:rsidP="001C6383">
      <w:pPr>
        <w:spacing w:line="360" w:lineRule="auto"/>
        <w:rPr>
          <w:rFonts w:ascii="PMingLiU" w:hAnsi="PMingLiU"/>
          <w:lang w:eastAsia="zh-TW"/>
        </w:rPr>
      </w:pPr>
    </w:p>
    <w:p w14:paraId="60DACF07" w14:textId="5E1AA54C"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正示迴向普勸往生第二十二</w:t>
      </w:r>
    </w:p>
    <w:p w14:paraId="5A9CE865" w14:textId="6949A538" w:rsidR="00B71EDF" w:rsidRPr="000B1279" w:rsidRDefault="00B71EDF" w:rsidP="001C6383">
      <w:pPr>
        <w:spacing w:line="360" w:lineRule="auto"/>
        <w:rPr>
          <w:rFonts w:ascii="PMingLiU" w:hAnsi="PMingLiU"/>
          <w:lang w:eastAsia="zh-TW"/>
        </w:rPr>
      </w:pPr>
      <w:r w:rsidRPr="000B1279">
        <w:rPr>
          <w:rFonts w:ascii="PMingLiU" w:hAnsi="PMingLiU" w:hint="eastAsia"/>
          <w:lang w:eastAsia="zh-TW"/>
        </w:rPr>
        <w:lastRenderedPageBreak/>
        <w:t>詳夫邪見之源，實由於不正師友之教也</w:t>
      </w:r>
      <w:ins w:id="7729" w:author="Administrator" w:date="2024-01-16T08:43:00Z">
        <w:r w:rsidR="00C77CAB" w:rsidRPr="000B1279">
          <w:rPr>
            <w:rStyle w:val="aa"/>
            <w:rFonts w:ascii="PMingLiU" w:hAnsi="PMingLiU"/>
            <w:lang w:eastAsia="zh-TW"/>
          </w:rPr>
          <w:footnoteReference w:id="1187"/>
        </w:r>
      </w:ins>
      <w:r w:rsidRPr="000B1279">
        <w:rPr>
          <w:rFonts w:ascii="PMingLiU" w:hAnsi="PMingLiU" w:hint="eastAsia"/>
          <w:lang w:eastAsia="zh-TW"/>
        </w:rPr>
        <w:t>。</w:t>
      </w:r>
      <w:moveFromRangeStart w:id="7732" w:author="Administrator" w:date="2024-01-16T08:43:00Z" w:name="move156287001"/>
      <w:moveFrom w:id="7733" w:author="Administrator" w:date="2024-01-16T08:43:00Z">
        <w:r w:rsidRPr="000B1279" w:rsidDel="00C77CAB">
          <w:rPr>
            <w:rFonts w:ascii="PMingLiU" w:hAnsi="PMingLiU"/>
            <w:lang w:eastAsia="zh-TW"/>
          </w:rPr>
          <w:t xml:space="preserve"> 外緣。 </w:t>
        </w:r>
      </w:moveFrom>
      <w:moveFromRangeEnd w:id="7732"/>
      <w:r w:rsidRPr="000B1279">
        <w:rPr>
          <w:rFonts w:ascii="PMingLiU" w:hAnsi="PMingLiU"/>
          <w:lang w:eastAsia="zh-TW"/>
        </w:rPr>
        <w:t>雖是夙業所召，豈免於自心見惑哉</w:t>
      </w:r>
      <w:ins w:id="7734" w:author="Administrator" w:date="2024-01-16T10:24:00Z">
        <w:r w:rsidR="00D84D14" w:rsidRPr="000B1279">
          <w:rPr>
            <w:rStyle w:val="aa"/>
            <w:rFonts w:ascii="PMingLiU" w:hAnsi="PMingLiU"/>
            <w:lang w:eastAsia="zh-TW"/>
          </w:rPr>
          <w:footnoteReference w:id="1188"/>
        </w:r>
      </w:ins>
      <w:r w:rsidRPr="000B1279">
        <w:rPr>
          <w:rFonts w:ascii="PMingLiU" w:hAnsi="PMingLiU"/>
          <w:lang w:eastAsia="zh-TW"/>
        </w:rPr>
        <w:t>？</w:t>
      </w:r>
      <w:moveFromRangeStart w:id="7737" w:author="Administrator" w:date="2024-01-16T10:24:00Z" w:name="move156293096"/>
      <w:moveFrom w:id="7738" w:author="Administrator" w:date="2024-01-16T10:24:00Z">
        <w:r w:rsidRPr="000B1279" w:rsidDel="00D84D14">
          <w:rPr>
            <w:rFonts w:ascii="PMingLiU" w:hAnsi="PMingLiU"/>
            <w:lang w:eastAsia="zh-TW"/>
          </w:rPr>
          <w:t xml:space="preserve"> 内因。 </w:t>
        </w:r>
      </w:moveFrom>
      <w:moveFromRangeEnd w:id="7737"/>
      <w:r w:rsidRPr="000B1279">
        <w:rPr>
          <w:rFonts w:ascii="PMingLiU" w:hAnsi="PMingLiU"/>
          <w:lang w:eastAsia="zh-TW"/>
        </w:rPr>
        <w:t>惑既不離我心，報必難逃苦趣。況彼一染於識，萬化莫回</w:t>
      </w:r>
      <w:ins w:id="7739" w:author="Administrator" w:date="2024-01-16T10:25:00Z">
        <w:r w:rsidR="00D84D14" w:rsidRPr="000B1279">
          <w:rPr>
            <w:rStyle w:val="aa"/>
            <w:rFonts w:ascii="PMingLiU" w:hAnsi="PMingLiU"/>
            <w:lang w:eastAsia="zh-TW"/>
          </w:rPr>
          <w:footnoteReference w:id="1189"/>
        </w:r>
      </w:ins>
      <w:r w:rsidRPr="000B1279">
        <w:rPr>
          <w:rFonts w:ascii="PMingLiU" w:hAnsi="PMingLiU"/>
          <w:lang w:eastAsia="zh-TW"/>
        </w:rPr>
        <w:t>。</w:t>
      </w:r>
      <w:moveFromRangeStart w:id="7742" w:author="Administrator" w:date="2024-01-16T10:25:00Z" w:name="move156293138"/>
      <w:moveFrom w:id="7743" w:author="Administrator" w:date="2024-01-16T10:25:00Z">
        <w:r w:rsidRPr="000B1279" w:rsidDel="00D84D14">
          <w:rPr>
            <w:rFonts w:ascii="PMingLiU" w:hAnsi="PMingLiU"/>
            <w:lang w:eastAsia="zh-TW"/>
          </w:rPr>
          <w:t xml:space="preserve"> 苦苦。 </w:t>
        </w:r>
      </w:moveFrom>
      <w:moveFromRangeEnd w:id="7742"/>
      <w:r w:rsidRPr="000B1279">
        <w:rPr>
          <w:rFonts w:ascii="PMingLiU" w:hAnsi="PMingLiU"/>
          <w:lang w:eastAsia="zh-TW"/>
        </w:rPr>
        <w:t>所以寶王三昧念佛直指，由是而作也。余纔立斯志，即以此心緣娑婆業繫之大苦，念極樂依正之逍遥。浄穢交參，生佛互顯。無量義海，聚之於心。法喜充盈，如不見我。理事無礙，身土圓融。或匪筆舌所拘，蓋猶生浄土矣！如是功德，無量無邊。我今願以如上功德，及未來際觀集發心，求生浄土一切善根。如法性理，展轉無窮。自果從因，徧周塵刹。爲行爲願，迴施衆生。一切圓成，同生浄土。又願承茲念</w:t>
      </w:r>
      <w:r w:rsidRPr="000B1279">
        <w:rPr>
          <w:rFonts w:ascii="PMingLiU" w:hAnsi="PMingLiU" w:hint="eastAsia"/>
          <w:lang w:eastAsia="zh-TW"/>
        </w:rPr>
        <w:t>力，悉使十方刹海，并娑婆世界一切</w:t>
      </w:r>
      <w:del w:id="7744" w:author="Administrator" w:date="2024-01-16T10:27:00Z">
        <w:r w:rsidRPr="000B1279" w:rsidDel="00D84D14">
          <w:rPr>
            <w:rFonts w:ascii="PMingLiU" w:hAnsi="PMingLiU"/>
            <w:lang w:eastAsia="zh-TW"/>
          </w:rPr>
          <w:delText xml:space="preserve"> P370</w:delText>
        </w:r>
      </w:del>
      <w:r w:rsidRPr="000B1279">
        <w:rPr>
          <w:rFonts w:ascii="PMingLiU" w:hAnsi="PMingLiU"/>
          <w:lang w:eastAsia="zh-TW"/>
        </w:rPr>
        <w:t>衆生，如我所願。若同若别，依正色心，一時趣入樂邦教主無量光明一毫端中，皆爲樂國。變現自在，遊戲神通，如佛所住，永無遺餘，我願方滿。於是重復一心，攝我無始至今，盡未來際，若大若小，三業所修一切無量善根，皆現在前。普與衆生，於極樂國，一心迴向。仰祈諸佛神力，彌陀願力，及二大士功德之力，願此法門，願此善根，徧我六根，及諸支體。令我六根，境智自在。滿虚空界，皆爲色身。悉能宣説，如是法門。以此根身，即於一切衆生之前，盡未來際，不生疲厭。供養恭敬，如事世尊。五體投地，胡跪合掌，</w:t>
      </w:r>
      <w:r w:rsidRPr="000B1279">
        <w:rPr>
          <w:rFonts w:ascii="PMingLiU" w:hAnsi="PMingLiU" w:hint="eastAsia"/>
          <w:lang w:eastAsia="zh-TW"/>
        </w:rPr>
        <w:t>志心奉勸，勸以偈曰：</w:t>
      </w:r>
    </w:p>
    <w:p w14:paraId="508C4F18" w14:textId="77777777" w:rsidR="00B71EDF" w:rsidRPr="000B1279" w:rsidRDefault="00B71EDF" w:rsidP="001C6383">
      <w:pPr>
        <w:spacing w:line="360" w:lineRule="auto"/>
        <w:rPr>
          <w:rFonts w:ascii="PMingLiU" w:hAnsi="PMingLiU"/>
          <w:lang w:eastAsia="zh-TW"/>
        </w:rPr>
      </w:pPr>
    </w:p>
    <w:p w14:paraId="31C334D8" w14:textId="77777777" w:rsidR="00B71EDF" w:rsidRPr="000B1279" w:rsidRDefault="00B71EDF" w:rsidP="001C6383">
      <w:pPr>
        <w:spacing w:line="360" w:lineRule="auto"/>
        <w:rPr>
          <w:rFonts w:ascii="PMingLiU" w:hAnsi="PMingLiU"/>
          <w:lang w:eastAsia="zh-TW"/>
        </w:rPr>
      </w:pPr>
      <w:r w:rsidRPr="000B1279">
        <w:rPr>
          <w:rFonts w:ascii="PMingLiU" w:hAnsi="PMingLiU" w:hint="eastAsia"/>
          <w:lang w:eastAsia="zh-TW"/>
        </w:rPr>
        <w:t>極樂世界最清浄，莊嚴微妙超世間。彌陀願力同虚空，相好光明亦如是。</w:t>
      </w:r>
    </w:p>
    <w:p w14:paraId="2B94FED9" w14:textId="77777777" w:rsidR="00B71EDF" w:rsidRPr="000B1279" w:rsidRDefault="00B71EDF" w:rsidP="001C6383">
      <w:pPr>
        <w:spacing w:line="360" w:lineRule="auto"/>
        <w:rPr>
          <w:rFonts w:ascii="PMingLiU" w:hAnsi="PMingLiU"/>
          <w:lang w:eastAsia="zh-TW"/>
        </w:rPr>
      </w:pPr>
      <w:r w:rsidRPr="000B1279">
        <w:rPr>
          <w:rFonts w:ascii="PMingLiU" w:hAnsi="PMingLiU" w:hint="eastAsia"/>
          <w:lang w:eastAsia="zh-TW"/>
        </w:rPr>
        <w:t>念念不離衆生界，普度我等生其邦。我等自甘生死中，歷劫沈淪莫超越。</w:t>
      </w:r>
    </w:p>
    <w:p w14:paraId="6E4E20B7" w14:textId="77777777" w:rsidR="00B71EDF" w:rsidRPr="000B1279" w:rsidRDefault="00B71EDF" w:rsidP="001C6383">
      <w:pPr>
        <w:spacing w:line="360" w:lineRule="auto"/>
        <w:rPr>
          <w:rFonts w:ascii="PMingLiU" w:hAnsi="PMingLiU"/>
          <w:lang w:eastAsia="zh-TW"/>
        </w:rPr>
      </w:pPr>
      <w:r w:rsidRPr="000B1279">
        <w:rPr>
          <w:rFonts w:ascii="PMingLiU" w:hAnsi="PMingLiU" w:hint="eastAsia"/>
          <w:lang w:eastAsia="zh-TW"/>
        </w:rPr>
        <w:t>彼佛垂臂待已久，咨嗟彈指誠殷勤。光明欲發蓮華開，今正是時願生彼。</w:t>
      </w:r>
    </w:p>
    <w:p w14:paraId="223A02DF" w14:textId="77777777" w:rsidR="00B71EDF" w:rsidRPr="000B1279" w:rsidRDefault="00B71EDF" w:rsidP="001C6383">
      <w:pPr>
        <w:spacing w:line="360" w:lineRule="auto"/>
        <w:rPr>
          <w:rFonts w:ascii="PMingLiU" w:hAnsi="PMingLiU"/>
          <w:lang w:eastAsia="zh-TW"/>
        </w:rPr>
      </w:pPr>
      <w:r w:rsidRPr="000B1279">
        <w:rPr>
          <w:rFonts w:ascii="PMingLiU" w:hAnsi="PMingLiU" w:hint="eastAsia"/>
          <w:lang w:eastAsia="zh-TW"/>
        </w:rPr>
        <w:t>身欲無常時欲過，衆苦交煎應當離。願速念佛同修行，盡此報身生極樂。</w:t>
      </w:r>
    </w:p>
    <w:p w14:paraId="268CEF31" w14:textId="77777777" w:rsidR="00B71EDF" w:rsidRPr="000B1279" w:rsidRDefault="00B71EDF" w:rsidP="001C6383">
      <w:pPr>
        <w:spacing w:line="360" w:lineRule="auto"/>
        <w:rPr>
          <w:rFonts w:ascii="PMingLiU" w:hAnsi="PMingLiU"/>
          <w:lang w:eastAsia="zh-TW"/>
        </w:rPr>
      </w:pPr>
    </w:p>
    <w:p w14:paraId="07C0FDE6" w14:textId="77777777" w:rsidR="00B71EDF" w:rsidRPr="000B1279" w:rsidRDefault="00B71EDF" w:rsidP="001C6383">
      <w:pPr>
        <w:spacing w:line="360" w:lineRule="auto"/>
        <w:rPr>
          <w:rFonts w:ascii="PMingLiU" w:hAnsi="PMingLiU"/>
          <w:lang w:eastAsia="zh-TW"/>
        </w:rPr>
      </w:pPr>
      <w:r w:rsidRPr="000B1279">
        <w:rPr>
          <w:rFonts w:ascii="PMingLiU" w:hAnsi="PMingLiU" w:hint="eastAsia"/>
          <w:lang w:eastAsia="zh-TW"/>
        </w:rPr>
        <w:t>又願此集法門，常在世間，如佛法身。作不請友，利樂一切，同生安養。願天龍八部，常來護持。於此法門，不容毁滅。如法性理，永遠流通，與佛常住。</w:t>
      </w:r>
    </w:p>
    <w:p w14:paraId="113B9DF0" w14:textId="52690B7B" w:rsidR="001879E3" w:rsidRPr="000B1279" w:rsidRDefault="001879E3" w:rsidP="001C6383">
      <w:pPr>
        <w:spacing w:line="360" w:lineRule="auto"/>
        <w:rPr>
          <w:rFonts w:ascii="PMingLiU" w:hAnsi="PMingLiU"/>
          <w:lang w:eastAsia="zh-TW"/>
        </w:rPr>
      </w:pPr>
    </w:p>
    <w:p w14:paraId="45453C99" w14:textId="77777777" w:rsidR="001879E3" w:rsidRPr="000B1279" w:rsidRDefault="00B71EDF" w:rsidP="001C6383">
      <w:pPr>
        <w:pStyle w:val="3"/>
        <w:spacing w:line="360" w:lineRule="auto"/>
        <w:rPr>
          <w:rFonts w:ascii="PMingLiU" w:hAnsi="PMingLiU"/>
          <w:lang w:eastAsia="zh-TW"/>
        </w:rPr>
      </w:pPr>
      <w:r w:rsidRPr="000B1279">
        <w:rPr>
          <w:rFonts w:hint="eastAsia"/>
          <w:lang w:eastAsia="zh-TW"/>
        </w:rPr>
        <w:t>附錄</w:t>
      </w:r>
    </w:p>
    <w:p w14:paraId="667E4499" w14:textId="11D924E4" w:rsidR="001879E3" w:rsidRPr="000B1279" w:rsidRDefault="001879E3" w:rsidP="001C6383">
      <w:pPr>
        <w:spacing w:line="360" w:lineRule="auto"/>
        <w:rPr>
          <w:rFonts w:ascii="PMingLiU" w:hAnsi="PMingLiU"/>
          <w:lang w:eastAsia="zh-TW"/>
        </w:rPr>
      </w:pPr>
    </w:p>
    <w:p w14:paraId="21872A9E" w14:textId="1416C67F" w:rsidR="00B71EDF" w:rsidRPr="000B1279" w:rsidRDefault="001879E3" w:rsidP="001C6383">
      <w:pPr>
        <w:spacing w:line="360" w:lineRule="auto"/>
        <w:rPr>
          <w:rFonts w:ascii="PMingLiU" w:hAnsi="PMingLiU"/>
          <w:lang w:eastAsia="zh-TW"/>
        </w:rPr>
      </w:pPr>
      <w:r w:rsidRPr="000B1279">
        <w:rPr>
          <w:rFonts w:ascii="PMingLiU" w:hAnsi="PMingLiU" w:hint="eastAsia"/>
          <w:b/>
          <w:bCs/>
          <w:lang w:eastAsia="zh-TW"/>
        </w:rPr>
        <w:t>附　破妄念佛説</w:t>
      </w:r>
      <w:ins w:id="7745" w:author="Administrator" w:date="2024-01-16T10:32:00Z">
        <w:r w:rsidR="00D84D14" w:rsidRPr="000B1279">
          <w:rPr>
            <w:rStyle w:val="aa"/>
            <w:rFonts w:ascii="PMingLiU" w:hAnsi="PMingLiU"/>
            <w:b/>
            <w:bCs/>
            <w:lang w:eastAsia="zh-TW"/>
          </w:rPr>
          <w:footnoteReference w:id="1190"/>
        </w:r>
        <w:r w:rsidR="00D84D14" w:rsidRPr="000B1279">
          <w:rPr>
            <w:rFonts w:asciiTheme="minorEastAsia" w:hAnsiTheme="minorEastAsia" w:hint="eastAsia"/>
            <w:lang w:eastAsia="zh-TW"/>
          </w:rPr>
          <w:t>〔</w:t>
        </w:r>
      </w:ins>
      <w:r w:rsidR="00B71EDF" w:rsidRPr="000B1279">
        <w:rPr>
          <w:rFonts w:ascii="PMingLiU" w:hAnsi="PMingLiU" w:hint="eastAsia"/>
          <w:lang w:eastAsia="zh-TW"/>
        </w:rPr>
        <w:t>「附破妄念佛説」，廣文書局本念佛直指無此説。一名直指心要。</w:t>
      </w:r>
      <w:ins w:id="7748" w:author="Administrator" w:date="2024-01-16T10:32:00Z">
        <w:r w:rsidR="00D84D14" w:rsidRPr="000B1279">
          <w:rPr>
            <w:rFonts w:asciiTheme="minorEastAsia" w:hAnsiTheme="minorEastAsia" w:hint="eastAsia"/>
            <w:lang w:eastAsia="zh-TW"/>
          </w:rPr>
          <w:t>〕</w:t>
        </w:r>
      </w:ins>
      <w:moveFromRangeStart w:id="7749" w:author="Administrator" w:date="2024-01-16T10:32:00Z" w:name="move156293587"/>
      <w:moveFrom w:id="7750" w:author="Administrator" w:date="2024-01-16T10:32:00Z">
        <w:r w:rsidR="00B71EDF" w:rsidRPr="000B1279" w:rsidDel="00D84D14">
          <w:rPr>
            <w:rFonts w:ascii="PMingLiU" w:hAnsi="PMingLiU" w:hint="eastAsia"/>
            <w:lang w:eastAsia="zh-TW"/>
          </w:rPr>
          <w:t>功在萬世。</w:t>
        </w:r>
      </w:moveFrom>
      <w:moveFromRangeEnd w:id="7749"/>
    </w:p>
    <w:p w14:paraId="597AAEB6" w14:textId="77777777" w:rsidR="00B71EDF" w:rsidRPr="000B1279" w:rsidRDefault="00B71EDF" w:rsidP="001C6383">
      <w:pPr>
        <w:spacing w:line="360" w:lineRule="auto"/>
        <w:rPr>
          <w:rFonts w:ascii="PMingLiU" w:hAnsi="PMingLiU"/>
          <w:lang w:eastAsia="zh-TW"/>
        </w:rPr>
      </w:pPr>
    </w:p>
    <w:p w14:paraId="528D689D" w14:textId="00EB8574" w:rsidR="00B71EDF" w:rsidRPr="000B1279" w:rsidRDefault="00B71EDF" w:rsidP="001C6383">
      <w:pPr>
        <w:spacing w:line="360" w:lineRule="auto"/>
        <w:rPr>
          <w:rFonts w:ascii="PMingLiU" w:hAnsi="PMingLiU"/>
          <w:lang w:eastAsia="zh-TW"/>
        </w:rPr>
      </w:pPr>
      <w:r w:rsidRPr="000B1279">
        <w:rPr>
          <w:rFonts w:ascii="PMingLiU" w:hAnsi="PMingLiU" w:hint="eastAsia"/>
          <w:lang w:eastAsia="zh-TW"/>
        </w:rPr>
        <w:t>念佛三昧者，大雄氏觀此娑婆，有生老病死等業繫諸苦，教人念彼阿彌陀佛，求生極樂國土之法也。以彼佛身，及彼國土，清浄無比，莊嚴第一，依正極妙，故得名焉。彼佛衆會所有大心菩薩，聞佛言教，得生彼者，何止萬億。自是法流天下，東土西國，自始至今，如教生者轉多，不可以微塵恒沙比其數量也。去聖逾遠，人世澆漓，不知西方極樂實境現存，乃錯解「諸法在心」一句以爲玄妙，便妄認胸中六塵緣影昏擾擾相爲心，謂樂土在内，不求生彼，顛倒甚矣！此六塵緣影，皆屬前塵，本無自體。前塵若無，此心即滅，云何更有彼土在此心内耶</w:t>
      </w:r>
      <w:ins w:id="7751" w:author="Administrator" w:date="2024-01-16T10:35:00Z">
        <w:r w:rsidR="00DA0A04" w:rsidRPr="000B1279">
          <w:rPr>
            <w:rStyle w:val="aa"/>
            <w:rFonts w:ascii="PMingLiU" w:hAnsi="PMingLiU"/>
            <w:lang w:eastAsia="zh-TW"/>
          </w:rPr>
          <w:footnoteReference w:id="1191"/>
        </w:r>
      </w:ins>
      <w:r w:rsidRPr="000B1279">
        <w:rPr>
          <w:rFonts w:ascii="PMingLiU" w:hAnsi="PMingLiU" w:hint="eastAsia"/>
          <w:lang w:eastAsia="zh-TW"/>
        </w:rPr>
        <w:t>？</w:t>
      </w:r>
      <w:moveFromRangeStart w:id="7754" w:author="Administrator" w:date="2024-01-16T10:35:00Z" w:name="move156293771"/>
      <w:moveFrom w:id="7755" w:author="Administrator" w:date="2024-01-16T10:35:00Z">
        <w:r w:rsidRPr="000B1279" w:rsidDel="00DA0A04">
          <w:rPr>
            <w:rFonts w:ascii="PMingLiU" w:hAnsi="PMingLiU"/>
            <w:lang w:eastAsia="zh-TW"/>
          </w:rPr>
          <w:t xml:space="preserve"> 真可噴飯 。</w:t>
        </w:r>
      </w:moveFrom>
      <w:moveFromRangeEnd w:id="7754"/>
      <w:r w:rsidRPr="000B1279">
        <w:rPr>
          <w:rFonts w:ascii="PMingLiU" w:hAnsi="PMingLiU"/>
          <w:lang w:eastAsia="zh-TW"/>
        </w:rPr>
        <w:t>汝又謂心本</w:t>
      </w:r>
      <w:r w:rsidRPr="000B1279">
        <w:rPr>
          <w:rFonts w:ascii="PMingLiU" w:hAnsi="PMingLiU" w:hint="eastAsia"/>
          <w:lang w:eastAsia="zh-TW"/>
        </w:rPr>
        <w:t>在胸。心小在胸，焉可著此廣大佛土耶？縱謂悟道便爲佛土在心者，只可名爲見性悟道，焉可謂之浄土在心？若人作此見者，實名邪見。縱是天魔﹑惡賊﹑外道種性，亦超此見。世間無有此見最下劣矣！可憐憫哉！汝今若欲悟真實本然心者，先當觀汝所認六塵緣影之心，本在汝胸，胸住於身，</w:t>
      </w:r>
      <w:del w:id="7756" w:author="Administrator" w:date="2024-01-16T10:38:00Z">
        <w:r w:rsidRPr="000B1279" w:rsidDel="00DA0A04">
          <w:rPr>
            <w:rFonts w:ascii="PMingLiU" w:hAnsi="PMingLiU"/>
            <w:lang w:eastAsia="zh-TW"/>
          </w:rPr>
          <w:delText xml:space="preserve"> P372</w:delText>
        </w:r>
      </w:del>
      <w:r w:rsidRPr="000B1279">
        <w:rPr>
          <w:rFonts w:ascii="PMingLiU" w:hAnsi="PMingLiU"/>
          <w:lang w:eastAsia="zh-TW"/>
        </w:rPr>
        <w:t>身居國土。此土及一切浄穢刹海，悉在虚空之内。此虚空界，無際無外，十界依正，一切在中，廣大難思。此空雖大，我之天然不動真實本心，非大極大，又能圓裹如上最大虚空。彼空在我真心，尚如小片之雲，忽點太清之裏。云何娑婆極樂一切浄穢刹海，而不在我本然心中耶</w:t>
      </w:r>
      <w:r w:rsidRPr="000B1279">
        <w:rPr>
          <w:rFonts w:ascii="PMingLiU" w:hAnsi="PMingLiU" w:hint="eastAsia"/>
          <w:lang w:eastAsia="zh-TW"/>
        </w:rPr>
        <w:t>？然則佛説諸法在心者，實非在汝胸中妄想緣影心内也，乃在現前一念本真之心内也。此真實心，遠離知覺，超諸聞見，永斷一切生滅增減之相，非始非今，性本真如，具含衆妙，乃十界迷悟之本，實不可得而思議其廣大者。既一切身土，皆在汝今大覺不動真心之中，與佛同證，則知極樂娑婆等土，雖是實境，乃全我心。既全我心，我今任意於中捨東取西，厭穢忻浄，惡娑婆，求極樂，乃至憎生愛佛，恣意熾然著相而求，皆不離我心也</w:t>
      </w:r>
      <w:ins w:id="7757" w:author="Administrator" w:date="2024-01-16T10:41:00Z">
        <w:r w:rsidR="00DA0A04" w:rsidRPr="000B1279">
          <w:rPr>
            <w:rStyle w:val="aa"/>
            <w:rFonts w:ascii="PMingLiU" w:hAnsi="PMingLiU"/>
            <w:lang w:eastAsia="zh-TW"/>
          </w:rPr>
          <w:footnoteReference w:id="1192"/>
        </w:r>
      </w:ins>
      <w:r w:rsidRPr="000B1279">
        <w:rPr>
          <w:rFonts w:ascii="PMingLiU" w:hAnsi="PMingLiU" w:hint="eastAsia"/>
          <w:lang w:eastAsia="zh-TW"/>
        </w:rPr>
        <w:t>。</w:t>
      </w:r>
      <w:moveFromRangeStart w:id="7760" w:author="Administrator" w:date="2024-01-16T10:41:00Z" w:name="move156294092"/>
      <w:moveFrom w:id="7761" w:author="Administrator" w:date="2024-01-16T10:41:00Z">
        <w:r w:rsidRPr="000B1279" w:rsidDel="00DA0A04">
          <w:rPr>
            <w:rFonts w:ascii="PMingLiU" w:hAnsi="PMingLiU"/>
            <w:lang w:eastAsia="zh-TW"/>
          </w:rPr>
          <w:t xml:space="preserve"> 此即咳吐掉臂皆是祖師西來意，又即所謂隨分納些些也。 </w:t>
        </w:r>
      </w:moveFrom>
      <w:moveFromRangeEnd w:id="7760"/>
      <w:r w:rsidRPr="000B1279">
        <w:rPr>
          <w:rFonts w:ascii="PMingLiU" w:hAnsi="PMingLiU"/>
          <w:lang w:eastAsia="zh-TW"/>
        </w:rPr>
        <w:t>如是而求，不離心故。故彼極樂彌陀相好現時，即自心顯。自心顯時，即彼佛現</w:t>
      </w:r>
      <w:r w:rsidRPr="000B1279">
        <w:rPr>
          <w:rFonts w:ascii="PMingLiU" w:hAnsi="PMingLiU" w:hint="eastAsia"/>
          <w:lang w:eastAsia="zh-TW"/>
        </w:rPr>
        <w:t>。又我心即是彼佛之心，彼佛即是我心之佛，一體無二。故云唯心浄土，本性彌陀。非謂西方無土無佛，不須求生。但在汝生滅緣影之中，名爲唯心本性也。又云：「求彼佛，即求自心；求自心，須求彼佛。」義意甚明。云何今時有等破法散僧，閒道遊儒，與泛參禪理者</w:t>
      </w:r>
      <w:ins w:id="7762" w:author="Administrator" w:date="2024-01-16T10:43:00Z">
        <w:r w:rsidR="00DA0A04" w:rsidRPr="000B1279">
          <w:rPr>
            <w:rStyle w:val="aa"/>
            <w:rFonts w:ascii="PMingLiU" w:hAnsi="PMingLiU"/>
            <w:lang w:eastAsia="zh-TW"/>
          </w:rPr>
          <w:footnoteReference w:id="1193"/>
        </w:r>
      </w:ins>
      <w:r w:rsidRPr="000B1279">
        <w:rPr>
          <w:rFonts w:ascii="PMingLiU" w:hAnsi="PMingLiU" w:hint="eastAsia"/>
          <w:lang w:eastAsia="zh-TW"/>
        </w:rPr>
        <w:t>，</w:t>
      </w:r>
      <w:del w:id="7764" w:author="Administrator" w:date="2024-01-16T10:43:00Z">
        <w:r w:rsidRPr="000B1279" w:rsidDel="00DA0A04">
          <w:rPr>
            <w:rFonts w:ascii="PMingLiU" w:hAnsi="PMingLiU"/>
            <w:lang w:eastAsia="zh-TW"/>
          </w:rPr>
          <w:delText xml:space="preserve"> 你也在者裏。 </w:delText>
        </w:r>
      </w:del>
      <w:r w:rsidRPr="000B1279">
        <w:rPr>
          <w:rFonts w:ascii="PMingLiU" w:hAnsi="PMingLiU"/>
          <w:lang w:eastAsia="zh-TW"/>
        </w:rPr>
        <w:t>不知即境即心，求不礙真之理，反於不二法中，分内分外，辨境辨心。又教人捨外取内，背境向心。使憎愛轉多，分别更甚，而深違理趣也。一分其境，便以極樂爲外，教人不必求生；</w:t>
      </w:r>
      <w:del w:id="7765" w:author="Administrator" w:date="2024-01-16T10:44:00Z">
        <w:r w:rsidRPr="000B1279" w:rsidDel="00DA0A04">
          <w:rPr>
            <w:rFonts w:ascii="PMingLiU" w:hAnsi="PMingLiU"/>
            <w:lang w:eastAsia="zh-TW"/>
          </w:rPr>
          <w:delText xml:space="preserve"> P373</w:delText>
        </w:r>
      </w:del>
      <w:r w:rsidRPr="000B1279">
        <w:rPr>
          <w:rFonts w:ascii="PMingLiU" w:hAnsi="PMingLiU"/>
          <w:lang w:eastAsia="zh-TW"/>
        </w:rPr>
        <w:t>一分其心，便妄指六塵緣影</w:t>
      </w:r>
      <w:del w:id="7766" w:author="Administrator" w:date="2024-01-16T10:44:00Z">
        <w:r w:rsidRPr="000B1279" w:rsidDel="0013394D">
          <w:rPr>
            <w:rFonts w:asciiTheme="minorEastAsia" w:hAnsiTheme="minorEastAsia" w:hint="eastAsia"/>
            <w:lang w:eastAsia="zh-TW"/>
          </w:rPr>
          <w:delText xml:space="preserve"> </w:delText>
        </w:r>
      </w:del>
      <w:ins w:id="7767" w:author="Administrator" w:date="2024-01-16T10:44:00Z">
        <w:r w:rsidR="0013394D" w:rsidRPr="000B1279">
          <w:rPr>
            <w:rFonts w:asciiTheme="minorEastAsia" w:hAnsiTheme="minorEastAsia" w:hint="eastAsia"/>
            <w:lang w:eastAsia="zh-TW"/>
          </w:rPr>
          <w:t>〔</w:t>
        </w:r>
      </w:ins>
      <w:r w:rsidRPr="000B1279">
        <w:rPr>
          <w:rFonts w:ascii="PMingLiU" w:hAnsi="PMingLiU"/>
          <w:lang w:eastAsia="zh-TW"/>
        </w:rPr>
        <w:t>「六塵緣影」，指外界的色﹑聲﹑香﹑味﹑觸﹑法等六种物理現象</w:t>
      </w:r>
      <w:r w:rsidRPr="000B1279">
        <w:rPr>
          <w:rFonts w:ascii="PMingLiU" w:hAnsi="PMingLiU" w:hint="eastAsia"/>
          <w:lang w:eastAsia="zh-TW"/>
        </w:rPr>
        <w:t>，與人體的六根眼﹑耳﹑鼻﹑舌﹑身﹑意相互作用，産生的影像。圓覺經曰：「一切衆生從無始來，種種顛倒，猶如迷人四方易處，妄認四大爲自身相，六塵緣</w:t>
      </w:r>
      <w:r w:rsidRPr="000B1279">
        <w:rPr>
          <w:rFonts w:ascii="PMingLiU" w:hAnsi="PMingLiU" w:hint="eastAsia"/>
          <w:lang w:eastAsia="zh-TW"/>
        </w:rPr>
        <w:lastRenderedPageBreak/>
        <w:t>影爲自心相。」</w:t>
      </w:r>
      <w:del w:id="7768" w:author="Administrator" w:date="2024-01-16T10:44:00Z">
        <w:r w:rsidRPr="000B1279" w:rsidDel="0013394D">
          <w:rPr>
            <w:rFonts w:asciiTheme="minorEastAsia" w:hAnsiTheme="minorEastAsia" w:hint="eastAsia"/>
            <w:lang w:eastAsia="zh-TW"/>
          </w:rPr>
          <w:delText xml:space="preserve"> </w:delText>
        </w:r>
      </w:del>
      <w:ins w:id="7769" w:author="Administrator" w:date="2024-01-16T10:44:00Z">
        <w:r w:rsidR="0013394D" w:rsidRPr="000B1279">
          <w:rPr>
            <w:rFonts w:asciiTheme="minorEastAsia" w:hAnsiTheme="minorEastAsia" w:hint="eastAsia"/>
            <w:lang w:eastAsia="zh-TW"/>
          </w:rPr>
          <w:t>〕</w:t>
        </w:r>
      </w:ins>
      <w:r w:rsidRPr="000B1279">
        <w:rPr>
          <w:rFonts w:ascii="PMingLiU" w:hAnsi="PMingLiU"/>
          <w:lang w:eastAsia="zh-TW"/>
        </w:rPr>
        <w:t>虚僞妄想爲心，謂極樂在内。因思此心無質，又謂本無一切因果善惡修證之法</w:t>
      </w:r>
      <w:ins w:id="7770" w:author="Administrator" w:date="2024-01-16T10:45:00Z">
        <w:r w:rsidR="0013394D" w:rsidRPr="000B1279">
          <w:rPr>
            <w:rStyle w:val="aa"/>
            <w:rFonts w:ascii="PMingLiU" w:hAnsi="PMingLiU"/>
            <w:lang w:eastAsia="zh-TW"/>
          </w:rPr>
          <w:footnoteReference w:id="1194"/>
        </w:r>
      </w:ins>
      <w:r w:rsidRPr="000B1279">
        <w:rPr>
          <w:rFonts w:ascii="PMingLiU" w:hAnsi="PMingLiU"/>
          <w:lang w:eastAsia="zh-TW"/>
        </w:rPr>
        <w:t>。</w:t>
      </w:r>
      <w:moveFromRangeStart w:id="7773" w:author="Administrator" w:date="2024-01-16T10:45:00Z" w:name="move156294333"/>
      <w:moveFrom w:id="7774" w:author="Administrator" w:date="2024-01-16T10:45:00Z">
        <w:r w:rsidRPr="000B1279" w:rsidDel="0013394D">
          <w:rPr>
            <w:rFonts w:ascii="PMingLiU" w:hAnsi="PMingLiU"/>
            <w:lang w:eastAsia="zh-TW"/>
          </w:rPr>
          <w:t xml:space="preserve"> 指出墮坑落塹之病根。下三種病證。 </w:t>
        </w:r>
      </w:moveFrom>
      <w:moveFromRangeEnd w:id="7773"/>
      <w:r w:rsidRPr="000B1279">
        <w:rPr>
          <w:rFonts w:ascii="PMingLiU" w:hAnsi="PMingLiU"/>
          <w:lang w:eastAsia="zh-TW"/>
        </w:rPr>
        <w:t>從是恣意，妄涉世緣。教人不須禮佛，燒香然燈，誦經懺願等</w:t>
      </w:r>
      <w:ins w:id="7775" w:author="Administrator" w:date="2024-01-16T10:45:00Z">
        <w:r w:rsidR="0013394D" w:rsidRPr="000B1279">
          <w:rPr>
            <w:rStyle w:val="aa"/>
            <w:rFonts w:ascii="PMingLiU" w:hAnsi="PMingLiU"/>
            <w:lang w:eastAsia="zh-TW"/>
          </w:rPr>
          <w:footnoteReference w:id="1195"/>
        </w:r>
      </w:ins>
      <w:r w:rsidRPr="000B1279">
        <w:rPr>
          <w:rFonts w:ascii="PMingLiU" w:hAnsi="PMingLiU"/>
          <w:lang w:eastAsia="zh-TW"/>
        </w:rPr>
        <w:t>。</w:t>
      </w:r>
      <w:moveFromRangeStart w:id="7778" w:author="Administrator" w:date="2024-01-16T10:46:00Z" w:name="move156294379"/>
      <w:moveFrom w:id="7779" w:author="Administrator" w:date="2024-01-16T10:46:00Z">
        <w:r w:rsidRPr="000B1279" w:rsidDel="0013394D">
          <w:rPr>
            <w:rFonts w:ascii="PMingLiU" w:hAnsi="PMingLiU"/>
            <w:lang w:eastAsia="zh-TW"/>
          </w:rPr>
          <w:t xml:space="preserve"> 此一種恰湊著順便。 </w:t>
        </w:r>
      </w:moveFrom>
      <w:moveFromRangeEnd w:id="7778"/>
      <w:r w:rsidRPr="000B1279">
        <w:rPr>
          <w:rFonts w:ascii="PMingLiU" w:hAnsi="PMingLiU"/>
          <w:lang w:eastAsia="zh-TW"/>
        </w:rPr>
        <w:t>種種善行，謂之著相。其上者，又使彼縛心不動，如頑石相似，壞亂禪法</w:t>
      </w:r>
      <w:ins w:id="7780" w:author="Administrator" w:date="2024-01-16T10:46:00Z">
        <w:r w:rsidR="0013394D" w:rsidRPr="000B1279">
          <w:rPr>
            <w:rStyle w:val="aa"/>
            <w:rFonts w:ascii="PMingLiU" w:hAnsi="PMingLiU"/>
            <w:lang w:eastAsia="zh-TW"/>
          </w:rPr>
          <w:footnoteReference w:id="1196"/>
        </w:r>
      </w:ins>
      <w:r w:rsidRPr="000B1279">
        <w:rPr>
          <w:rFonts w:ascii="PMingLiU" w:hAnsi="PMingLiU"/>
          <w:lang w:eastAsia="zh-TW"/>
        </w:rPr>
        <w:t>。</w:t>
      </w:r>
      <w:moveFromRangeStart w:id="7783" w:author="Administrator" w:date="2024-01-16T10:46:00Z" w:name="move156294411"/>
      <w:moveFrom w:id="7784" w:author="Administrator" w:date="2024-01-16T10:46:00Z">
        <w:r w:rsidRPr="000B1279" w:rsidDel="0013394D">
          <w:rPr>
            <w:rFonts w:ascii="PMingLiU" w:hAnsi="PMingLiU"/>
            <w:lang w:eastAsia="zh-TW"/>
          </w:rPr>
          <w:t xml:space="preserve"> 此一種蝦跳不出斗。 </w:t>
        </w:r>
      </w:moveFrom>
      <w:moveFromRangeEnd w:id="7783"/>
      <w:r w:rsidRPr="000B1279">
        <w:rPr>
          <w:rFonts w:ascii="PMingLiU" w:hAnsi="PMingLiU"/>
          <w:lang w:eastAsia="zh-TW"/>
        </w:rPr>
        <w:t>甚者更令其放曠自如，言殺﹑盜﹑淫業，悉是空華，無妨於道</w:t>
      </w:r>
      <w:ins w:id="7785" w:author="Administrator" w:date="2024-01-16T10:47:00Z">
        <w:r w:rsidR="0013394D" w:rsidRPr="000B1279">
          <w:rPr>
            <w:rStyle w:val="aa"/>
            <w:rFonts w:ascii="PMingLiU" w:hAnsi="PMingLiU"/>
            <w:lang w:eastAsia="zh-TW"/>
          </w:rPr>
          <w:footnoteReference w:id="1197"/>
        </w:r>
      </w:ins>
      <w:r w:rsidRPr="000B1279">
        <w:rPr>
          <w:rFonts w:ascii="PMingLiU" w:hAnsi="PMingLiU"/>
          <w:lang w:eastAsia="zh-TW"/>
        </w:rPr>
        <w:t>。</w:t>
      </w:r>
      <w:moveFromRangeStart w:id="7788" w:author="Administrator" w:date="2024-01-16T10:47:00Z" w:name="move156294441"/>
      <w:moveFrom w:id="7789" w:author="Administrator" w:date="2024-01-16T10:47:00Z">
        <w:r w:rsidRPr="000B1279" w:rsidDel="0013394D">
          <w:rPr>
            <w:rFonts w:ascii="PMingLiU" w:hAnsi="PMingLiU"/>
            <w:lang w:eastAsia="zh-TW"/>
          </w:rPr>
          <w:t xml:space="preserve"> 此一種毒發了也。 </w:t>
        </w:r>
      </w:moveFrom>
      <w:moveFromRangeEnd w:id="7788"/>
      <w:r w:rsidRPr="000B1279">
        <w:rPr>
          <w:rFonts w:ascii="PMingLiU" w:hAnsi="PMingLiU"/>
          <w:lang w:eastAsia="zh-TW"/>
        </w:rPr>
        <w:t>因此邪見</w:t>
      </w:r>
      <w:r w:rsidRPr="000B1279">
        <w:rPr>
          <w:rFonts w:ascii="PMingLiU" w:hAnsi="PMingLiU" w:hint="eastAsia"/>
          <w:lang w:eastAsia="zh-TW"/>
        </w:rPr>
        <w:t>，墮落生死，直向阿鼻獄底最下一層而住，罪甚屠酤。直待此見悔時，彼獄亦隨而壞，方乃得出。又於身外田屋山河大地所依之境，雖見實有，不敢説無。亦皆指爲心外之物，打作兩橛，不能得成片段，使心境一如。唯於著衣喫飯，因貪口體之重，不敢叱之爲外。而於天堂地獄，及極樂土等塵刹，雖曾聞名，因不見故，直説爲無。反言某人某處快樂，便是天堂；某人某處苦楚，便是地獄。曾不知彼真心非幻，而亦實具天堂地獄刹海也。以此教人不必求生，愚之甚矣。嗚呼！汝既不識不生滅真心含裹太虚，妄認身内方寸緣影爲心。以賊爲子，不求於佛，其見卑哉！經云：「譬如百千澄清大海棄之，惟認一浮漚體，目爲全潮，窮盡瀛渤。」如來説爲可哀憐者，正此輩也。是以我</w:t>
      </w:r>
      <w:del w:id="7790" w:author="Administrator" w:date="2024-01-16T10:50:00Z">
        <w:r w:rsidRPr="000B1279" w:rsidDel="0013394D">
          <w:rPr>
            <w:rFonts w:ascii="PMingLiU" w:hAnsi="PMingLiU"/>
            <w:lang w:eastAsia="zh-TW"/>
          </w:rPr>
          <w:delText xml:space="preserve"> P374</w:delText>
        </w:r>
      </w:del>
      <w:r w:rsidRPr="000B1279">
        <w:rPr>
          <w:rFonts w:ascii="PMingLiU" w:hAnsi="PMingLiU"/>
          <w:lang w:eastAsia="zh-TW"/>
        </w:rPr>
        <w:t>心實與佛心同一理故。故我彌陀願力威德光明在我心中，承我心愚癡之力，作一切佛事，無時不引導於我</w:t>
      </w:r>
      <w:ins w:id="7791" w:author="Administrator" w:date="2024-01-16T10:51:00Z">
        <w:r w:rsidR="0013394D" w:rsidRPr="000B1279">
          <w:rPr>
            <w:rStyle w:val="aa"/>
            <w:rFonts w:ascii="PMingLiU" w:hAnsi="PMingLiU"/>
            <w:lang w:eastAsia="zh-TW"/>
          </w:rPr>
          <w:footnoteReference w:id="1198"/>
        </w:r>
      </w:ins>
      <w:r w:rsidRPr="000B1279">
        <w:rPr>
          <w:rFonts w:ascii="PMingLiU" w:hAnsi="PMingLiU"/>
          <w:lang w:eastAsia="zh-TW"/>
        </w:rPr>
        <w:t>。</w:t>
      </w:r>
      <w:moveFromRangeStart w:id="7794" w:author="Administrator" w:date="2024-01-16T10:51:00Z" w:name="move156294691"/>
      <w:moveFrom w:id="7795" w:author="Administrator" w:date="2024-01-16T10:51:00Z">
        <w:r w:rsidRPr="000B1279" w:rsidDel="0013394D">
          <w:rPr>
            <w:rFonts w:ascii="PMingLiU" w:hAnsi="PMingLiU"/>
            <w:lang w:eastAsia="zh-TW"/>
          </w:rPr>
          <w:t xml:space="preserve"> 卓哉！ </w:t>
        </w:r>
      </w:moveFrom>
      <w:moveFromRangeEnd w:id="7794"/>
      <w:r w:rsidRPr="000B1279">
        <w:rPr>
          <w:rFonts w:ascii="PMingLiU" w:hAnsi="PMingLiU"/>
          <w:lang w:eastAsia="zh-TW"/>
        </w:rPr>
        <w:t>我心亦於彌陀願力大心之内，修諸念佛求生一切善行，無一善行而不具含佛德。了彼佛德，成我三昧。故知彌陀願力，始於發心，終於究竟，無一法而不直趣我心。以我心即佛心故，我心亦於無始至今，盡未來際，修一切三昧，無一法而不攝歸佛海，成本來佛。以佛心即我心故，如是依正色心，因果浄穢，雖同一心，而實不妨一一自分，各住其位於一</w:t>
      </w:r>
      <w:r w:rsidRPr="000B1279">
        <w:rPr>
          <w:rFonts w:ascii="PMingLiU" w:hAnsi="PMingLiU" w:hint="eastAsia"/>
          <w:lang w:eastAsia="zh-TW"/>
        </w:rPr>
        <w:t>心内也。以一心故，雖浄穢不同，所求不出於真心。以自分故，雖一心，而必捨穢取浄也。捨穢取浄，則感應道交，見彼本性彌陀</w:t>
      </w:r>
      <w:ins w:id="7796" w:author="Administrator" w:date="2024-01-16T10:53:00Z">
        <w:r w:rsidR="0013394D" w:rsidRPr="000B1279">
          <w:rPr>
            <w:rStyle w:val="aa"/>
            <w:rFonts w:ascii="PMingLiU" w:hAnsi="PMingLiU"/>
            <w:lang w:eastAsia="zh-TW"/>
          </w:rPr>
          <w:footnoteReference w:id="1199"/>
        </w:r>
      </w:ins>
      <w:r w:rsidRPr="000B1279">
        <w:rPr>
          <w:rFonts w:ascii="PMingLiU" w:hAnsi="PMingLiU" w:hint="eastAsia"/>
          <w:lang w:eastAsia="zh-TW"/>
        </w:rPr>
        <w:t>。</w:t>
      </w:r>
      <w:moveFromRangeStart w:id="7799" w:author="Administrator" w:date="2024-01-16T10:53:00Z" w:name="move156294841"/>
      <w:moveFrom w:id="7800" w:author="Administrator" w:date="2024-01-16T10:53:00Z">
        <w:r w:rsidRPr="000B1279" w:rsidDel="0013394D">
          <w:rPr>
            <w:rFonts w:ascii="PMingLiU" w:hAnsi="PMingLiU"/>
            <w:lang w:eastAsia="zh-TW"/>
          </w:rPr>
          <w:t xml:space="preserve"> 灼然灼然。取捨極時見本性。 </w:t>
        </w:r>
      </w:moveFrom>
      <w:moveFromRangeEnd w:id="7799"/>
      <w:r w:rsidRPr="000B1279">
        <w:rPr>
          <w:rFonts w:ascii="PMingLiU" w:hAnsi="PMingLiU"/>
          <w:lang w:eastAsia="zh-TW"/>
        </w:rPr>
        <w:t>了悟一心，則浄穢自分，可悟唯心浄土</w:t>
      </w:r>
      <w:ins w:id="7801" w:author="Administrator" w:date="2024-01-16T10:54:00Z">
        <w:r w:rsidR="00D8377B" w:rsidRPr="000B1279">
          <w:rPr>
            <w:rStyle w:val="aa"/>
            <w:rFonts w:ascii="PMingLiU" w:hAnsi="PMingLiU"/>
            <w:lang w:eastAsia="zh-TW"/>
          </w:rPr>
          <w:footnoteReference w:id="1200"/>
        </w:r>
      </w:ins>
      <w:r w:rsidRPr="000B1279">
        <w:rPr>
          <w:rFonts w:ascii="PMingLiU" w:hAnsi="PMingLiU"/>
          <w:lang w:eastAsia="zh-TW"/>
        </w:rPr>
        <w:t>。</w:t>
      </w:r>
      <w:moveFromRangeStart w:id="7804" w:author="Administrator" w:date="2024-01-16T10:54:00Z" w:name="move156294871"/>
      <w:moveFrom w:id="7805" w:author="Administrator" w:date="2024-01-16T10:54:00Z">
        <w:r w:rsidRPr="000B1279" w:rsidDel="00D8377B">
          <w:rPr>
            <w:rFonts w:ascii="PMingLiU" w:hAnsi="PMingLiU"/>
            <w:lang w:eastAsia="zh-TW"/>
          </w:rPr>
          <w:t xml:space="preserve"> 浄穢分處悟唯心。 </w:t>
        </w:r>
      </w:moveFrom>
      <w:moveFromRangeEnd w:id="7804"/>
      <w:r w:rsidRPr="000B1279">
        <w:rPr>
          <w:rFonts w:ascii="PMingLiU" w:hAnsi="PMingLiU"/>
          <w:lang w:eastAsia="zh-TW"/>
        </w:rPr>
        <w:t>如是而修，譬如一滴投海，便同一味，方知大海即自己也！豈有一行虚棄，不成功德者哉？今彼三家村裏愚夫愚婦，雖不識理，以信實有彼土故，於命終時，反得往生</w:t>
      </w:r>
      <w:ins w:id="7806" w:author="Administrator" w:date="2024-01-16T10:55:00Z">
        <w:r w:rsidR="00D8377B" w:rsidRPr="000B1279">
          <w:rPr>
            <w:rStyle w:val="aa"/>
            <w:rFonts w:ascii="PMingLiU" w:hAnsi="PMingLiU"/>
            <w:lang w:eastAsia="zh-TW"/>
          </w:rPr>
          <w:footnoteReference w:id="1201"/>
        </w:r>
      </w:ins>
      <w:r w:rsidRPr="000B1279">
        <w:rPr>
          <w:rFonts w:ascii="PMingLiU" w:hAnsi="PMingLiU"/>
          <w:lang w:eastAsia="zh-TW"/>
        </w:rPr>
        <w:t>。</w:t>
      </w:r>
      <w:moveFromRangeStart w:id="7809" w:author="Administrator" w:date="2024-01-16T10:55:00Z" w:name="move156294921"/>
      <w:moveFrom w:id="7810" w:author="Administrator" w:date="2024-01-16T10:55:00Z">
        <w:r w:rsidRPr="000B1279" w:rsidDel="00D8377B">
          <w:rPr>
            <w:rFonts w:ascii="PMingLiU" w:hAnsi="PMingLiU"/>
            <w:lang w:eastAsia="zh-TW"/>
          </w:rPr>
          <w:t xml:space="preserve"> 佛祖心印。 </w:t>
        </w:r>
      </w:moveFrom>
      <w:moveFromRangeEnd w:id="7809"/>
      <w:r w:rsidRPr="000B1279">
        <w:rPr>
          <w:rFonts w:ascii="PMingLiU" w:hAnsi="PMingLiU"/>
          <w:lang w:eastAsia="zh-TW"/>
        </w:rPr>
        <w:t>彼畏有陷空之人，因認緣影爲心，謂無外土，故雖修道行，還受生死</w:t>
      </w:r>
      <w:ins w:id="7811" w:author="Administrator" w:date="2024-01-16T10:55:00Z">
        <w:r w:rsidR="00D8377B" w:rsidRPr="000B1279">
          <w:rPr>
            <w:rStyle w:val="aa"/>
            <w:rFonts w:ascii="PMingLiU" w:hAnsi="PMingLiU"/>
            <w:lang w:eastAsia="zh-TW"/>
          </w:rPr>
          <w:footnoteReference w:id="1202"/>
        </w:r>
      </w:ins>
      <w:r w:rsidRPr="000B1279">
        <w:rPr>
          <w:rFonts w:ascii="PMingLiU" w:hAnsi="PMingLiU"/>
          <w:lang w:eastAsia="zh-TW"/>
        </w:rPr>
        <w:t>。</w:t>
      </w:r>
      <w:moveFromRangeStart w:id="7814" w:author="Administrator" w:date="2024-01-16T10:55:00Z" w:name="move156294963"/>
      <w:moveFrom w:id="7815" w:author="Administrator" w:date="2024-01-16T10:55:00Z">
        <w:r w:rsidRPr="000B1279" w:rsidDel="00D8377B">
          <w:rPr>
            <w:rFonts w:ascii="PMingLiU" w:hAnsi="PMingLiU"/>
            <w:lang w:eastAsia="zh-TW"/>
          </w:rPr>
          <w:t xml:space="preserve"> 還肯弓折箭盡否。 </w:t>
        </w:r>
      </w:moveFrom>
      <w:moveFromRangeEnd w:id="7814"/>
      <w:r w:rsidRPr="000B1279">
        <w:rPr>
          <w:rFonts w:ascii="PMingLiU" w:hAnsi="PMingLiU"/>
          <w:lang w:eastAsia="zh-TW"/>
        </w:rPr>
        <w:t>如是則知彌陀光明威德願力，常在世間，化事不息。尚欲攝取逃逝專忘衆生</w:t>
      </w:r>
      <w:r w:rsidRPr="000B1279">
        <w:rPr>
          <w:rFonts w:ascii="PMingLiU" w:hAnsi="PMingLiU" w:hint="eastAsia"/>
          <w:lang w:eastAsia="zh-TW"/>
        </w:rPr>
        <w:t>，況憶念佛者，豈不生也？又彼國土既勝，其求生者，亦必當深心起勝願行。或單稱名號，專持一呪，及但旋繞禮拜。乃至燒香散華，六時懺悔，盡撥世緣，一心專注。觀佛形容，與白毫相，心不懈廢，命終定生。更能孝養父母，</w:t>
      </w:r>
      <w:r w:rsidRPr="000B1279">
        <w:rPr>
          <w:rFonts w:ascii="PMingLiU" w:hAnsi="PMingLiU" w:hint="eastAsia"/>
          <w:lang w:eastAsia="zh-TW"/>
        </w:rPr>
        <w:lastRenderedPageBreak/>
        <w:t>奉事師長，慈心不殺，修十善業。受持三歸，具足衆戒，不犯威儀。發菩提心，深信因果，讀誦大乘，勸進行</w:t>
      </w:r>
      <w:del w:id="7816" w:author="Administrator" w:date="2024-01-16T10:57:00Z">
        <w:r w:rsidRPr="000B1279" w:rsidDel="00D8377B">
          <w:rPr>
            <w:rFonts w:ascii="PMingLiU" w:hAnsi="PMingLiU"/>
            <w:lang w:eastAsia="zh-TW"/>
          </w:rPr>
          <w:delText xml:space="preserve"> P375</w:delText>
        </w:r>
      </w:del>
      <w:r w:rsidRPr="000B1279">
        <w:rPr>
          <w:rFonts w:ascii="PMingLiU" w:hAnsi="PMingLiU"/>
          <w:lang w:eastAsia="zh-TW"/>
        </w:rPr>
        <w:t>者。修如此法，亦生彼也。若得生彼，非止得生，又能了知如上著實努力念念求生之時，正是無念無求無生之理。何以故？即精修是無修，非謂不修是無修也。若果謂一切放下，善惡無著，坦蕩無礙，爲無修者，又何異斷見外道，非</w:t>
      </w:r>
      <w:r w:rsidRPr="000B1279">
        <w:rPr>
          <w:rFonts w:ascii="PMingLiU" w:hAnsi="PMingLiU" w:hint="eastAsia"/>
          <w:lang w:eastAsia="zh-TW"/>
        </w:rPr>
        <w:t>愚癡而何？豈不聞古人以色相反爲無相，以深修乃爲無修。以彼例此，法法皆爾，可不審之。今念人命無常，轉息來世。又況塵事連環，如鉤鎖不斷。若不能於世事縈心，塵勞鬰結時</w:t>
      </w:r>
      <w:ins w:id="7817" w:author="Administrator" w:date="2024-01-16T10:58:00Z">
        <w:r w:rsidR="00D8377B" w:rsidRPr="000B1279">
          <w:rPr>
            <w:rStyle w:val="aa"/>
            <w:rFonts w:ascii="PMingLiU" w:hAnsi="PMingLiU"/>
            <w:lang w:eastAsia="zh-TW"/>
          </w:rPr>
          <w:footnoteReference w:id="1203"/>
        </w:r>
      </w:ins>
      <w:r w:rsidRPr="000B1279">
        <w:rPr>
          <w:rFonts w:ascii="PMingLiU" w:hAnsi="PMingLiU" w:hint="eastAsia"/>
          <w:lang w:eastAsia="zh-TW"/>
        </w:rPr>
        <w:t>，</w:t>
      </w:r>
      <w:del w:id="7820" w:author="Administrator" w:date="2024-01-16T10:58:00Z">
        <w:r w:rsidRPr="000B1279" w:rsidDel="00D8377B">
          <w:rPr>
            <w:rFonts w:ascii="PMingLiU" w:hAnsi="PMingLiU"/>
            <w:lang w:eastAsia="zh-TW"/>
          </w:rPr>
          <w:delText xml:space="preserve"> 途窮路轉。 </w:delText>
        </w:r>
      </w:del>
      <w:r w:rsidRPr="000B1279">
        <w:rPr>
          <w:rFonts w:ascii="PMingLiU" w:hAnsi="PMingLiU"/>
          <w:lang w:eastAsia="zh-TW"/>
        </w:rPr>
        <w:t>及正當得志歇手不得處，一割割斷</w:t>
      </w:r>
      <w:ins w:id="7821" w:author="Administrator" w:date="2024-01-16T10:59:00Z">
        <w:r w:rsidR="00D8377B" w:rsidRPr="000B1279">
          <w:rPr>
            <w:rStyle w:val="aa"/>
            <w:rFonts w:ascii="PMingLiU" w:hAnsi="PMingLiU"/>
            <w:lang w:eastAsia="zh-TW"/>
          </w:rPr>
          <w:footnoteReference w:id="1204"/>
        </w:r>
      </w:ins>
      <w:r w:rsidRPr="000B1279">
        <w:rPr>
          <w:rFonts w:ascii="PMingLiU" w:hAnsi="PMingLiU"/>
          <w:lang w:eastAsia="zh-TW"/>
        </w:rPr>
        <w:t>，</w:t>
      </w:r>
      <w:del w:id="7823" w:author="Administrator" w:date="2024-01-16T10:59:00Z">
        <w:r w:rsidRPr="000B1279" w:rsidDel="00D8377B">
          <w:rPr>
            <w:rFonts w:ascii="PMingLiU" w:hAnsi="PMingLiU"/>
            <w:lang w:eastAsia="zh-TW"/>
          </w:rPr>
          <w:delText xml:space="preserve"> 急流勇退。 </w:delText>
        </w:r>
      </w:del>
      <w:r w:rsidRPr="000B1279">
        <w:rPr>
          <w:rFonts w:ascii="PMingLiU" w:hAnsi="PMingLiU"/>
          <w:lang w:eastAsia="zh-TW"/>
        </w:rPr>
        <w:t>起願立行，盡力一跳，焉得應念生彼？是故我今作禮，奉勸佛子，皆當一心精進而行也。</w:t>
      </w:r>
    </w:p>
    <w:p w14:paraId="15F3297A" w14:textId="77777777" w:rsidR="00B71EDF" w:rsidRPr="000B1279" w:rsidRDefault="00B71EDF" w:rsidP="001C6383">
      <w:pPr>
        <w:spacing w:line="360" w:lineRule="auto"/>
        <w:rPr>
          <w:rFonts w:ascii="PMingLiU" w:hAnsi="PMingLiU"/>
          <w:lang w:eastAsia="zh-TW"/>
        </w:rPr>
      </w:pPr>
    </w:p>
    <w:p w14:paraId="0C8095E2" w14:textId="3AF954EE" w:rsidR="001879E3" w:rsidRPr="000B1279" w:rsidRDefault="00B71EDF" w:rsidP="001C6383">
      <w:pPr>
        <w:spacing w:line="360" w:lineRule="auto"/>
        <w:rPr>
          <w:rFonts w:ascii="PMingLiU" w:hAnsi="PMingLiU"/>
          <w:lang w:eastAsia="zh-TW"/>
        </w:rPr>
      </w:pPr>
      <w:r w:rsidRPr="000B1279">
        <w:rPr>
          <w:rFonts w:ascii="PMingLiU" w:hAnsi="PMingLiU" w:hint="eastAsia"/>
          <w:lang w:eastAsia="zh-TW"/>
        </w:rPr>
        <w:t>此説因吾鄉大方李居士</w:t>
      </w:r>
      <w:ins w:id="7824" w:author="Administrator" w:date="2024-01-16T10:59:00Z">
        <w:r w:rsidR="00D8377B" w:rsidRPr="000B1279">
          <w:rPr>
            <w:rFonts w:asciiTheme="minorEastAsia" w:hAnsiTheme="minorEastAsia" w:hint="eastAsia"/>
            <w:lang w:eastAsia="zh-TW"/>
          </w:rPr>
          <w:t>〔</w:t>
        </w:r>
      </w:ins>
      <w:r w:rsidRPr="000B1279">
        <w:rPr>
          <w:rFonts w:ascii="PMingLiU" w:hAnsi="PMingLiU" w:hint="eastAsia"/>
          <w:lang w:eastAsia="zh-TW"/>
        </w:rPr>
        <w:t>「此説因吾鄉大方李居士」，廣陵本作「自注：因大方李居士」</w:t>
      </w:r>
      <w:ins w:id="7825" w:author="Administrator" w:date="2024-01-16T11:00:00Z">
        <w:r w:rsidR="00D8377B" w:rsidRPr="000B1279">
          <w:rPr>
            <w:rFonts w:asciiTheme="minorEastAsia" w:hAnsiTheme="minorEastAsia" w:hint="eastAsia"/>
            <w:lang w:eastAsia="zh-TW"/>
          </w:rPr>
          <w:t>〕</w:t>
        </w:r>
      </w:ins>
      <w:r w:rsidRPr="000B1279">
        <w:rPr>
          <w:rFonts w:ascii="PMingLiU" w:hAnsi="PMingLiU" w:hint="eastAsia"/>
          <w:lang w:eastAsia="zh-TW"/>
        </w:rPr>
        <w:t>。作勸念佛圖，請著語於中，故述此云。時洪武乙亥九月二十日書附。</w:t>
      </w:r>
    </w:p>
    <w:p w14:paraId="0C373D6F" w14:textId="77777777" w:rsidR="001879E3" w:rsidRPr="000B1279" w:rsidRDefault="001879E3" w:rsidP="001C6383">
      <w:pPr>
        <w:spacing w:line="360" w:lineRule="auto"/>
        <w:rPr>
          <w:rFonts w:ascii="PMingLiU" w:hAnsi="PMingLiU"/>
          <w:lang w:eastAsia="zh-TW"/>
        </w:rPr>
      </w:pPr>
    </w:p>
    <w:p w14:paraId="1C2345AB" w14:textId="77777777" w:rsidR="00B71EDF" w:rsidRPr="000B1279" w:rsidRDefault="00B71EDF" w:rsidP="001C6383">
      <w:pPr>
        <w:spacing w:line="360" w:lineRule="auto"/>
        <w:rPr>
          <w:rFonts w:ascii="PMingLiU" w:hAnsi="PMingLiU"/>
          <w:b/>
          <w:bCs/>
          <w:lang w:eastAsia="zh-TW"/>
        </w:rPr>
      </w:pPr>
      <w:r w:rsidRPr="000B1279">
        <w:rPr>
          <w:rFonts w:ascii="PMingLiU" w:hAnsi="PMingLiU" w:hint="eastAsia"/>
          <w:b/>
          <w:bCs/>
          <w:lang w:eastAsia="zh-TW"/>
        </w:rPr>
        <w:t>舊跋</w:t>
      </w:r>
    </w:p>
    <w:p w14:paraId="103465F3" w14:textId="77777777" w:rsidR="00B71EDF" w:rsidRPr="000B1279" w:rsidRDefault="00B71EDF" w:rsidP="001C6383">
      <w:pPr>
        <w:spacing w:line="360" w:lineRule="auto"/>
        <w:rPr>
          <w:rFonts w:ascii="PMingLiU" w:hAnsi="PMingLiU"/>
          <w:lang w:eastAsia="zh-TW"/>
        </w:rPr>
      </w:pPr>
    </w:p>
    <w:p w14:paraId="4537D0ED" w14:textId="78D7996C" w:rsidR="00B71EDF" w:rsidRPr="000B1279" w:rsidRDefault="00B71EDF" w:rsidP="001C6383">
      <w:pPr>
        <w:spacing w:line="360" w:lineRule="auto"/>
        <w:rPr>
          <w:rFonts w:ascii="PMingLiU" w:hAnsi="PMingLiU"/>
          <w:lang w:eastAsia="zh-TW"/>
        </w:rPr>
      </w:pPr>
      <w:r w:rsidRPr="000B1279">
        <w:rPr>
          <w:rFonts w:ascii="PMingLiU" w:hAnsi="PMingLiU" w:hint="eastAsia"/>
          <w:lang w:eastAsia="zh-TW"/>
        </w:rPr>
        <w:t>浄直</w:t>
      </w:r>
      <w:del w:id="7826" w:author="Administrator" w:date="2024-01-16T14:23:00Z">
        <w:r w:rsidRPr="000B1279" w:rsidDel="00B8455D">
          <w:rPr>
            <w:rFonts w:asciiTheme="minorEastAsia" w:hAnsiTheme="minorEastAsia" w:hint="eastAsia"/>
            <w:lang w:eastAsia="zh-TW"/>
          </w:rPr>
          <w:delText xml:space="preserve"> </w:delText>
        </w:r>
      </w:del>
      <w:ins w:id="7827" w:author="Administrator" w:date="2024-01-16T14:23:00Z">
        <w:r w:rsidR="00B8455D" w:rsidRPr="000B1279">
          <w:rPr>
            <w:rFonts w:asciiTheme="minorEastAsia" w:hAnsiTheme="minorEastAsia" w:hint="eastAsia"/>
            <w:lang w:eastAsia="zh-TW"/>
          </w:rPr>
          <w:t>〔</w:t>
        </w:r>
      </w:ins>
      <w:r w:rsidRPr="000B1279">
        <w:rPr>
          <w:rFonts w:ascii="PMingLiU" w:hAnsi="PMingLiU"/>
          <w:lang w:eastAsia="zh-TW"/>
        </w:rPr>
        <w:t>「浄直」，廣陵本無。</w:t>
      </w:r>
      <w:del w:id="7828" w:author="Administrator" w:date="2024-01-16T14:23:00Z">
        <w:r w:rsidRPr="000B1279" w:rsidDel="00B8455D">
          <w:rPr>
            <w:rFonts w:asciiTheme="minorEastAsia" w:hAnsiTheme="minorEastAsia" w:hint="eastAsia"/>
            <w:lang w:eastAsia="zh-TW"/>
          </w:rPr>
          <w:delText xml:space="preserve"> </w:delText>
        </w:r>
      </w:del>
      <w:ins w:id="7829" w:author="Administrator" w:date="2024-01-16T14:23:00Z">
        <w:r w:rsidR="00B8455D" w:rsidRPr="000B1279">
          <w:rPr>
            <w:rFonts w:asciiTheme="minorEastAsia" w:hAnsiTheme="minorEastAsia" w:hint="eastAsia"/>
            <w:lang w:eastAsia="zh-TW"/>
          </w:rPr>
          <w:t>〕</w:t>
        </w:r>
      </w:ins>
      <w:r w:rsidRPr="000B1279">
        <w:rPr>
          <w:rFonts w:ascii="PMingLiU" w:hAnsi="PMingLiU"/>
          <w:lang w:eastAsia="zh-TW"/>
        </w:rPr>
        <w:t>向讀雲棲大師法語，便知有浄土法門。然猶謂浄業與禪，正如春蘭秋菊，不妨各擅其美。未知浄業即是無上深妙禪也。自丁亥冬，登祖堂，禮蕅益大師，聞禪</w:t>
      </w:r>
      <w:del w:id="7830" w:author="Administrator" w:date="2024-01-16T14:24:00Z">
        <w:r w:rsidRPr="000B1279" w:rsidDel="00B8455D">
          <w:rPr>
            <w:rFonts w:ascii="PMingLiU" w:hAnsi="PMingLiU"/>
            <w:lang w:eastAsia="zh-TW"/>
          </w:rPr>
          <w:delText xml:space="preserve"> P376</w:delText>
        </w:r>
      </w:del>
      <w:r w:rsidRPr="000B1279">
        <w:rPr>
          <w:rFonts w:ascii="PMingLiU" w:hAnsi="PMingLiU"/>
          <w:lang w:eastAsia="zh-TW"/>
        </w:rPr>
        <w:t>浄不二之談，謂不唯不可分，亦且無待合。雖慕之，而竊疑之。今讀此念佛直指，方信蕅師實非臆説。兼信永明大師四料簡語，真不我欺。故力募衆緣，刻印流通。而衆友亦各歡喜樂助。當知阿彌陀佛弘誓願力，貫徹于人心久矣！刻既成，敬跋數語，以識法喜。辛卯中秋望日，浄業弟子車浄直，書于四蓮居，時年六十。</w:t>
      </w:r>
    </w:p>
    <w:p w14:paraId="3FA81C0B" w14:textId="76CE075A" w:rsidR="001879E3" w:rsidRPr="000B1279" w:rsidRDefault="001879E3" w:rsidP="001C6383">
      <w:pPr>
        <w:spacing w:line="360" w:lineRule="auto"/>
        <w:rPr>
          <w:rFonts w:ascii="PMingLiU" w:hAnsi="PMingLiU"/>
          <w:lang w:eastAsia="zh-TW"/>
        </w:rPr>
      </w:pPr>
    </w:p>
    <w:p w14:paraId="3E3C89D1" w14:textId="0225AE43" w:rsidR="001879E3" w:rsidRPr="000B1279" w:rsidRDefault="001879E3" w:rsidP="001C6383">
      <w:pPr>
        <w:pStyle w:val="3"/>
        <w:spacing w:line="360" w:lineRule="auto"/>
        <w:rPr>
          <w:lang w:eastAsia="zh-TW"/>
        </w:rPr>
      </w:pPr>
      <w:r w:rsidRPr="000B1279">
        <w:rPr>
          <w:rFonts w:hint="eastAsia"/>
          <w:lang w:eastAsia="zh-TW"/>
        </w:rPr>
        <w:t>靈</w:t>
      </w:r>
      <w:ins w:id="7831" w:author="Administrator" w:date="2023-12-26T21:34:00Z">
        <w:r w:rsidR="000A14C6" w:rsidRPr="000B1279">
          <w:rPr>
            <w:rFonts w:hint="eastAsia"/>
            <w:lang w:eastAsia="zh-TW"/>
          </w:rPr>
          <w:t>峯</w:t>
        </w:r>
      </w:ins>
      <w:r w:rsidRPr="000B1279">
        <w:rPr>
          <w:rFonts w:hint="eastAsia"/>
          <w:lang w:eastAsia="zh-TW"/>
        </w:rPr>
        <w:t>蕅益大師選定浄土十要第九</w:t>
      </w:r>
    </w:p>
    <w:p w14:paraId="3A45CEF2"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述曰：靈</w:t>
      </w:r>
      <w:ins w:id="7832"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老人云：「昔人列蓮宗七祖</w:t>
      </w:r>
      <w:ins w:id="7833" w:author="Administrator" w:date="2024-01-16T14:26:00Z">
        <w:r w:rsidR="00B8455D" w:rsidRPr="000B1279">
          <w:rPr>
            <w:rFonts w:asciiTheme="minorEastAsia" w:hAnsiTheme="minorEastAsia" w:hint="eastAsia"/>
            <w:lang w:eastAsia="zh-TW"/>
          </w:rPr>
          <w:t>〔</w:t>
        </w:r>
      </w:ins>
      <w:r w:rsidRPr="000B1279">
        <w:rPr>
          <w:rFonts w:ascii="PMingLiU" w:hAnsi="PMingLiU" w:hint="eastAsia"/>
          <w:lang w:eastAsia="zh-TW"/>
        </w:rPr>
        <w:t>「蓮宗七祖」，南宋志盤在佛祖統紀卷二十六浄土立教志立廬山慧遠﹑光明善導﹑承遠﹑法照﹑少康﹑延壽﹑省常等爲蓮宗七祖。</w:t>
      </w:r>
      <w:ins w:id="7834" w:author="Administrator" w:date="2024-01-16T14:26:00Z">
        <w:r w:rsidR="00B8455D" w:rsidRPr="000B1279">
          <w:rPr>
            <w:rFonts w:asciiTheme="minorEastAsia" w:hAnsiTheme="minorEastAsia" w:hint="eastAsia"/>
          </w:rPr>
          <w:t>〕</w:t>
        </w:r>
      </w:ins>
      <w:r w:rsidRPr="000B1279">
        <w:rPr>
          <w:rFonts w:ascii="PMingLiU" w:hAnsi="PMingLiU" w:hint="eastAsia"/>
        </w:rPr>
        <w:t>，太局</w:t>
      </w:r>
      <w:ins w:id="7835" w:author="Administrator" w:date="2024-01-16T14:27:00Z">
        <w:r w:rsidR="00B8455D" w:rsidRPr="000B1279">
          <w:rPr>
            <w:rStyle w:val="aa"/>
            <w:rFonts w:ascii="PMingLiU" w:hAnsi="PMingLiU"/>
            <w:lang w:eastAsia="zh-TW"/>
          </w:rPr>
          <w:footnoteReference w:id="1205"/>
        </w:r>
      </w:ins>
      <w:r w:rsidRPr="000B1279">
        <w:rPr>
          <w:rFonts w:ascii="PMingLiU" w:hAnsi="PMingLiU" w:hint="eastAsia"/>
        </w:rPr>
        <w:t>。</w:t>
      </w:r>
      <w:moveFromRangeStart w:id="7838" w:author="Administrator" w:date="2024-01-16T14:27:00Z" w:name="move156307642"/>
      <w:moveFrom w:id="7839" w:author="Administrator" w:date="2024-01-16T14:27:00Z">
        <w:r w:rsidRPr="000B1279" w:rsidDel="00B8455D">
          <w:rPr>
            <w:rFonts w:ascii="PMingLiU" w:hAnsi="PMingLiU" w:hint="eastAsia"/>
          </w:rPr>
          <w:t>確。</w:t>
        </w:r>
      </w:moveFrom>
      <w:moveFromRangeEnd w:id="7838"/>
      <w:r w:rsidRPr="000B1279">
        <w:rPr>
          <w:rFonts w:ascii="PMingLiU" w:hAnsi="PMingLiU" w:hint="eastAsia"/>
        </w:rPr>
        <w:t>只如天台教主，坐不背西，卧必合掌。</w:t>
      </w:r>
      <w:r w:rsidRPr="000B1279">
        <w:rPr>
          <w:rFonts w:ascii="PMingLiU" w:hAnsi="PMingLiU" w:hint="eastAsia"/>
          <w:lang w:eastAsia="zh-TW"/>
        </w:rPr>
        <w:t>其發明浄土，如堂堂之陣，正正之旗，無敢與敵</w:t>
      </w:r>
      <w:ins w:id="7840" w:author="Administrator" w:date="2024-01-16T14:27:00Z">
        <w:r w:rsidR="00B8455D" w:rsidRPr="000B1279">
          <w:rPr>
            <w:rStyle w:val="aa"/>
            <w:rFonts w:ascii="PMingLiU" w:hAnsi="PMingLiU"/>
            <w:lang w:eastAsia="zh-TW"/>
          </w:rPr>
          <w:footnoteReference w:id="1206"/>
        </w:r>
      </w:ins>
      <w:r w:rsidRPr="000B1279">
        <w:rPr>
          <w:rFonts w:ascii="PMingLiU" w:hAnsi="PMingLiU" w:hint="eastAsia"/>
          <w:lang w:eastAsia="zh-TW"/>
        </w:rPr>
        <w:t>。</w:t>
      </w:r>
      <w:moveFromRangeStart w:id="7843" w:author="Administrator" w:date="2024-01-16T14:27:00Z" w:name="move156307685"/>
      <w:moveFrom w:id="7844" w:author="Administrator" w:date="2024-01-16T14:27:00Z">
        <w:r w:rsidRPr="000B1279" w:rsidDel="00B8455D">
          <w:rPr>
            <w:rFonts w:ascii="PMingLiU" w:hAnsi="PMingLiU" w:hint="eastAsia"/>
            <w:lang w:eastAsia="zh-TW"/>
          </w:rPr>
          <w:lastRenderedPageBreak/>
          <w:t>指十疑論等。</w:t>
        </w:r>
      </w:moveFrom>
      <w:moveFromRangeEnd w:id="7843"/>
      <w:r w:rsidRPr="000B1279">
        <w:rPr>
          <w:rFonts w:ascii="PMingLiU" w:hAnsi="PMingLiU" w:hint="eastAsia"/>
          <w:lang w:eastAsia="zh-TW"/>
        </w:rPr>
        <w:t>又如法眼冢孫，晝夜彌陀十萬聲，萬善莊嚴安養。其發明浄土，如大將軍令出如山，無敢動者</w:t>
      </w:r>
      <w:ins w:id="7845" w:author="Administrator" w:date="2024-01-16T14:28:00Z">
        <w:r w:rsidR="00B8455D" w:rsidRPr="000B1279">
          <w:rPr>
            <w:rStyle w:val="aa"/>
            <w:rFonts w:ascii="PMingLiU" w:hAnsi="PMingLiU"/>
            <w:lang w:eastAsia="zh-TW"/>
          </w:rPr>
          <w:footnoteReference w:id="1207"/>
        </w:r>
      </w:ins>
      <w:r w:rsidRPr="000B1279">
        <w:rPr>
          <w:rFonts w:ascii="PMingLiU" w:hAnsi="PMingLiU" w:hint="eastAsia"/>
          <w:lang w:eastAsia="zh-TW"/>
        </w:rPr>
        <w:t>。</w:t>
      </w:r>
      <w:moveFromRangeStart w:id="7848" w:author="Administrator" w:date="2024-01-16T14:28:00Z" w:name="move156307727"/>
      <w:moveFrom w:id="7849" w:author="Administrator" w:date="2024-01-16T14:28:00Z">
        <w:r w:rsidRPr="000B1279" w:rsidDel="00B8455D">
          <w:rPr>
            <w:rFonts w:ascii="PMingLiU" w:hAnsi="PMingLiU" w:hint="eastAsia"/>
            <w:lang w:eastAsia="zh-TW"/>
          </w:rPr>
          <w:t>指四料揀等。</w:t>
        </w:r>
      </w:moveFrom>
      <w:moveFromRangeEnd w:id="7848"/>
      <w:r w:rsidRPr="000B1279">
        <w:rPr>
          <w:rFonts w:ascii="PMingLiU" w:hAnsi="PMingLiU" w:hint="eastAsia"/>
          <w:lang w:eastAsia="zh-TW"/>
        </w:rPr>
        <w:t>非皆蓮宗列祖乎</w:t>
      </w:r>
      <w:ins w:id="7850" w:author="Administrator" w:date="2024-01-16T14:28:00Z">
        <w:r w:rsidR="00B8455D" w:rsidRPr="000B1279">
          <w:rPr>
            <w:rStyle w:val="aa"/>
            <w:rFonts w:ascii="PMingLiU" w:hAnsi="PMingLiU"/>
            <w:lang w:eastAsia="zh-TW"/>
          </w:rPr>
          <w:footnoteReference w:id="1208"/>
        </w:r>
      </w:ins>
      <w:r w:rsidRPr="000B1279">
        <w:rPr>
          <w:rFonts w:ascii="PMingLiU" w:hAnsi="PMingLiU" w:hint="eastAsia"/>
          <w:lang w:eastAsia="zh-TW"/>
        </w:rPr>
        <w:t>？」</w:t>
      </w:r>
      <w:moveFromRangeStart w:id="7853" w:author="Administrator" w:date="2024-01-16T14:28:00Z" w:name="move156307753"/>
      <w:moveFrom w:id="7854" w:author="Administrator" w:date="2024-01-16T14:28:00Z">
        <w:r w:rsidRPr="000B1279" w:rsidDel="00B8455D">
          <w:rPr>
            <w:rFonts w:ascii="PMingLiU" w:hAnsi="PMingLiU" w:hint="eastAsia"/>
            <w:lang w:eastAsia="zh-TW"/>
          </w:rPr>
          <w:t>確確。</w:t>
        </w:r>
      </w:moveFrom>
      <w:moveFromRangeEnd w:id="7853"/>
      <w:r w:rsidRPr="000B1279">
        <w:rPr>
          <w:rFonts w:ascii="PMingLiU" w:hAnsi="PMingLiU" w:hint="eastAsia"/>
          <w:lang w:eastAsia="zh-TW"/>
        </w:rPr>
        <w:t>天台幽溪無盡師，奉慈雲行願爲日課。講自所述生無生論，每一登座，天樂臨虚。臨終畫空，書妙經題，屹然而化。以爲蓮宗嫡裔，何愧焉</w:t>
      </w:r>
      <w:ins w:id="7855" w:author="Administrator" w:date="2024-01-16T14:29:00Z">
        <w:r w:rsidR="00B8455D" w:rsidRPr="000B1279">
          <w:rPr>
            <w:rStyle w:val="aa"/>
            <w:rFonts w:ascii="PMingLiU" w:hAnsi="PMingLiU"/>
            <w:lang w:eastAsia="zh-TW"/>
          </w:rPr>
          <w:footnoteReference w:id="1209"/>
        </w:r>
      </w:ins>
      <w:r w:rsidRPr="000B1279">
        <w:rPr>
          <w:rFonts w:ascii="PMingLiU" w:hAnsi="PMingLiU" w:hint="eastAsia"/>
          <w:lang w:eastAsia="zh-TW"/>
        </w:rPr>
        <w:t>！</w:t>
      </w:r>
      <w:moveFromRangeStart w:id="7858" w:author="Administrator" w:date="2024-01-16T14:29:00Z" w:name="move156307807"/>
      <w:moveFrom w:id="7859" w:author="Administrator" w:date="2024-01-16T14:29:00Z">
        <w:r w:rsidRPr="000B1279" w:rsidDel="00B8455D">
          <w:rPr>
            <w:rFonts w:ascii="PMingLiU" w:hAnsi="PMingLiU" w:hint="eastAsia"/>
            <w:lang w:eastAsia="zh-TW"/>
          </w:rPr>
          <w:t>確。</w:t>
        </w:r>
      </w:moveFrom>
      <w:moveFromRangeEnd w:id="7858"/>
      <w:r w:rsidRPr="000B1279">
        <w:rPr>
          <w:rFonts w:ascii="PMingLiU" w:hAnsi="PMingLiU" w:hint="eastAsia"/>
          <w:lang w:eastAsia="zh-TW"/>
        </w:rPr>
        <w:t>浄要中收幽溪兩作，今會爲一要。近代諸師，公其絶倡矣！</w:t>
      </w:r>
    </w:p>
    <w:p w14:paraId="4C3927CC" w14:textId="77777777" w:rsidR="00C80000" w:rsidRPr="000B1279" w:rsidRDefault="00C80000" w:rsidP="001C6383">
      <w:pPr>
        <w:spacing w:line="360" w:lineRule="auto"/>
        <w:rPr>
          <w:rFonts w:ascii="PMingLiU" w:hAnsi="PMingLiU"/>
          <w:lang w:eastAsia="zh-TW"/>
        </w:rPr>
      </w:pPr>
    </w:p>
    <w:p w14:paraId="4B5342C2" w14:textId="2320DBC7" w:rsidR="001879E3" w:rsidRPr="000B1279" w:rsidRDefault="001879E3" w:rsidP="001C6383">
      <w:pPr>
        <w:pStyle w:val="3"/>
        <w:spacing w:line="360" w:lineRule="auto"/>
        <w:rPr>
          <w:lang w:eastAsia="zh-TW"/>
        </w:rPr>
      </w:pPr>
      <w:r w:rsidRPr="000B1279">
        <w:rPr>
          <w:rFonts w:hint="eastAsia"/>
          <w:lang w:eastAsia="zh-TW"/>
        </w:rPr>
        <w:t>浄土生無生論</w:t>
      </w:r>
    </w:p>
    <w:p w14:paraId="32027B4A" w14:textId="198A27BC"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明</w:t>
      </w:r>
      <w:ins w:id="7860" w:author="Administrator" w:date="2024-01-16T14:30:00Z">
        <w:r w:rsidR="00B8455D" w:rsidRPr="000B1279">
          <w:rPr>
            <w:rFonts w:asciiTheme="minorEastAsia" w:hAnsiTheme="minorEastAsia" w:hint="eastAsia"/>
            <w:lang w:eastAsia="zh-TW"/>
          </w:rPr>
          <w:t>〔</w:t>
        </w:r>
      </w:ins>
      <w:r w:rsidRPr="000B1279">
        <w:rPr>
          <w:rFonts w:ascii="PMingLiU" w:hAnsi="PMingLiU" w:hint="eastAsia"/>
          <w:lang w:eastAsia="zh-TW"/>
        </w:rPr>
        <w:t>「明」，廣陵本無。</w:t>
      </w:r>
      <w:ins w:id="7861" w:author="Administrator" w:date="2024-01-16T14:30:00Z">
        <w:r w:rsidR="00B8455D" w:rsidRPr="000B1279">
          <w:rPr>
            <w:rFonts w:asciiTheme="minorEastAsia" w:hAnsiTheme="minorEastAsia" w:hint="eastAsia"/>
            <w:lang w:eastAsia="zh-TW"/>
          </w:rPr>
          <w:t>〕</w:t>
        </w:r>
      </w:ins>
      <w:r w:rsidRPr="000B1279">
        <w:rPr>
          <w:rFonts w:ascii="PMingLiU" w:hAnsi="PMingLiU" w:hint="eastAsia"/>
          <w:lang w:eastAsia="zh-TW"/>
        </w:rPr>
        <w:t>天台山幽溪沙門傳燈和南撰</w:t>
      </w:r>
    </w:p>
    <w:p w14:paraId="2440929D" w14:textId="77777777" w:rsidR="00512CEF" w:rsidRPr="000B1279" w:rsidRDefault="00512CEF" w:rsidP="001C6383">
      <w:pPr>
        <w:spacing w:line="360" w:lineRule="auto"/>
        <w:rPr>
          <w:rFonts w:ascii="PMingLiU" w:hAnsi="PMingLiU"/>
          <w:lang w:eastAsia="zh-TW"/>
        </w:rPr>
      </w:pPr>
    </w:p>
    <w:p w14:paraId="5C454482" w14:textId="77777777"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稽首能仁圓滿智，無量壽覺大導師。所説安養大乘經，了義了義至圓頓。妙德﹑普賢﹑觀自在，勢至﹑清浄大海衆。馬鳴﹑龍樹及天親，此土廬山蓮社祖。天台智者并法智，古往今來弘法師。我今皈命禮三寶，求乞冥加發神識。敬採經論祕密旨，闡明浄土生無生。普使將來悟此門，斷疑生信階不退。</w:t>
      </w:r>
    </w:p>
    <w:p w14:paraId="68622742" w14:textId="77777777" w:rsidR="00512CEF" w:rsidRPr="000B1279" w:rsidRDefault="00512CEF" w:rsidP="001C6383">
      <w:pPr>
        <w:spacing w:line="360" w:lineRule="auto"/>
        <w:rPr>
          <w:rFonts w:ascii="PMingLiU" w:hAnsi="PMingLiU"/>
          <w:lang w:eastAsia="zh-TW"/>
        </w:rPr>
      </w:pPr>
    </w:p>
    <w:p w14:paraId="08A40F67"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將造此論，立爲十門：一﹑一真法界門。二﹑身土緣起門。三﹑心土相即門。四﹑生佛不二門。五﹑法界爲念門。六﹑境觀相吞門。七﹑三觀法爾門。八﹑感應任運門。九﹑彼此恒一門。十﹑現未互在門。</w:t>
      </w:r>
    </w:p>
    <w:p w14:paraId="47B88DF5" w14:textId="77777777" w:rsidR="00C80000" w:rsidRPr="000B1279" w:rsidRDefault="00C80000" w:rsidP="001C6383">
      <w:pPr>
        <w:spacing w:line="360" w:lineRule="auto"/>
        <w:rPr>
          <w:rFonts w:ascii="PMingLiU" w:hAnsi="PMingLiU"/>
          <w:lang w:eastAsia="zh-TW"/>
        </w:rPr>
      </w:pPr>
    </w:p>
    <w:p w14:paraId="0D37FA4F" w14:textId="18EF857D"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初﹑一真法界門</w:t>
      </w:r>
    </w:p>
    <w:p w14:paraId="376E9A54" w14:textId="77777777"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一真法性中，具足十法界。依正本融通，生佛非殊致。</w:t>
      </w:r>
    </w:p>
    <w:p w14:paraId="29234BA7" w14:textId="77777777" w:rsidR="00512CEF" w:rsidRPr="000B1279" w:rsidRDefault="00512CEF" w:rsidP="001C6383">
      <w:pPr>
        <w:spacing w:line="360" w:lineRule="auto"/>
        <w:rPr>
          <w:rFonts w:ascii="PMingLiU" w:hAnsi="PMingLiU"/>
          <w:lang w:eastAsia="zh-TW"/>
        </w:rPr>
      </w:pPr>
    </w:p>
    <w:p w14:paraId="4439B89F"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論曰：一真法界，即衆生本有心性。此之心性，具無量德，受無量名。云何具無量德？舉要言之：謂性體﹑性量﹑性具。云何性體？謂此心性，離四句，絶百非。體性堅凝，清浄無染。不生不滅，常住無壞。云何性量？謂此心性，豎窮三世，横徧十方。世界有邊，虚空無邊；虚空有邊，心性無邊；現在有邊，過未無邊；過未有邊，心性無邊。無盡無盡，無量無量。云何性具？謂此心性，具十法界：謂佛法界﹑菩薩法界﹑緣覺法界﹑聲聞法界﹑天法界﹑修羅法界﹑人法界﹑畜生法界﹑餓鬼法界﹑地獄法界。此是假名。復有正報，謂佛五陰，菩薩</w:t>
      </w:r>
      <w:r w:rsidRPr="000B1279">
        <w:rPr>
          <w:rFonts w:ascii="PMingLiU" w:hAnsi="PMingLiU" w:hint="eastAsia"/>
          <w:lang w:eastAsia="zh-TW"/>
        </w:rPr>
        <w:lastRenderedPageBreak/>
        <w:t>五陰，乃至地獄五陰。此是實法。復有依報，謂佛國土，菩薩國土，乃至地獄國土。令易解故，作三種分别。得意爲言，即性具，是性體性量。性體離過絶非，即性具十界離過絶非。性體體性堅凝，清浄無染，不生不滅，常住不壞，性具十界亦然。性量豎窮横徧，無盡無盡，無量無量，性具十界亦然。正報五陰，同性體性量，清浄周徧，依報國土亦然。此之三法，亦名三諦。性體即中諦，性量即真諦，性具即俗諦。故楞嚴經云：</w:t>
      </w:r>
      <w:del w:id="7862" w:author="Administrator" w:date="2024-01-16T14:36:00Z">
        <w:r w:rsidRPr="000B1279" w:rsidDel="00A647E7">
          <w:rPr>
            <w:rFonts w:ascii="PMingLiU" w:hAnsi="PMingLiU"/>
            <w:lang w:eastAsia="zh-TW"/>
          </w:rPr>
          <w:delText xml:space="preserve"> P380</w:delText>
        </w:r>
      </w:del>
      <w:r w:rsidRPr="000B1279">
        <w:rPr>
          <w:rFonts w:ascii="PMingLiU" w:hAnsi="PMingLiU"/>
          <w:lang w:eastAsia="zh-TW"/>
        </w:rPr>
        <w:t>「而如來藏，本妙圓心</w:t>
      </w:r>
      <w:del w:id="7863" w:author="Administrator" w:date="2024-01-16T14:36:00Z">
        <w:r w:rsidRPr="000B1279" w:rsidDel="00A647E7">
          <w:rPr>
            <w:rFonts w:asciiTheme="minorEastAsia" w:hAnsiTheme="minorEastAsia" w:hint="eastAsia"/>
            <w:lang w:eastAsia="zh-TW"/>
          </w:rPr>
          <w:delText xml:space="preserve"> </w:delText>
        </w:r>
      </w:del>
      <w:ins w:id="7864" w:author="Administrator" w:date="2024-01-16T14:36:00Z">
        <w:r w:rsidR="00A647E7" w:rsidRPr="000B1279">
          <w:rPr>
            <w:rFonts w:asciiTheme="minorEastAsia" w:hAnsiTheme="minorEastAsia" w:hint="eastAsia"/>
            <w:lang w:eastAsia="zh-TW"/>
          </w:rPr>
          <w:t>〔</w:t>
        </w:r>
      </w:ins>
      <w:r w:rsidRPr="000B1279">
        <w:rPr>
          <w:rFonts w:ascii="PMingLiU" w:hAnsi="PMingLiU"/>
          <w:lang w:eastAsia="zh-TW"/>
        </w:rPr>
        <w:t>「本妙圓心」，廣陵本作「妙明元心」。</w:t>
      </w:r>
      <w:del w:id="7865" w:author="Administrator" w:date="2024-01-16T14:36:00Z">
        <w:r w:rsidRPr="000B1279" w:rsidDel="00A647E7">
          <w:rPr>
            <w:rFonts w:asciiTheme="minorEastAsia" w:hAnsiTheme="minorEastAsia" w:hint="eastAsia"/>
            <w:lang w:eastAsia="zh-TW"/>
          </w:rPr>
          <w:delText xml:space="preserve"> </w:delText>
        </w:r>
      </w:del>
      <w:ins w:id="7866" w:author="Administrator" w:date="2024-01-16T14:36:00Z">
        <w:r w:rsidR="00A647E7" w:rsidRPr="000B1279">
          <w:rPr>
            <w:rFonts w:asciiTheme="minorEastAsia" w:hAnsiTheme="minorEastAsia" w:hint="eastAsia"/>
            <w:lang w:eastAsia="zh-TW"/>
          </w:rPr>
          <w:t>〕</w:t>
        </w:r>
      </w:ins>
      <w:r w:rsidRPr="000B1279">
        <w:rPr>
          <w:rFonts w:ascii="PMingLiU" w:hAnsi="PMingLiU"/>
          <w:lang w:eastAsia="zh-TW"/>
        </w:rPr>
        <w:t>，非心非空，非地水火風，非眼耳鼻舌身意，非色聲香味觸法，非眼界；乃至非意識界；非無明；乃至非</w:t>
      </w:r>
      <w:r w:rsidRPr="000B1279">
        <w:rPr>
          <w:rFonts w:ascii="PMingLiU" w:hAnsi="PMingLiU" w:hint="eastAsia"/>
          <w:lang w:eastAsia="zh-TW"/>
        </w:rPr>
        <w:t>老死，非無明盡；乃至非老死盡，非苦集滅道，非智，非得，非檀那；乃至非般剌若，非怛闥阿竭，非阿羅訶，非三耶</w:t>
      </w:r>
      <w:del w:id="7867" w:author="Administrator" w:date="2024-01-16T14:38:00Z">
        <w:r w:rsidRPr="000B1279" w:rsidDel="00A647E7">
          <w:rPr>
            <w:rFonts w:asciiTheme="minorEastAsia" w:hAnsiTheme="minorEastAsia" w:hint="eastAsia"/>
            <w:lang w:eastAsia="zh-TW"/>
          </w:rPr>
          <w:delText xml:space="preserve"> </w:delText>
        </w:r>
      </w:del>
      <w:ins w:id="7868" w:author="Administrator" w:date="2024-01-16T14:38:00Z">
        <w:r w:rsidR="00A647E7" w:rsidRPr="000B1279">
          <w:rPr>
            <w:rFonts w:asciiTheme="minorEastAsia" w:hAnsiTheme="minorEastAsia" w:hint="eastAsia"/>
            <w:lang w:eastAsia="zh-TW"/>
          </w:rPr>
          <w:t>〔</w:t>
        </w:r>
      </w:ins>
      <w:r w:rsidRPr="000B1279">
        <w:rPr>
          <w:rFonts w:ascii="PMingLiU" w:hAnsi="PMingLiU"/>
          <w:lang w:eastAsia="zh-TW"/>
        </w:rPr>
        <w:t>「耶」，廣陵本作「藐」。「三耶三菩」與「三藐三菩提」同義，均指正遍知。知心包萬法，爲正知；知萬法唯心，爲遍知。</w:t>
      </w:r>
      <w:del w:id="7869" w:author="Administrator" w:date="2024-01-16T14:38:00Z">
        <w:r w:rsidRPr="000B1279" w:rsidDel="00A647E7">
          <w:rPr>
            <w:rFonts w:asciiTheme="minorEastAsia" w:hAnsiTheme="minorEastAsia" w:hint="eastAsia"/>
            <w:lang w:eastAsia="zh-TW"/>
          </w:rPr>
          <w:delText xml:space="preserve"> </w:delText>
        </w:r>
      </w:del>
      <w:ins w:id="7870" w:author="Administrator" w:date="2024-01-16T14:38:00Z">
        <w:r w:rsidR="00A647E7" w:rsidRPr="000B1279">
          <w:rPr>
            <w:rFonts w:asciiTheme="minorEastAsia" w:hAnsiTheme="minorEastAsia" w:hint="eastAsia"/>
            <w:lang w:eastAsia="zh-TW"/>
          </w:rPr>
          <w:t>〕</w:t>
        </w:r>
      </w:ins>
      <w:r w:rsidRPr="000B1279">
        <w:rPr>
          <w:rFonts w:ascii="PMingLiU" w:hAnsi="PMingLiU"/>
          <w:lang w:eastAsia="zh-TW"/>
        </w:rPr>
        <w:t>三菩，非常樂我浄。」此即性量無相，是爲真諦。而如來藏，元明心妙，即心即空，即地水火風，即六凡，即二乘，乃至即如來常樂我浄。此即性具十界，是爲俗諦。而如來藏，妙明心元，離即離非，是即非即。此即性體統攝，是爲中諦。又云：「如來藏，性色真空，性空真色。清浄本然，周徧法界。地水火風空見識，莫不如是。」</w:t>
      </w:r>
      <w:r w:rsidRPr="000B1279">
        <w:rPr>
          <w:rFonts w:ascii="PMingLiU" w:hAnsi="PMingLiU" w:hint="eastAsia"/>
          <w:lang w:eastAsia="zh-TW"/>
        </w:rPr>
        <w:t>地水火風空見識，即性具也；清浄本然，即性體也；周徧法界，即性量也。又地水火風空，清浄本然，周徧法界，即依報國土性體性量也；見識清浄本然，周徧法界，即正報五陰性體性量也。云何受無量名？舉要言之，此之心性，或名空如來藏，或名真如佛性，或名菴摩羅識，或名大圓鏡智，或名菩提涅槃。性體性量名空如來藏，即性具十界五陰國土名空如來藏；性體性量名真如佛性，即性具等名真如佛性；性體性量名菴摩羅識，即性具等名菴摩羅識；性體性量名大圓鏡智，即</w:t>
      </w:r>
      <w:del w:id="7871" w:author="Administrator" w:date="2024-01-16T14:42:00Z">
        <w:r w:rsidRPr="000B1279" w:rsidDel="00A647E7">
          <w:rPr>
            <w:rFonts w:ascii="PMingLiU" w:hAnsi="PMingLiU"/>
            <w:lang w:eastAsia="zh-TW"/>
          </w:rPr>
          <w:delText xml:space="preserve"> P381</w:delText>
        </w:r>
      </w:del>
      <w:r w:rsidRPr="000B1279">
        <w:rPr>
          <w:rFonts w:ascii="PMingLiU" w:hAnsi="PMingLiU"/>
          <w:lang w:eastAsia="zh-TW"/>
        </w:rPr>
        <w:t>性具等名大圓鏡智；性體性量名菩提涅槃，即性具等名菩提涅槃。故曰：「一真法性中，</w:t>
      </w:r>
      <w:r w:rsidRPr="000B1279">
        <w:rPr>
          <w:rFonts w:ascii="PMingLiU" w:hAnsi="PMingLiU" w:hint="eastAsia"/>
          <w:lang w:eastAsia="zh-TW"/>
        </w:rPr>
        <w:t>具足十法界。依正本融通，生佛非殊致。」問曰：「此一真法界，爲初心是，爲後心是？若初心是，應無七名；若後心是，應無九界。初後俱墮，立義不成。」答曰：「此正顯初心是。以初心是故，方有後心是。以後心是故，方顯初心是。云何以初心是方有後心是？如果地依正融通，色心不二。垂形九界，方便度生，悉由證此因心所具。故曰：諸佛果地融通，但證衆生理本。故得稱性施設，無謀而應。若不然者，何異小乘外道，作意神通？故法智大師云：『六即之義，不專在佛。一切假實，三乘人天，下至蛣蜣地獄色心，皆須六即辯其初後。所謂理蛣蜣，名字乃至究竟蛣蜣。以論十界皆理性故，無非法界，一不可改。故名字去，不唯顯佛，九亦同彰。至於果成，十皆究竟。』云何後心是方顯初心是？正由後心果地，全證衆生理本。故果地七種名目，悉是衆生性德美稱。但衆生在迷，性德不顯，故無此稱。剋論性德，豈可言無？故初後俱善，立義成矣。」</w:t>
      </w:r>
    </w:p>
    <w:p w14:paraId="0E2AC979" w14:textId="77777777" w:rsidR="00C80000" w:rsidRPr="000B1279" w:rsidRDefault="00C80000" w:rsidP="001C6383">
      <w:pPr>
        <w:spacing w:line="360" w:lineRule="auto"/>
        <w:rPr>
          <w:rFonts w:ascii="PMingLiU" w:hAnsi="PMingLiU"/>
          <w:lang w:eastAsia="zh-TW"/>
        </w:rPr>
      </w:pPr>
    </w:p>
    <w:p w14:paraId="502D50F8" w14:textId="756C74AA"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lastRenderedPageBreak/>
        <w:t>二﹑身土緣起門</w:t>
      </w:r>
    </w:p>
    <w:p w14:paraId="40C2E0BC" w14:textId="77777777"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一真法界性，不變能隨緣。三身及四土，悉由心變造。</w:t>
      </w:r>
    </w:p>
    <w:p w14:paraId="0F345ECC" w14:textId="77777777" w:rsidR="00512CEF" w:rsidRPr="000B1279" w:rsidRDefault="00512CEF" w:rsidP="001C6383">
      <w:pPr>
        <w:spacing w:line="360" w:lineRule="auto"/>
        <w:rPr>
          <w:rFonts w:ascii="PMingLiU" w:hAnsi="PMingLiU"/>
          <w:lang w:eastAsia="zh-TW"/>
        </w:rPr>
      </w:pPr>
    </w:p>
    <w:p w14:paraId="7C68A97F"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論曰：一真法界性，即前文所明性體性量性具也。教中説，真如不變隨緣。隨緣不</w:t>
      </w:r>
      <w:del w:id="7872" w:author="Administrator" w:date="2024-01-16T14:46:00Z">
        <w:r w:rsidRPr="000B1279" w:rsidDel="00433E75">
          <w:rPr>
            <w:rFonts w:ascii="PMingLiU" w:hAnsi="PMingLiU"/>
            <w:lang w:eastAsia="zh-TW"/>
          </w:rPr>
          <w:delText xml:space="preserve"> P382</w:delText>
        </w:r>
      </w:del>
      <w:r w:rsidRPr="000B1279">
        <w:rPr>
          <w:rFonts w:ascii="PMingLiU" w:hAnsi="PMingLiU"/>
          <w:lang w:eastAsia="zh-TW"/>
        </w:rPr>
        <w:t>變者，正由性體性量即性具故。如君子不器，善惡皆能。故晉譯華嚴經</w:t>
      </w:r>
      <w:del w:id="7873" w:author="Administrator" w:date="2024-01-16T14:47:00Z">
        <w:r w:rsidRPr="000B1279" w:rsidDel="00433E75">
          <w:rPr>
            <w:rFonts w:asciiTheme="minorEastAsia" w:hAnsiTheme="minorEastAsia" w:hint="eastAsia"/>
            <w:lang w:eastAsia="zh-TW"/>
          </w:rPr>
          <w:delText xml:space="preserve"> </w:delText>
        </w:r>
      </w:del>
      <w:ins w:id="7874" w:author="Administrator" w:date="2024-01-16T14:47:00Z">
        <w:r w:rsidR="00433E75" w:rsidRPr="000B1279">
          <w:rPr>
            <w:rFonts w:asciiTheme="minorEastAsia" w:hAnsiTheme="minorEastAsia" w:hint="eastAsia"/>
            <w:lang w:eastAsia="zh-TW"/>
          </w:rPr>
          <w:t>〔</w:t>
        </w:r>
      </w:ins>
      <w:r w:rsidRPr="000B1279">
        <w:rPr>
          <w:rFonts w:ascii="PMingLiU" w:hAnsi="PMingLiU"/>
          <w:lang w:eastAsia="zh-TW"/>
        </w:rPr>
        <w:t>「晉譯華嚴經」，晉譯後記曰：「華嚴經梵本十萬偈，昔道人支法領，從于闐得此三萬六千偈，以晉義熙十四年歲次鶉火三月十日，于揚州司空謝石所立道場寺，請天竺禪師佛度跋陀羅，手執梵文，譯梵爲晉，沙門釋法業親從筆受。」</w:t>
      </w:r>
      <w:del w:id="7875" w:author="Administrator" w:date="2024-01-16T14:47:00Z">
        <w:r w:rsidRPr="000B1279" w:rsidDel="00433E75">
          <w:rPr>
            <w:rFonts w:asciiTheme="minorEastAsia" w:hAnsiTheme="minorEastAsia" w:hint="eastAsia"/>
            <w:lang w:eastAsia="zh-TW"/>
          </w:rPr>
          <w:delText xml:space="preserve"> </w:delText>
        </w:r>
      </w:del>
      <w:ins w:id="7876" w:author="Administrator" w:date="2024-01-16T14:47:00Z">
        <w:r w:rsidR="00433E75" w:rsidRPr="000B1279">
          <w:rPr>
            <w:rFonts w:asciiTheme="minorEastAsia" w:hAnsiTheme="minorEastAsia" w:hint="eastAsia"/>
            <w:lang w:eastAsia="zh-TW"/>
          </w:rPr>
          <w:t>〕</w:t>
        </w:r>
      </w:ins>
      <w:r w:rsidRPr="000B1279">
        <w:rPr>
          <w:rFonts w:ascii="PMingLiU" w:hAnsi="PMingLiU"/>
          <w:lang w:eastAsia="zh-TW"/>
        </w:rPr>
        <w:t>云：「能隨染浄緣，具造十法界。」謂真如性中所具九法界，能隨染緣，造事中九法界。真如性中所具佛法界，能隨浄緣，造事中佛法界。所以能者，正由性具。性若不具，何所稱</w:t>
      </w:r>
      <w:r w:rsidRPr="000B1279">
        <w:rPr>
          <w:rFonts w:ascii="PMingLiU" w:hAnsi="PMingLiU" w:hint="eastAsia"/>
          <w:lang w:eastAsia="zh-TW"/>
        </w:rPr>
        <w:t>能？天台家言：「並由理具，方有事用。」此之謂也。是知事中十法界三身四土，悉由真如隨緣變造。既曰真如不變隨緣，隨緣不變，則事中染浄身土，當體即真，無一絲毫可加損於其間者。楞嚴經云：「見</w:t>
      </w:r>
      <w:del w:id="7877" w:author="Administrator" w:date="2024-01-16T14:49:00Z">
        <w:r w:rsidRPr="000B1279" w:rsidDel="00433E75">
          <w:rPr>
            <w:rFonts w:asciiTheme="minorEastAsia" w:hAnsiTheme="minorEastAsia" w:hint="eastAsia"/>
            <w:lang w:eastAsia="zh-TW"/>
          </w:rPr>
          <w:delText xml:space="preserve"> </w:delText>
        </w:r>
      </w:del>
      <w:ins w:id="7878" w:author="Administrator" w:date="2024-01-16T14:49:00Z">
        <w:r w:rsidR="00433E75" w:rsidRPr="000B1279">
          <w:rPr>
            <w:rFonts w:asciiTheme="minorEastAsia" w:hAnsiTheme="minorEastAsia" w:hint="eastAsia"/>
            <w:lang w:eastAsia="zh-TW"/>
          </w:rPr>
          <w:t>〔</w:t>
        </w:r>
      </w:ins>
      <w:r w:rsidRPr="000B1279">
        <w:rPr>
          <w:rFonts w:ascii="PMingLiU" w:hAnsi="PMingLiU"/>
          <w:lang w:eastAsia="zh-TW"/>
        </w:rPr>
        <w:t>八識見分。</w:t>
      </w:r>
      <w:del w:id="7879" w:author="Administrator" w:date="2024-01-16T14:49:00Z">
        <w:r w:rsidRPr="000B1279" w:rsidDel="00433E75">
          <w:rPr>
            <w:rFonts w:asciiTheme="minorEastAsia" w:hAnsiTheme="minorEastAsia" w:hint="eastAsia"/>
            <w:lang w:eastAsia="zh-TW"/>
          </w:rPr>
          <w:delText xml:space="preserve"> </w:delText>
        </w:r>
      </w:del>
      <w:ins w:id="7880" w:author="Administrator" w:date="2024-01-16T14:49:00Z">
        <w:r w:rsidR="00433E75" w:rsidRPr="000B1279">
          <w:rPr>
            <w:rFonts w:asciiTheme="minorEastAsia" w:hAnsiTheme="minorEastAsia" w:hint="eastAsia"/>
            <w:lang w:eastAsia="zh-TW"/>
          </w:rPr>
          <w:t>〕</w:t>
        </w:r>
      </w:ins>
      <w:r w:rsidRPr="000B1279">
        <w:rPr>
          <w:rFonts w:ascii="PMingLiU" w:hAnsi="PMingLiU"/>
          <w:lang w:eastAsia="zh-TW"/>
        </w:rPr>
        <w:t>與見緣，</w:t>
      </w:r>
      <w:del w:id="7881" w:author="Administrator" w:date="2024-01-16T14:49:00Z">
        <w:r w:rsidRPr="000B1279" w:rsidDel="00433E75">
          <w:rPr>
            <w:rFonts w:asciiTheme="minorEastAsia" w:hAnsiTheme="minorEastAsia" w:hint="eastAsia"/>
            <w:lang w:eastAsia="zh-TW"/>
          </w:rPr>
          <w:delText xml:space="preserve"> </w:delText>
        </w:r>
      </w:del>
      <w:ins w:id="7882" w:author="Administrator" w:date="2024-01-16T14:49:00Z">
        <w:r w:rsidR="00433E75" w:rsidRPr="000B1279">
          <w:rPr>
            <w:rFonts w:asciiTheme="minorEastAsia" w:hAnsiTheme="minorEastAsia" w:hint="eastAsia"/>
            <w:lang w:eastAsia="zh-TW"/>
          </w:rPr>
          <w:t>〔</w:t>
        </w:r>
      </w:ins>
      <w:r w:rsidRPr="000B1279">
        <w:rPr>
          <w:rFonts w:ascii="PMingLiU" w:hAnsi="PMingLiU"/>
          <w:lang w:eastAsia="zh-TW"/>
        </w:rPr>
        <w:t>八識相分。見相二分，皆依他起性。</w:t>
      </w:r>
      <w:del w:id="7883" w:author="Administrator" w:date="2024-01-16T14:49:00Z">
        <w:r w:rsidRPr="000B1279" w:rsidDel="00433E75">
          <w:rPr>
            <w:rFonts w:asciiTheme="minorEastAsia" w:hAnsiTheme="minorEastAsia" w:hint="eastAsia"/>
            <w:lang w:eastAsia="zh-TW"/>
          </w:rPr>
          <w:delText xml:space="preserve"> </w:delText>
        </w:r>
      </w:del>
      <w:ins w:id="7884" w:author="Administrator" w:date="2024-01-16T14:49:00Z">
        <w:r w:rsidR="00433E75" w:rsidRPr="000B1279">
          <w:rPr>
            <w:rFonts w:asciiTheme="minorEastAsia" w:hAnsiTheme="minorEastAsia" w:hint="eastAsia"/>
            <w:lang w:eastAsia="zh-TW"/>
          </w:rPr>
          <w:t>〕</w:t>
        </w:r>
      </w:ins>
      <w:r w:rsidRPr="000B1279">
        <w:rPr>
          <w:rFonts w:ascii="PMingLiU" w:hAnsi="PMingLiU"/>
          <w:lang w:eastAsia="zh-TW"/>
        </w:rPr>
        <w:t>并所想相，</w:t>
      </w:r>
      <w:del w:id="7885" w:author="Administrator" w:date="2024-01-16T14:50:00Z">
        <w:r w:rsidRPr="000B1279" w:rsidDel="00433E75">
          <w:rPr>
            <w:rFonts w:asciiTheme="minorEastAsia" w:hAnsiTheme="minorEastAsia" w:hint="eastAsia"/>
            <w:lang w:eastAsia="zh-TW"/>
          </w:rPr>
          <w:delText xml:space="preserve"> </w:delText>
        </w:r>
      </w:del>
      <w:ins w:id="7886" w:author="Administrator" w:date="2024-01-16T14:50:00Z">
        <w:r w:rsidR="00433E75" w:rsidRPr="000B1279">
          <w:rPr>
            <w:rFonts w:asciiTheme="minorEastAsia" w:hAnsiTheme="minorEastAsia" w:hint="eastAsia"/>
            <w:lang w:eastAsia="zh-TW"/>
          </w:rPr>
          <w:t>〔</w:t>
        </w:r>
      </w:ins>
      <w:r w:rsidRPr="000B1279">
        <w:rPr>
          <w:rFonts w:ascii="PMingLiU" w:hAnsi="PMingLiU"/>
          <w:lang w:eastAsia="zh-TW"/>
        </w:rPr>
        <w:t>此不了依他，而起徧計。</w:t>
      </w:r>
      <w:del w:id="7887" w:author="Administrator" w:date="2024-01-16T14:50:00Z">
        <w:r w:rsidRPr="000B1279" w:rsidDel="00433E75">
          <w:rPr>
            <w:rFonts w:asciiTheme="minorEastAsia" w:hAnsiTheme="minorEastAsia" w:hint="eastAsia"/>
            <w:lang w:eastAsia="zh-TW"/>
          </w:rPr>
          <w:delText xml:space="preserve"> </w:delText>
        </w:r>
      </w:del>
      <w:ins w:id="7888" w:author="Administrator" w:date="2024-01-16T14:50:00Z">
        <w:r w:rsidR="00433E75" w:rsidRPr="000B1279">
          <w:rPr>
            <w:rFonts w:asciiTheme="minorEastAsia" w:hAnsiTheme="minorEastAsia" w:hint="eastAsia"/>
            <w:lang w:eastAsia="zh-TW"/>
          </w:rPr>
          <w:t>〕</w:t>
        </w:r>
      </w:ins>
      <w:r w:rsidRPr="000B1279">
        <w:rPr>
          <w:rFonts w:ascii="PMingLiU" w:hAnsi="PMingLiU"/>
          <w:lang w:eastAsia="zh-TW"/>
        </w:rPr>
        <w:t>如虚空華，本無所有。此見及緣，元是菩提妙浄明體是也。」若然，則娑婆極樂，此世衆生，當生九品。彌陀已成吾心當果，悉由心性之所變造。心具而造，豈分能所？即心是佛，即佛是心；即心是土，即土是心；即心是果，即果是心。能造因緣，及所造法，當處皆是</w:t>
      </w:r>
      <w:r w:rsidRPr="000B1279">
        <w:rPr>
          <w:rFonts w:ascii="PMingLiU" w:hAnsi="PMingLiU" w:hint="eastAsia"/>
          <w:lang w:eastAsia="zh-TW"/>
        </w:rPr>
        <w:t>心性。故明此宗而求生樂土者，乃生與無生兩冥之至道也。</w:t>
      </w:r>
    </w:p>
    <w:p w14:paraId="1A7FD5CA" w14:textId="77777777" w:rsidR="00C80000" w:rsidRPr="000B1279" w:rsidRDefault="00C80000" w:rsidP="001C6383">
      <w:pPr>
        <w:spacing w:line="360" w:lineRule="auto"/>
        <w:rPr>
          <w:rFonts w:ascii="PMingLiU" w:hAnsi="PMingLiU"/>
          <w:lang w:eastAsia="zh-TW"/>
        </w:rPr>
      </w:pPr>
    </w:p>
    <w:p w14:paraId="02B06FA3" w14:textId="563B59C8" w:rsidR="001879E3" w:rsidRPr="000B1279" w:rsidRDefault="001879E3" w:rsidP="001C6383">
      <w:pPr>
        <w:spacing w:line="360" w:lineRule="auto"/>
        <w:rPr>
          <w:rFonts w:ascii="PMingLiU" w:hAnsi="PMingLiU"/>
          <w:b/>
          <w:bCs/>
          <w:lang w:eastAsia="zh-TW"/>
        </w:rPr>
      </w:pPr>
      <w:r w:rsidRPr="000B1279">
        <w:rPr>
          <w:rFonts w:ascii="PMingLiU" w:hAnsi="PMingLiU"/>
          <w:b/>
          <w:bCs/>
          <w:lang w:eastAsia="zh-TW"/>
        </w:rPr>
        <w:t>三﹑心土相即門</w:t>
      </w:r>
    </w:p>
    <w:p w14:paraId="6C5D8AD3" w14:textId="77777777"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西方安樂土，去此十萬億。與我介爾心，初無彼此異。</w:t>
      </w:r>
    </w:p>
    <w:p w14:paraId="5BA3A102" w14:textId="77777777" w:rsidR="00512CEF" w:rsidRPr="000B1279" w:rsidRDefault="00512CEF" w:rsidP="001C6383">
      <w:pPr>
        <w:spacing w:line="360" w:lineRule="auto"/>
        <w:rPr>
          <w:rFonts w:ascii="PMingLiU" w:hAnsi="PMingLiU"/>
          <w:lang w:eastAsia="zh-TW"/>
        </w:rPr>
      </w:pPr>
    </w:p>
    <w:p w14:paraId="435B6B76"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論曰：佛説阿彌陀經云：「從是西方，過十萬億佛土，有世界名曰極樂。」百億日月，百億須彌，百億大海，百億鐵圍山，名一佛土。十千爲萬，十萬爲億。一佛國土，已自廣大，況億佛國土乎？況十萬億乎？是則極樂國土，去此甚遠。博地凡夫，念佛求生，彈指即到者，正由生吾心所具之佛土也。言介爾心者，即凡夫念佛之心也。刹那之心，至微至劣，故稱介爾。謂十萬億遠之佛土，居於凡夫介爾之心。即心是土，即土是心，故曰初無彼此異。問曰：「介爾之心，居於方寸，何能包許遠佛土</w:t>
      </w:r>
      <w:ins w:id="7889" w:author="Administrator" w:date="2024-01-16T14:53:00Z">
        <w:r w:rsidR="008C536F" w:rsidRPr="000B1279">
          <w:rPr>
            <w:rStyle w:val="aa"/>
            <w:rFonts w:ascii="PMingLiU" w:hAnsi="PMingLiU"/>
            <w:lang w:eastAsia="zh-TW"/>
          </w:rPr>
          <w:footnoteReference w:id="1210"/>
        </w:r>
      </w:ins>
      <w:r w:rsidRPr="000B1279">
        <w:rPr>
          <w:rFonts w:ascii="PMingLiU" w:hAnsi="PMingLiU" w:hint="eastAsia"/>
          <w:lang w:eastAsia="zh-TW"/>
        </w:rPr>
        <w:t>？」</w:t>
      </w:r>
      <w:moveFromRangeStart w:id="7892" w:author="Administrator" w:date="2024-01-16T14:53:00Z" w:name="move156309246"/>
      <w:moveFrom w:id="7893" w:author="Administrator" w:date="2024-01-16T14:53:00Z">
        <w:r w:rsidRPr="000B1279" w:rsidDel="008C536F">
          <w:rPr>
            <w:rFonts w:ascii="PMingLiU" w:hAnsi="PMingLiU" w:hint="eastAsia"/>
            <w:lang w:eastAsia="zh-TW"/>
          </w:rPr>
          <w:t>博地疑團。</w:t>
        </w:r>
      </w:moveFrom>
      <w:moveFromRangeEnd w:id="7892"/>
      <w:r w:rsidRPr="000B1279">
        <w:rPr>
          <w:rFonts w:ascii="PMingLiU" w:hAnsi="PMingLiU" w:hint="eastAsia"/>
          <w:lang w:eastAsia="zh-TW"/>
        </w:rPr>
        <w:t>答曰：「介爾之心，昧者謂小，達人大觀，真妄無二。蓋此妄心，全性而起。性既無邊，心亦無際。性如大海，心如浮漚。全海爲漚，</w:t>
      </w:r>
      <w:r w:rsidRPr="000B1279">
        <w:rPr>
          <w:rFonts w:ascii="PMingLiU" w:hAnsi="PMingLiU" w:hint="eastAsia"/>
          <w:lang w:eastAsia="zh-TW"/>
        </w:rPr>
        <w:lastRenderedPageBreak/>
        <w:t>漚還帀海。蓋真如不變隨緣，隨緣不變。既曰隨緣不變，豈可</w:t>
      </w:r>
      <w:ins w:id="7894" w:author="Administrator" w:date="2024-01-16T14:54:00Z">
        <w:r w:rsidR="008C536F" w:rsidRPr="000B1279">
          <w:rPr>
            <w:rFonts w:asciiTheme="minorEastAsia" w:hAnsiTheme="minorEastAsia" w:hint="eastAsia"/>
            <w:lang w:eastAsia="zh-TW"/>
          </w:rPr>
          <w:t>〔</w:t>
        </w:r>
      </w:ins>
      <w:r w:rsidRPr="000B1279">
        <w:rPr>
          <w:rFonts w:ascii="PMingLiU" w:hAnsi="PMingLiU" w:hint="eastAsia"/>
          <w:lang w:eastAsia="zh-TW"/>
        </w:rPr>
        <w:t>「可」，廣陵本無。</w:t>
      </w:r>
      <w:ins w:id="7895" w:author="Administrator" w:date="2024-01-16T14:54:00Z">
        <w:r w:rsidR="008C536F" w:rsidRPr="000B1279">
          <w:rPr>
            <w:rFonts w:asciiTheme="minorEastAsia" w:hAnsiTheme="minorEastAsia" w:hint="eastAsia"/>
            <w:lang w:eastAsia="zh-TW"/>
          </w:rPr>
          <w:t>〕</w:t>
        </w:r>
      </w:ins>
      <w:r w:rsidRPr="000B1279">
        <w:rPr>
          <w:rFonts w:ascii="PMingLiU" w:hAnsi="PMingLiU" w:hint="eastAsia"/>
          <w:lang w:eastAsia="zh-TW"/>
        </w:rPr>
        <w:t>以真妄而局</w:t>
      </w:r>
      <w:ins w:id="7896" w:author="Administrator" w:date="2024-01-16T14:54:00Z">
        <w:r w:rsidR="008C536F" w:rsidRPr="000B1279">
          <w:rPr>
            <w:rFonts w:asciiTheme="minorEastAsia" w:hAnsiTheme="minorEastAsia" w:hint="eastAsia"/>
            <w:lang w:eastAsia="zh-TW"/>
          </w:rPr>
          <w:t>〔</w:t>
        </w:r>
      </w:ins>
      <w:r w:rsidRPr="000B1279">
        <w:rPr>
          <w:rFonts w:ascii="PMingLiU" w:hAnsi="PMingLiU" w:hint="eastAsia"/>
          <w:lang w:eastAsia="zh-TW"/>
        </w:rPr>
        <w:t>「局」，廣陵本作「分」。</w:t>
      </w:r>
      <w:ins w:id="7897" w:author="Administrator" w:date="2024-01-16T14:55:00Z">
        <w:r w:rsidR="008C536F" w:rsidRPr="000B1279">
          <w:rPr>
            <w:rFonts w:asciiTheme="minorEastAsia" w:hAnsiTheme="minorEastAsia" w:hint="eastAsia"/>
            <w:lang w:eastAsia="zh-TW"/>
          </w:rPr>
          <w:t>〕</w:t>
        </w:r>
      </w:ins>
      <w:r w:rsidRPr="000B1279">
        <w:rPr>
          <w:rFonts w:ascii="PMingLiU" w:hAnsi="PMingLiU" w:hint="eastAsia"/>
          <w:lang w:eastAsia="zh-TW"/>
        </w:rPr>
        <w:t>大小哉？」</w:t>
      </w:r>
    </w:p>
    <w:p w14:paraId="35396E04" w14:textId="77777777" w:rsidR="00C80000" w:rsidRPr="000B1279" w:rsidRDefault="00C80000" w:rsidP="001C6383">
      <w:pPr>
        <w:spacing w:line="360" w:lineRule="auto"/>
        <w:rPr>
          <w:rFonts w:ascii="PMingLiU" w:hAnsi="PMingLiU"/>
          <w:lang w:eastAsia="zh-TW"/>
        </w:rPr>
      </w:pPr>
    </w:p>
    <w:p w14:paraId="2709BF91" w14:textId="25366529"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四﹑生佛不二門</w:t>
      </w:r>
    </w:p>
    <w:p w14:paraId="588CCF93" w14:textId="77777777"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阿彌與凡夫，迷悟雖有殊。佛心衆生心，究竟無有二。</w:t>
      </w:r>
    </w:p>
    <w:p w14:paraId="2D0411B2" w14:textId="77777777" w:rsidR="00512CEF" w:rsidRPr="000B1279" w:rsidRDefault="00512CEF" w:rsidP="001C6383">
      <w:pPr>
        <w:spacing w:line="360" w:lineRule="auto"/>
        <w:rPr>
          <w:rFonts w:ascii="PMingLiU" w:hAnsi="PMingLiU"/>
          <w:lang w:eastAsia="zh-TW"/>
        </w:rPr>
      </w:pPr>
    </w:p>
    <w:p w14:paraId="7BCD8AB4"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論曰：阿彌陀佛者，果人也，成就三身﹑四智﹑十力﹑四無所畏﹑十八不共等功德。凡夫者，因人也，具足無量恒沙煩惱，造作無量恒沙業繫，當受無量恒沙生死。迷悟之相，譬彼雲泥。言究竟不二者，謂據相而言，則不二而二；約性而論，則二而不二。蓋諸佛乃悟衆生心内諸佛，衆生乃迷諸佛心内衆生。所以悟者，悟衆生本具性體﹑性量﹑性具也。所以迷者，迷諸佛所證性體﹑性量﹑性具也。心性之妙，豈受其迷？迷而不迷，斯言有在。故衆生本有性體，即諸佛所證法身，性量即報身，性具即應身。四智﹑十力﹑四無所畏﹑十八不共等功德，會合可知。故古德云</w:t>
      </w:r>
      <w:del w:id="7898" w:author="Administrator" w:date="2024-01-16T14:57:00Z">
        <w:r w:rsidRPr="000B1279" w:rsidDel="008C536F">
          <w:rPr>
            <w:rFonts w:asciiTheme="minorEastAsia" w:hAnsiTheme="minorEastAsia" w:hint="eastAsia"/>
            <w:lang w:eastAsia="zh-TW"/>
          </w:rPr>
          <w:delText xml:space="preserve"> </w:delText>
        </w:r>
      </w:del>
      <w:ins w:id="7899" w:author="Administrator" w:date="2024-01-16T14:57:00Z">
        <w:r w:rsidR="008C536F" w:rsidRPr="000B1279">
          <w:rPr>
            <w:rFonts w:asciiTheme="minorEastAsia" w:hAnsiTheme="minorEastAsia" w:hint="eastAsia"/>
            <w:lang w:eastAsia="zh-TW"/>
          </w:rPr>
          <w:t>〔</w:t>
        </w:r>
      </w:ins>
      <w:r w:rsidRPr="000B1279">
        <w:rPr>
          <w:rFonts w:ascii="PMingLiU" w:hAnsi="PMingLiU"/>
          <w:lang w:eastAsia="zh-TW"/>
        </w:rPr>
        <w:t>「故古德</w:t>
      </w:r>
      <w:r w:rsidRPr="000B1279">
        <w:rPr>
          <w:rFonts w:ascii="PMingLiU" w:hAnsi="PMingLiU" w:hint="eastAsia"/>
          <w:lang w:eastAsia="zh-TW"/>
        </w:rPr>
        <w:t>云」，指宋無爲子楊傑浄土十疑論序中「諸佛心内衆生，塵塵極樂；衆生心中浄土，念念彌陀」一語。</w:t>
      </w:r>
      <w:del w:id="7900" w:author="Administrator" w:date="2024-01-16T14:57:00Z">
        <w:r w:rsidRPr="000B1279" w:rsidDel="008C536F">
          <w:rPr>
            <w:rFonts w:asciiTheme="minorEastAsia" w:hAnsiTheme="minorEastAsia" w:hint="eastAsia"/>
            <w:lang w:eastAsia="zh-TW"/>
          </w:rPr>
          <w:delText xml:space="preserve"> </w:delText>
        </w:r>
      </w:del>
      <w:ins w:id="7901" w:author="Administrator" w:date="2024-01-16T14:57:00Z">
        <w:r w:rsidR="008C536F" w:rsidRPr="000B1279">
          <w:rPr>
            <w:rFonts w:asciiTheme="minorEastAsia" w:hAnsiTheme="minorEastAsia" w:hint="eastAsia"/>
            <w:lang w:eastAsia="zh-TW"/>
          </w:rPr>
          <w:t>〕</w:t>
        </w:r>
      </w:ins>
      <w:r w:rsidRPr="000B1279">
        <w:rPr>
          <w:rFonts w:ascii="PMingLiU" w:hAnsi="PMingLiU"/>
          <w:lang w:eastAsia="zh-TW"/>
        </w:rPr>
        <w:t>：「諸佛心内衆生，塵塵極樂；衆生心内諸佛，念念證真。」故彌陀即我心，我心即彌陀。未舉念時，早已成就。纔舉心念，即便圓成。感應道交，爲有此理。故念佛人，功不唐捐。</w:t>
      </w:r>
    </w:p>
    <w:p w14:paraId="773E5BCD" w14:textId="77777777" w:rsidR="00C80000" w:rsidRPr="000B1279" w:rsidRDefault="00C80000" w:rsidP="001C6383">
      <w:pPr>
        <w:spacing w:line="360" w:lineRule="auto"/>
        <w:rPr>
          <w:rFonts w:ascii="PMingLiU" w:hAnsi="PMingLiU"/>
          <w:lang w:eastAsia="zh-TW"/>
        </w:rPr>
      </w:pPr>
    </w:p>
    <w:p w14:paraId="705B4B41" w14:textId="174F033E"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五﹑法界爲念門</w:t>
      </w:r>
    </w:p>
    <w:p w14:paraId="69D380C8" w14:textId="77777777"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法界圓融體，作我一念心。故我念佛心，全體是法界。</w:t>
      </w:r>
    </w:p>
    <w:p w14:paraId="7200678C" w14:textId="77777777" w:rsidR="00512CEF" w:rsidRPr="000B1279" w:rsidRDefault="00512CEF" w:rsidP="001C6383">
      <w:pPr>
        <w:spacing w:line="360" w:lineRule="auto"/>
        <w:rPr>
          <w:rFonts w:ascii="PMingLiU" w:hAnsi="PMingLiU"/>
          <w:lang w:eastAsia="zh-TW"/>
        </w:rPr>
      </w:pPr>
    </w:p>
    <w:p w14:paraId="1959C07F"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論曰：行者稱佛名時，作佛觀時，作主伴依正餘觀時，修三種浄業時，一心不亂時，散心稱名時，以至見思浩浩，恒沙煩惱。凡此有心，皆由真如不變隨緣而作，全體即是法界。故法智大師云：「法界圓融不思議體，作我一念之心。亦復舉體作生作佛，作依作正。」若然者，餘心尚是，況念佛心乎？是故行者念佛之時，此心便是圓融清浄寶覺。以此妙心，念彼阿彌，則彼三身，何身不念？求彼四土，何土不生？但隨功行淺深，品位高下耳。</w:t>
      </w:r>
    </w:p>
    <w:p w14:paraId="2E54CB33" w14:textId="77777777" w:rsidR="00C80000" w:rsidRPr="000B1279" w:rsidRDefault="00C80000" w:rsidP="001C6383">
      <w:pPr>
        <w:spacing w:line="360" w:lineRule="auto"/>
        <w:rPr>
          <w:rFonts w:ascii="PMingLiU" w:hAnsi="PMingLiU"/>
          <w:lang w:eastAsia="zh-TW"/>
        </w:rPr>
      </w:pPr>
    </w:p>
    <w:p w14:paraId="64505DD8" w14:textId="233A8774"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六﹑境觀相吞門</w:t>
      </w:r>
    </w:p>
    <w:p w14:paraId="64D0DFC3" w14:textId="77777777"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十六等諸境，事理兩種觀。彼此互相吞，如因陀羅網。</w:t>
      </w:r>
    </w:p>
    <w:p w14:paraId="3C2528DC" w14:textId="77777777" w:rsidR="00512CEF" w:rsidRPr="000B1279" w:rsidRDefault="00512CEF" w:rsidP="001C6383">
      <w:pPr>
        <w:spacing w:line="360" w:lineRule="auto"/>
        <w:rPr>
          <w:rFonts w:ascii="PMingLiU" w:hAnsi="PMingLiU"/>
          <w:lang w:eastAsia="zh-TW"/>
        </w:rPr>
      </w:pPr>
    </w:p>
    <w:p w14:paraId="069ADEDF"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論曰：境觀相吞者，正由事事無礙也。事事所以無礙者，所謂有本者如是也。蓋由法界圓融</w:t>
      </w:r>
      <w:r w:rsidRPr="000B1279">
        <w:rPr>
          <w:rFonts w:ascii="PMingLiU" w:hAnsi="PMingLiU" w:hint="eastAsia"/>
          <w:lang w:eastAsia="zh-TW"/>
        </w:rPr>
        <w:lastRenderedPageBreak/>
        <w:t>不思議體，作我一念之心。亦復舉體作生作佛，作依作正。既皆全體而作，有何一法不即法界？故曰：「一塵法界不小，刹海法界不大。多亦法界，少亦法界。」是以西方十六諸境，吾心事理二觀，一一無非法界全體。如帝釋宫中因陀羅網，雖彼此各是一珠，</w:t>
      </w:r>
      <w:del w:id="7902" w:author="Administrator" w:date="2024-01-16T15:01:00Z">
        <w:r w:rsidRPr="000B1279" w:rsidDel="008C536F">
          <w:rPr>
            <w:rFonts w:ascii="PMingLiU" w:hAnsi="PMingLiU"/>
            <w:lang w:eastAsia="zh-TW"/>
          </w:rPr>
          <w:delText xml:space="preserve"> P386</w:delText>
        </w:r>
      </w:del>
      <w:r w:rsidRPr="000B1279">
        <w:rPr>
          <w:rFonts w:ascii="PMingLiU" w:hAnsi="PMingLiU"/>
          <w:lang w:eastAsia="zh-TW"/>
        </w:rPr>
        <w:t>而影入衆珠。雖影入衆珠，而東西照用有别，境觀亦然。以境爲事，則觀爲理。理能包事，是爲以觀吞境。以觀爲事，則境爲理。理能包事，是爲以境吞觀。若觀若境，或一爲事，餘爲理；或一爲理，餘爲事。彼此互各相</w:t>
      </w:r>
      <w:r w:rsidRPr="000B1279">
        <w:rPr>
          <w:rFonts w:ascii="PMingLiU" w:hAnsi="PMingLiU" w:hint="eastAsia"/>
          <w:lang w:eastAsia="zh-TW"/>
        </w:rPr>
        <w:t>吞，故如因陀羅網。若然者，當我作觀時，則西方依正，已在我觀之内。我今身心，已在依正之中。了此而求生安養，可謂鴈過長空，影沈寒水。鴈絶遺蹤之意，水無留影之心。</w:t>
      </w:r>
    </w:p>
    <w:p w14:paraId="06042398" w14:textId="77777777" w:rsidR="00C80000" w:rsidRPr="000B1279" w:rsidRDefault="00C80000" w:rsidP="001C6383">
      <w:pPr>
        <w:spacing w:line="360" w:lineRule="auto"/>
        <w:rPr>
          <w:rFonts w:ascii="PMingLiU" w:hAnsi="PMingLiU"/>
          <w:lang w:eastAsia="zh-TW"/>
        </w:rPr>
      </w:pPr>
    </w:p>
    <w:p w14:paraId="2BF4013C" w14:textId="7E64CDB3"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七﹑三觀法爾門</w:t>
      </w:r>
    </w:p>
    <w:p w14:paraId="43BD1F10" w14:textId="77777777"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能觀爲三觀，所觀即三諦。全性以起修，故稱爲法爾。</w:t>
      </w:r>
    </w:p>
    <w:p w14:paraId="495D92C3" w14:textId="77777777" w:rsidR="00512CEF" w:rsidRPr="000B1279" w:rsidRDefault="00512CEF" w:rsidP="001C6383">
      <w:pPr>
        <w:spacing w:line="360" w:lineRule="auto"/>
        <w:rPr>
          <w:rFonts w:ascii="PMingLiU" w:hAnsi="PMingLiU"/>
          <w:lang w:eastAsia="zh-TW"/>
        </w:rPr>
      </w:pPr>
    </w:p>
    <w:p w14:paraId="7E1AFCA4"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論曰：三諦者，真俗中也；三觀者，空假中也。忘情絶解，莫尚乎真；隨緣應用，莫尚乎俗；融通空有，莫尚乎中。虚靈不昧，此吾心自空者也；物來斯應，此吾心自有者也；空有相即，此吾心自中者也。此性也，非修也。三諦也，非三觀也。修之者，稱性照了也。故體達此心，空洞無物謂之空；照了此性，具足萬法謂之假；融通二邊，不一不異謂之中。然則即虚靈而應物也，即應物而虚靈也。空即假中也，假即空中也，中即空</w:t>
      </w:r>
      <w:del w:id="7903" w:author="Administrator" w:date="2024-01-16T15:07:00Z">
        <w:r w:rsidRPr="000B1279" w:rsidDel="00B02A83">
          <w:rPr>
            <w:rFonts w:ascii="PMingLiU" w:hAnsi="PMingLiU"/>
            <w:lang w:eastAsia="zh-TW"/>
          </w:rPr>
          <w:delText xml:space="preserve"> P387</w:delText>
        </w:r>
      </w:del>
      <w:r w:rsidRPr="000B1279">
        <w:rPr>
          <w:rFonts w:ascii="PMingLiU" w:hAnsi="PMingLiU"/>
          <w:lang w:eastAsia="zh-TW"/>
        </w:rPr>
        <w:t>假也。是稱性而修也，絶待而照也，不思議之三觀也，首楞大定</w:t>
      </w:r>
      <w:del w:id="7904" w:author="Administrator" w:date="2024-01-16T15:07:00Z">
        <w:r w:rsidRPr="000B1279" w:rsidDel="00B02A83">
          <w:rPr>
            <w:rFonts w:asciiTheme="minorEastAsia" w:hAnsiTheme="minorEastAsia" w:hint="eastAsia"/>
            <w:lang w:eastAsia="zh-TW"/>
          </w:rPr>
          <w:delText xml:space="preserve"> </w:delText>
        </w:r>
      </w:del>
      <w:ins w:id="7905" w:author="Administrator" w:date="2024-01-16T15:07:00Z">
        <w:r w:rsidR="00B02A83" w:rsidRPr="000B1279">
          <w:rPr>
            <w:rFonts w:asciiTheme="minorEastAsia" w:hAnsiTheme="minorEastAsia" w:hint="eastAsia"/>
            <w:lang w:eastAsia="zh-TW"/>
          </w:rPr>
          <w:t>〔</w:t>
        </w:r>
      </w:ins>
      <w:r w:rsidRPr="000B1279">
        <w:rPr>
          <w:rFonts w:ascii="PMingLiU" w:hAnsi="PMingLiU"/>
          <w:lang w:eastAsia="zh-TW"/>
        </w:rPr>
        <w:t>「首楞大定」，又作「首楞嚴三昧」，指堅固攝持諸法之定，是諸佛及第</w:t>
      </w:r>
      <w:r w:rsidRPr="000B1279">
        <w:rPr>
          <w:rFonts w:ascii="PMingLiU" w:hAnsi="PMingLiU" w:hint="eastAsia"/>
          <w:lang w:eastAsia="zh-TW"/>
        </w:rPr>
        <w:t>十地菩薩所得之禪定。大智度論曰：「首楞嚴三昧者，秦言健相，分别知諸三昧行相多少深淺。」。</w:t>
      </w:r>
      <w:del w:id="7906" w:author="Administrator" w:date="2024-01-16T15:07:00Z">
        <w:r w:rsidRPr="000B1279" w:rsidDel="00B02A83">
          <w:rPr>
            <w:rFonts w:asciiTheme="minorEastAsia" w:hAnsiTheme="minorEastAsia" w:hint="eastAsia"/>
            <w:lang w:eastAsia="zh-TW"/>
          </w:rPr>
          <w:delText xml:space="preserve"> </w:delText>
        </w:r>
      </w:del>
      <w:ins w:id="7907" w:author="Administrator" w:date="2024-01-16T15:07:00Z">
        <w:r w:rsidR="00B02A83" w:rsidRPr="000B1279">
          <w:rPr>
            <w:rFonts w:asciiTheme="minorEastAsia" w:hAnsiTheme="minorEastAsia" w:hint="eastAsia"/>
            <w:lang w:eastAsia="zh-TW"/>
          </w:rPr>
          <w:t>〕</w:t>
        </w:r>
      </w:ins>
      <w:r w:rsidRPr="000B1279">
        <w:rPr>
          <w:rFonts w:ascii="PMingLiU" w:hAnsi="PMingLiU"/>
          <w:lang w:eastAsia="zh-TW"/>
        </w:rPr>
        <w:t>之司南也。此别論也如此。若總論者，或以吾心虚靈者爲空，以所觀萬物者爲假，以心境不二者爲中。物吾心之物也，何假而不空；心萬物之心也，何空而不假；即心即物，即物即心，何中而不空假</w:t>
      </w:r>
      <w:ins w:id="7908" w:author="Administrator" w:date="2024-01-16T15:11:00Z">
        <w:r w:rsidR="00B02A83" w:rsidRPr="000B1279">
          <w:rPr>
            <w:rStyle w:val="aa"/>
            <w:rFonts w:ascii="PMingLiU" w:hAnsi="PMingLiU"/>
            <w:lang w:eastAsia="zh-TW"/>
          </w:rPr>
          <w:footnoteReference w:id="1211"/>
        </w:r>
      </w:ins>
      <w:r w:rsidRPr="000B1279">
        <w:rPr>
          <w:rFonts w:ascii="PMingLiU" w:hAnsi="PMingLiU"/>
          <w:lang w:eastAsia="zh-TW"/>
        </w:rPr>
        <w:t>。</w:t>
      </w:r>
      <w:moveFromRangeStart w:id="7911" w:author="Administrator" w:date="2024-01-16T15:11:00Z" w:name="move156310302"/>
      <w:moveFrom w:id="7912" w:author="Administrator" w:date="2024-01-16T15:11:00Z">
        <w:r w:rsidRPr="000B1279" w:rsidDel="00B02A83">
          <w:rPr>
            <w:rFonts w:ascii="PMingLiU" w:hAnsi="PMingLiU"/>
            <w:lang w:eastAsia="zh-TW"/>
          </w:rPr>
          <w:t xml:space="preserve"> 假空即中可知。 </w:t>
        </w:r>
      </w:moveFrom>
      <w:moveFromRangeEnd w:id="7911"/>
      <w:r w:rsidRPr="000B1279">
        <w:rPr>
          <w:rFonts w:ascii="PMingLiU" w:hAnsi="PMingLiU"/>
          <w:lang w:eastAsia="zh-TW"/>
        </w:rPr>
        <w:t>是以觀極樂依正者，以吾一心之三觀，照彼一境之三諦，無不可者。以吾三觀之一心，照彼三諦之一境，亦無不可者。虎溪大師云：「境爲妙假觀爲空，境觀雙忘即是中。忘照何嘗有先後，一心融絶了無蹤。」尚何三觀之不法爾乎？</w:t>
      </w:r>
    </w:p>
    <w:p w14:paraId="67D63D4E" w14:textId="77777777" w:rsidR="00C80000" w:rsidRPr="000B1279" w:rsidRDefault="00C80000" w:rsidP="001C6383">
      <w:pPr>
        <w:spacing w:line="360" w:lineRule="auto"/>
        <w:rPr>
          <w:rFonts w:ascii="PMingLiU" w:hAnsi="PMingLiU"/>
          <w:lang w:eastAsia="zh-TW"/>
        </w:rPr>
      </w:pPr>
    </w:p>
    <w:p w14:paraId="13C0C060" w14:textId="6C5B22ED"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八﹑感應任運門</w:t>
      </w:r>
    </w:p>
    <w:p w14:paraId="6F874C0E" w14:textId="77777777"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我心感諸佛，彌陀即懸應。天性自相關，如磁石吸鍼。</w:t>
      </w:r>
    </w:p>
    <w:p w14:paraId="347DA3AE" w14:textId="44E0C049" w:rsidR="00512CEF" w:rsidRPr="000B1279" w:rsidRDefault="00512CEF" w:rsidP="001C6383">
      <w:pPr>
        <w:spacing w:line="360" w:lineRule="auto"/>
        <w:rPr>
          <w:rFonts w:ascii="PMingLiU" w:hAnsi="PMingLiU"/>
          <w:lang w:eastAsia="zh-TW"/>
        </w:rPr>
      </w:pPr>
    </w:p>
    <w:p w14:paraId="659F6842"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論曰：諸佛衆生，同一覺源。迷悟雖殊，理常平等。故曰：「諸佛是衆生心内諸佛，衆生是諸佛心内衆生。」迹此而言，則諸佛衆生，心精無時而不通䐇。但諸佛無時不欲度生，而衆生念念與之迷背。故勢至菩薩云：「一人專憶，一人專忘。若逢不逢，或見</w:t>
      </w:r>
      <w:r w:rsidRPr="000B1279">
        <w:rPr>
          <w:rFonts w:ascii="PMingLiU" w:hAnsi="PMingLiU" w:hint="eastAsia"/>
          <w:highlight w:val="yellow"/>
          <w:lang w:eastAsia="zh-TW"/>
        </w:rPr>
        <w:t>不</w:t>
      </w:r>
      <w:r w:rsidRPr="000B1279">
        <w:rPr>
          <w:rFonts w:ascii="PMingLiU" w:hAnsi="PMingLiU" w:hint="eastAsia"/>
          <w:lang w:eastAsia="zh-TW"/>
        </w:rPr>
        <w:t>見。子若憶母，如母憶時，母子歷生不相違遠。若衆生心憶佛念佛，現前當來，必定見佛。</w:t>
      </w:r>
      <w:del w:id="7913" w:author="Administrator" w:date="2024-01-16T19:36:00Z">
        <w:r w:rsidRPr="000B1279" w:rsidDel="00631D71">
          <w:rPr>
            <w:rFonts w:ascii="PMingLiU" w:hAnsi="PMingLiU"/>
            <w:lang w:eastAsia="zh-TW"/>
          </w:rPr>
          <w:delText xml:space="preserve"> P388</w:delText>
        </w:r>
      </w:del>
      <w:r w:rsidRPr="000B1279">
        <w:rPr>
          <w:rFonts w:ascii="PMingLiU" w:hAnsi="PMingLiU"/>
          <w:lang w:eastAsia="zh-TW"/>
        </w:rPr>
        <w:t>去佛不遠。」正由一理平等，天性相關，故得任運拔苦與樂。況無量壽佛因中，所發四十八願，誓取極樂，攝受有情。今道果久成，僧那</w:t>
      </w:r>
      <w:del w:id="7914" w:author="Administrator" w:date="2024-01-16T19:37:00Z">
        <w:r w:rsidRPr="000B1279" w:rsidDel="00631D71">
          <w:rPr>
            <w:rFonts w:asciiTheme="minorEastAsia" w:hAnsiTheme="minorEastAsia" w:hint="eastAsia"/>
            <w:lang w:eastAsia="zh-TW"/>
          </w:rPr>
          <w:delText xml:space="preserve"> </w:delText>
        </w:r>
      </w:del>
      <w:ins w:id="7915" w:author="Administrator" w:date="2024-01-16T19:37:00Z">
        <w:r w:rsidR="00631D71" w:rsidRPr="000B1279">
          <w:rPr>
            <w:rFonts w:asciiTheme="minorEastAsia" w:hAnsiTheme="minorEastAsia" w:hint="eastAsia"/>
            <w:lang w:eastAsia="zh-TW"/>
          </w:rPr>
          <w:t>〔</w:t>
        </w:r>
      </w:ins>
      <w:r w:rsidRPr="000B1279">
        <w:rPr>
          <w:rFonts w:ascii="PMingLiU" w:hAnsi="PMingLiU"/>
          <w:lang w:eastAsia="zh-TW"/>
        </w:rPr>
        <w:t>「僧那」，全稱摩訶僧那僧涅陀。摩訶爲大，僧那爲鎧，僧涅陀爲著，故爲著大鎧</w:t>
      </w:r>
      <w:r w:rsidRPr="000B1279">
        <w:rPr>
          <w:rFonts w:ascii="PMingLiU" w:hAnsi="PMingLiU" w:hint="eastAsia"/>
          <w:lang w:eastAsia="zh-TW"/>
        </w:rPr>
        <w:t>之義。這裏指阿彌陀佛的大誓莊嚴。</w:t>
      </w:r>
      <w:del w:id="7916" w:author="Administrator" w:date="2024-01-16T19:37:00Z">
        <w:r w:rsidRPr="000B1279" w:rsidDel="00631D71">
          <w:rPr>
            <w:rFonts w:asciiTheme="minorEastAsia" w:hAnsiTheme="minorEastAsia" w:hint="eastAsia"/>
            <w:lang w:eastAsia="zh-TW"/>
          </w:rPr>
          <w:delText xml:space="preserve"> </w:delText>
        </w:r>
      </w:del>
      <w:ins w:id="7917" w:author="Administrator" w:date="2024-01-16T19:37:00Z">
        <w:r w:rsidR="00631D71" w:rsidRPr="000B1279">
          <w:rPr>
            <w:rFonts w:asciiTheme="minorEastAsia" w:hAnsiTheme="minorEastAsia" w:hint="eastAsia"/>
            <w:lang w:eastAsia="zh-TW"/>
          </w:rPr>
          <w:t>〕</w:t>
        </w:r>
      </w:ins>
      <w:r w:rsidRPr="000B1279">
        <w:rPr>
          <w:rFonts w:ascii="PMingLiU" w:hAnsi="PMingLiU"/>
          <w:lang w:eastAsia="zh-TW"/>
        </w:rPr>
        <w:t>久滿。故凡百衆生，弗憂佛不來應，但當深信憶念，數數發願，願生西方。如磁石與鍼，任運吸取。然磁能吸鐵，而不能吸銅；鍼能合磁，而不能合玉。譬猶佛能度有緣，而不能度無緣。衆生易感彌陀，而不易感諸佛，豈非生佛誓願相關者乎？是以求生浄土者，信行願三，缺一不可。</w:t>
      </w:r>
    </w:p>
    <w:p w14:paraId="20FAD74B" w14:textId="77777777" w:rsidR="00C80000" w:rsidRPr="000B1279" w:rsidRDefault="00C80000" w:rsidP="001C6383">
      <w:pPr>
        <w:spacing w:line="360" w:lineRule="auto"/>
        <w:rPr>
          <w:rFonts w:ascii="PMingLiU" w:hAnsi="PMingLiU"/>
          <w:lang w:eastAsia="zh-TW"/>
        </w:rPr>
      </w:pPr>
    </w:p>
    <w:p w14:paraId="0C0F2C8E" w14:textId="2F6F8CDC"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九﹑彼此恒一門</w:t>
      </w:r>
    </w:p>
    <w:p w14:paraId="1BC43789" w14:textId="77777777"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若人臨終時，能不失正念。或見光見華，已受寶池生。</w:t>
      </w:r>
    </w:p>
    <w:p w14:paraId="519347B4" w14:textId="77777777" w:rsidR="00512CEF" w:rsidRPr="000B1279" w:rsidRDefault="00512CEF" w:rsidP="001C6383">
      <w:pPr>
        <w:spacing w:line="360" w:lineRule="auto"/>
        <w:rPr>
          <w:rFonts w:ascii="PMingLiU" w:hAnsi="PMingLiU"/>
          <w:lang w:eastAsia="zh-TW"/>
        </w:rPr>
      </w:pPr>
    </w:p>
    <w:p w14:paraId="53F9CCB1"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論曰：往生傳云：「張抗仕石晉，爲翰林學士。課大悲呪十萬徧，願生西方。一日寢疾，唯念佛號。忽謂家人曰：『西方浄土，祇在堂屋西邊。阿彌陀佛，坐蓮華上。』見翁兒在蓮華池金沙地上禮拜嬉戲。良久念佛而化。翁兒，抗之孫也。」所以爾者，蓋西方極樂世界，乃吾心中之一土耳；娑婆世界，亦吾心中之一土耳。約土而言，有十萬億彼此之異。約心而觀，原無遠近。但衆生自受生以來，爲五陰區局真性，不契心源。念佛之人，果</w:t>
      </w:r>
      <w:del w:id="7918" w:author="Administrator" w:date="2024-01-16T19:40:00Z">
        <w:r w:rsidRPr="000B1279" w:rsidDel="00631D71">
          <w:rPr>
            <w:rFonts w:ascii="PMingLiU" w:hAnsi="PMingLiU"/>
            <w:lang w:eastAsia="zh-TW"/>
          </w:rPr>
          <w:delText xml:space="preserve"> P389</w:delText>
        </w:r>
      </w:del>
      <w:r w:rsidRPr="000B1279">
        <w:rPr>
          <w:rFonts w:ascii="PMingLiU" w:hAnsi="PMingLiU"/>
          <w:lang w:eastAsia="zh-TW"/>
        </w:rPr>
        <w:t>報成熟，將捨現陰，趣生陰時，浄土蓮華，忽然在前。唯心境界，非有去來彼此之相。故首楞嚴經云：「臨命終時，未捨暖觸。一</w:t>
      </w:r>
      <w:r w:rsidRPr="000B1279">
        <w:rPr>
          <w:rFonts w:ascii="PMingLiU" w:hAnsi="PMingLiU" w:hint="eastAsia"/>
          <w:lang w:eastAsia="zh-TW"/>
        </w:rPr>
        <w:t>生善惡，俱時頓現。純想即飛，必生天上。若飛心中，兼福兼慧，及與浄願。自然心開，見十方佛。一切浄土，隨願往生。」法智大師云：「須知垂終自見坐金蓮身</w:t>
      </w:r>
      <w:del w:id="7919" w:author="Administrator" w:date="2024-01-16T19:42:00Z">
        <w:r w:rsidRPr="000B1279" w:rsidDel="00631D71">
          <w:rPr>
            <w:rFonts w:asciiTheme="minorEastAsia" w:hAnsiTheme="minorEastAsia" w:hint="eastAsia"/>
            <w:lang w:eastAsia="zh-TW"/>
          </w:rPr>
          <w:delText xml:space="preserve"> </w:delText>
        </w:r>
      </w:del>
      <w:ins w:id="7920" w:author="Administrator" w:date="2024-01-16T19:42:00Z">
        <w:r w:rsidR="00631D71" w:rsidRPr="000B1279">
          <w:rPr>
            <w:rFonts w:asciiTheme="minorEastAsia" w:hAnsiTheme="minorEastAsia" w:hint="eastAsia"/>
            <w:lang w:eastAsia="zh-TW"/>
          </w:rPr>
          <w:t>〔</w:t>
        </w:r>
      </w:ins>
      <w:r w:rsidRPr="000B1279">
        <w:rPr>
          <w:rFonts w:ascii="PMingLiU" w:hAnsi="PMingLiU"/>
          <w:lang w:eastAsia="zh-TW"/>
        </w:rPr>
        <w:t>「身」，廣陵本作「華」。</w:t>
      </w:r>
      <w:del w:id="7921" w:author="Administrator" w:date="2024-01-16T19:42:00Z">
        <w:r w:rsidRPr="000B1279" w:rsidDel="00631D71">
          <w:rPr>
            <w:rFonts w:asciiTheme="minorEastAsia" w:hAnsiTheme="minorEastAsia" w:hint="eastAsia"/>
            <w:lang w:eastAsia="zh-TW"/>
          </w:rPr>
          <w:delText xml:space="preserve"> </w:delText>
        </w:r>
      </w:del>
      <w:ins w:id="7922" w:author="Administrator" w:date="2024-01-16T19:42:00Z">
        <w:r w:rsidR="00631D71" w:rsidRPr="000B1279">
          <w:rPr>
            <w:rFonts w:asciiTheme="minorEastAsia" w:hAnsiTheme="minorEastAsia" w:hint="eastAsia"/>
            <w:lang w:eastAsia="zh-TW"/>
          </w:rPr>
          <w:t>〕</w:t>
        </w:r>
      </w:ins>
      <w:r w:rsidRPr="000B1279">
        <w:rPr>
          <w:rFonts w:ascii="PMingLiU" w:hAnsi="PMingLiU"/>
          <w:lang w:eastAsia="zh-TW"/>
        </w:rPr>
        <w:t>，已是彼國生陰。」亦此意也。</w:t>
      </w:r>
    </w:p>
    <w:p w14:paraId="522218AF" w14:textId="77777777" w:rsidR="00C80000" w:rsidRPr="000B1279" w:rsidRDefault="00C80000" w:rsidP="001C6383">
      <w:pPr>
        <w:spacing w:line="360" w:lineRule="auto"/>
        <w:rPr>
          <w:rFonts w:ascii="PMingLiU" w:hAnsi="PMingLiU"/>
          <w:lang w:eastAsia="zh-TW"/>
        </w:rPr>
      </w:pPr>
    </w:p>
    <w:p w14:paraId="044ACD3E" w14:textId="312E93BE"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十﹑現未互在門</w:t>
      </w:r>
    </w:p>
    <w:p w14:paraId="1C61A100" w14:textId="77777777"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行者今念佛，功德不唐捐。因中已有果，如蓮華開敷。</w:t>
      </w:r>
    </w:p>
    <w:p w14:paraId="686A471A" w14:textId="77777777" w:rsidR="00512CEF" w:rsidRPr="000B1279" w:rsidRDefault="00512CEF" w:rsidP="001C6383">
      <w:pPr>
        <w:spacing w:line="360" w:lineRule="auto"/>
        <w:rPr>
          <w:rFonts w:ascii="PMingLiU" w:hAnsi="PMingLiU"/>
          <w:lang w:eastAsia="zh-TW"/>
        </w:rPr>
      </w:pPr>
    </w:p>
    <w:p w14:paraId="5036A2EF" w14:textId="576B5851" w:rsidR="00512CEF" w:rsidRPr="000B1279" w:rsidRDefault="00512CEF" w:rsidP="001C6383">
      <w:pPr>
        <w:spacing w:line="360" w:lineRule="auto"/>
        <w:rPr>
          <w:rFonts w:ascii="PMingLiU" w:hAnsi="PMingLiU"/>
          <w:lang w:eastAsia="zh-TW"/>
        </w:rPr>
      </w:pPr>
      <w:r w:rsidRPr="000B1279">
        <w:rPr>
          <w:rFonts w:ascii="PMingLiU" w:hAnsi="PMingLiU" w:hint="eastAsia"/>
          <w:lang w:eastAsia="zh-TW"/>
        </w:rPr>
        <w:t>論曰：圓頓教人，頓悟心性，無修而修，修彼樂邦。性中所具極樂，由修顯發。而此心性，豎貫三際，横裹十虚。佛法生法，正法依法，因法果法，一念圓成。是以念佛之人，名爲全</w:t>
      </w:r>
      <w:r w:rsidRPr="000B1279">
        <w:rPr>
          <w:rFonts w:ascii="PMingLiU" w:hAnsi="PMingLiU" w:hint="eastAsia"/>
          <w:lang w:eastAsia="zh-TW"/>
        </w:rPr>
        <w:lastRenderedPageBreak/>
        <w:t>性起修，全修在性。全性起修，雖名爲因。全修在性，因中有果。以所具因法，與所具果法，同居一性。心性融通，無法不攝。故如蓮華開敷，華中有果。況此心常住，無生滅去來。即今念佛之心，便是當來華池受生之時。故説初發心人，極樂寶池，已萌蓮種。若精進不退，日益生長，華漸開敷。隨其功德，大小輝煌。其或懈退悔雜，日漸憔顇。若能自</w:t>
      </w:r>
      <w:del w:id="7923" w:author="Administrator" w:date="2024-01-16T19:45:00Z">
        <w:r w:rsidRPr="000B1279" w:rsidDel="00D90574">
          <w:rPr>
            <w:rFonts w:ascii="PMingLiU" w:hAnsi="PMingLiU"/>
            <w:lang w:eastAsia="zh-TW"/>
          </w:rPr>
          <w:delText xml:space="preserve"> P390</w:delText>
        </w:r>
      </w:del>
      <w:r w:rsidRPr="000B1279">
        <w:rPr>
          <w:rFonts w:ascii="PMingLiU" w:hAnsi="PMingLiU"/>
          <w:lang w:eastAsia="zh-TW"/>
        </w:rPr>
        <w:t>新，華復鮮麗。其或不然，芽焦種</w:t>
      </w:r>
      <w:r w:rsidRPr="000B1279">
        <w:rPr>
          <w:rFonts w:ascii="PMingLiU" w:hAnsi="PMingLiU" w:hint="eastAsia"/>
          <w:lang w:eastAsia="zh-TW"/>
        </w:rPr>
        <w:t>敗。且此蓮華，人誰種植。現未互在，斯言有歸也。</w:t>
      </w:r>
    </w:p>
    <w:p w14:paraId="732018A3" w14:textId="77777777" w:rsidR="001879E3" w:rsidRPr="000B1279" w:rsidRDefault="001879E3" w:rsidP="001C6383">
      <w:pPr>
        <w:spacing w:line="360" w:lineRule="auto"/>
        <w:rPr>
          <w:rFonts w:ascii="PMingLiU" w:hAnsi="PMingLiU"/>
          <w:lang w:eastAsia="zh-TW"/>
        </w:rPr>
      </w:pPr>
    </w:p>
    <w:p w14:paraId="44B078F3" w14:textId="77777777" w:rsidR="00512CEF" w:rsidRPr="000B1279" w:rsidRDefault="00512CEF" w:rsidP="001C6383">
      <w:pPr>
        <w:spacing w:line="360" w:lineRule="auto"/>
        <w:rPr>
          <w:rFonts w:ascii="PMingLiU" w:hAnsi="PMingLiU"/>
          <w:b/>
          <w:bCs/>
          <w:lang w:eastAsia="zh-TW"/>
        </w:rPr>
      </w:pPr>
      <w:r w:rsidRPr="000B1279">
        <w:rPr>
          <w:rFonts w:ascii="PMingLiU" w:hAnsi="PMingLiU" w:hint="eastAsia"/>
          <w:b/>
          <w:bCs/>
          <w:lang w:eastAsia="zh-TW"/>
        </w:rPr>
        <w:t>舊跋</w:t>
      </w:r>
    </w:p>
    <w:p w14:paraId="315E0DBE" w14:textId="77777777" w:rsidR="00512CEF" w:rsidRPr="000B1279" w:rsidRDefault="00512CEF" w:rsidP="001C6383">
      <w:pPr>
        <w:spacing w:line="360" w:lineRule="auto"/>
        <w:rPr>
          <w:rFonts w:ascii="PMingLiU" w:hAnsi="PMingLiU"/>
          <w:lang w:eastAsia="zh-TW"/>
        </w:rPr>
      </w:pPr>
    </w:p>
    <w:p w14:paraId="3CDD8E86"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幽溪大師，中興天台教觀，以性具圓理，闡浄土法門，著爲生無生論。初開演於新昌石城寺。每一登座，天樂盈空，大衆同聞，事非虚誑。誠可謂離五濁之大津梁，登九蓮之勝方便。正知於丁巳年春，歸依大師，即蒙相授，旋梓流通。後因板寄慧慶，遂復久置高閣。今與十疑﹑寶王重梓，合成浄土三論。伏願見聞隨喜，盡斷狐疑，速成三昧寶王，頓悟無生法忍，親覲彌陀，等蒙授記</w:t>
      </w:r>
      <w:ins w:id="7924" w:author="Administrator" w:date="2024-01-16T19:47:00Z">
        <w:r w:rsidR="00D90574" w:rsidRPr="000B1279">
          <w:rPr>
            <w:rFonts w:asciiTheme="minorEastAsia" w:hAnsiTheme="minorEastAsia" w:hint="eastAsia"/>
            <w:lang w:eastAsia="zh-TW"/>
          </w:rPr>
          <w:t>〔</w:t>
        </w:r>
      </w:ins>
      <w:r w:rsidRPr="000B1279">
        <w:rPr>
          <w:rFonts w:ascii="PMingLiU" w:hAnsi="PMingLiU" w:hint="eastAsia"/>
          <w:lang w:eastAsia="zh-TW"/>
        </w:rPr>
        <w:t>「正知於丁巳年春」至「等蒙授記」，廣陵本無。</w:t>
      </w:r>
      <w:ins w:id="7925" w:author="Administrator" w:date="2024-01-16T19:47:00Z">
        <w:r w:rsidR="00D90574" w:rsidRPr="000B1279">
          <w:rPr>
            <w:rFonts w:asciiTheme="minorEastAsia" w:hAnsiTheme="minorEastAsia" w:hint="eastAsia"/>
            <w:lang w:eastAsia="zh-TW"/>
          </w:rPr>
          <w:t>〕</w:t>
        </w:r>
      </w:ins>
      <w:r w:rsidRPr="000B1279">
        <w:rPr>
          <w:rFonts w:ascii="PMingLiU" w:hAnsi="PMingLiU" w:hint="eastAsia"/>
          <w:lang w:eastAsia="zh-TW"/>
        </w:rPr>
        <w:t>。丙戌冬日古吴比丘正知識於祖堂。</w:t>
      </w:r>
    </w:p>
    <w:p w14:paraId="0119D382" w14:textId="77777777" w:rsidR="00C80000" w:rsidRPr="000B1279" w:rsidRDefault="00C80000" w:rsidP="001C6383">
      <w:pPr>
        <w:spacing w:line="360" w:lineRule="auto"/>
        <w:rPr>
          <w:rFonts w:ascii="PMingLiU" w:hAnsi="PMingLiU"/>
          <w:lang w:eastAsia="zh-TW"/>
        </w:rPr>
      </w:pPr>
    </w:p>
    <w:p w14:paraId="59B148FC" w14:textId="1AB171CA" w:rsidR="00512CEF" w:rsidRPr="000B1279" w:rsidRDefault="00512CEF" w:rsidP="001C6383">
      <w:pPr>
        <w:spacing w:line="360" w:lineRule="auto"/>
        <w:rPr>
          <w:rFonts w:ascii="PMingLiU" w:hAnsi="PMingLiU"/>
          <w:b/>
          <w:bCs/>
          <w:lang w:eastAsia="zh-TW"/>
        </w:rPr>
      </w:pPr>
      <w:r w:rsidRPr="000B1279">
        <w:rPr>
          <w:rFonts w:ascii="PMingLiU" w:hAnsi="PMingLiU" w:hint="eastAsia"/>
          <w:b/>
          <w:bCs/>
          <w:lang w:eastAsia="zh-TW"/>
        </w:rPr>
        <w:t>跋</w:t>
      </w:r>
    </w:p>
    <w:p w14:paraId="0149DB45" w14:textId="77777777" w:rsidR="00512CEF" w:rsidRPr="000B1279" w:rsidRDefault="00512CEF" w:rsidP="001C6383">
      <w:pPr>
        <w:spacing w:line="360" w:lineRule="auto"/>
        <w:rPr>
          <w:rFonts w:ascii="PMingLiU" w:hAnsi="PMingLiU"/>
          <w:lang w:eastAsia="zh-TW"/>
        </w:rPr>
      </w:pPr>
    </w:p>
    <w:p w14:paraId="218361A3" w14:textId="77777777" w:rsidR="00C80000" w:rsidRPr="000B1279" w:rsidRDefault="00512CEF" w:rsidP="001C6383">
      <w:pPr>
        <w:spacing w:line="360" w:lineRule="auto"/>
        <w:rPr>
          <w:rFonts w:ascii="PMingLiU" w:hAnsi="PMingLiU"/>
          <w:lang w:eastAsia="zh-TW"/>
        </w:rPr>
      </w:pPr>
      <w:r w:rsidRPr="000B1279">
        <w:rPr>
          <w:rFonts w:ascii="PMingLiU" w:hAnsi="PMingLiU" w:hint="eastAsia"/>
          <w:lang w:eastAsia="zh-TW"/>
        </w:rPr>
        <w:t>此論以「現前一念心，無法不具」爲本，</w:t>
      </w:r>
      <w:del w:id="7926" w:author="Administrator" w:date="2024-01-16T19:48:00Z">
        <w:r w:rsidRPr="000B1279" w:rsidDel="00D90574">
          <w:rPr>
            <w:rFonts w:asciiTheme="minorEastAsia" w:hAnsiTheme="minorEastAsia" w:hint="eastAsia"/>
            <w:lang w:eastAsia="zh-TW"/>
          </w:rPr>
          <w:delText xml:space="preserve"> </w:delText>
        </w:r>
      </w:del>
      <w:ins w:id="7927" w:author="Administrator" w:date="2024-01-16T19:48:00Z">
        <w:r w:rsidR="00D90574" w:rsidRPr="000B1279">
          <w:rPr>
            <w:rFonts w:asciiTheme="minorEastAsia" w:hAnsiTheme="minorEastAsia" w:hint="eastAsia"/>
            <w:lang w:eastAsia="zh-TW"/>
          </w:rPr>
          <w:t>〔</w:t>
        </w:r>
      </w:ins>
      <w:r w:rsidRPr="000B1279">
        <w:rPr>
          <w:rFonts w:ascii="PMingLiU" w:hAnsi="PMingLiU"/>
          <w:lang w:eastAsia="zh-TW"/>
        </w:rPr>
        <w:t>初門。</w:t>
      </w:r>
      <w:del w:id="7928" w:author="Administrator" w:date="2024-01-16T19:48:00Z">
        <w:r w:rsidRPr="000B1279" w:rsidDel="00D90574">
          <w:rPr>
            <w:rFonts w:asciiTheme="minorEastAsia" w:hAnsiTheme="minorEastAsia" w:hint="eastAsia"/>
            <w:lang w:eastAsia="zh-TW"/>
          </w:rPr>
          <w:delText xml:space="preserve"> </w:delText>
        </w:r>
      </w:del>
      <w:ins w:id="7929" w:author="Administrator" w:date="2024-01-16T19:48:00Z">
        <w:r w:rsidR="00D90574" w:rsidRPr="000B1279">
          <w:rPr>
            <w:rFonts w:asciiTheme="minorEastAsia" w:hAnsiTheme="minorEastAsia" w:hint="eastAsia"/>
            <w:lang w:eastAsia="zh-TW"/>
          </w:rPr>
          <w:t>〕</w:t>
        </w:r>
      </w:ins>
      <w:r w:rsidRPr="000B1279">
        <w:rPr>
          <w:rFonts w:ascii="PMingLiU" w:hAnsi="PMingLiU"/>
          <w:lang w:eastAsia="zh-TW"/>
        </w:rPr>
        <w:t>具則必造，</w:t>
      </w:r>
      <w:del w:id="7930" w:author="Administrator" w:date="2024-01-16T19:49:00Z">
        <w:r w:rsidRPr="000B1279" w:rsidDel="00D90574">
          <w:rPr>
            <w:rFonts w:asciiTheme="minorEastAsia" w:hAnsiTheme="minorEastAsia" w:hint="eastAsia"/>
            <w:lang w:eastAsia="zh-TW"/>
          </w:rPr>
          <w:delText xml:space="preserve"> </w:delText>
        </w:r>
      </w:del>
      <w:ins w:id="7931" w:author="Administrator" w:date="2024-01-16T19:49:00Z">
        <w:r w:rsidR="00D90574" w:rsidRPr="000B1279">
          <w:rPr>
            <w:rFonts w:asciiTheme="minorEastAsia" w:hAnsiTheme="minorEastAsia" w:hint="eastAsia"/>
            <w:lang w:eastAsia="zh-TW"/>
          </w:rPr>
          <w:t>〔</w:t>
        </w:r>
      </w:ins>
      <w:r w:rsidRPr="000B1279">
        <w:rPr>
          <w:rFonts w:ascii="PMingLiU" w:hAnsi="PMingLiU"/>
          <w:lang w:eastAsia="zh-TW"/>
        </w:rPr>
        <w:t>二門。</w:t>
      </w:r>
      <w:del w:id="7932" w:author="Administrator" w:date="2024-01-16T19:49:00Z">
        <w:r w:rsidRPr="000B1279" w:rsidDel="00D90574">
          <w:rPr>
            <w:rFonts w:asciiTheme="minorEastAsia" w:hAnsiTheme="minorEastAsia" w:hint="eastAsia"/>
            <w:lang w:eastAsia="zh-TW"/>
          </w:rPr>
          <w:delText xml:space="preserve"> </w:delText>
        </w:r>
      </w:del>
      <w:ins w:id="7933" w:author="Administrator" w:date="2024-01-16T19:49:00Z">
        <w:r w:rsidR="00D90574" w:rsidRPr="000B1279">
          <w:rPr>
            <w:rFonts w:asciiTheme="minorEastAsia" w:hAnsiTheme="minorEastAsia" w:hint="eastAsia"/>
            <w:lang w:eastAsia="zh-TW"/>
          </w:rPr>
          <w:t>〕</w:t>
        </w:r>
      </w:ins>
      <w:r w:rsidRPr="000B1279">
        <w:rPr>
          <w:rFonts w:ascii="PMingLiU" w:hAnsi="PMingLiU"/>
          <w:lang w:eastAsia="zh-TW"/>
        </w:rPr>
        <w:t>故佛土佛身，皆即我心。</w:t>
      </w:r>
      <w:del w:id="7934" w:author="Administrator" w:date="2024-01-16T19:49:00Z">
        <w:r w:rsidRPr="000B1279" w:rsidDel="00D90574">
          <w:rPr>
            <w:rFonts w:asciiTheme="minorEastAsia" w:hAnsiTheme="minorEastAsia" w:hint="eastAsia"/>
          </w:rPr>
          <w:delText xml:space="preserve"> </w:delText>
        </w:r>
      </w:del>
      <w:ins w:id="7935" w:author="Administrator" w:date="2024-01-16T19:49:00Z">
        <w:r w:rsidR="00D90574" w:rsidRPr="000B1279">
          <w:rPr>
            <w:rFonts w:asciiTheme="minorEastAsia" w:hAnsiTheme="minorEastAsia" w:hint="eastAsia"/>
            <w:lang w:eastAsia="zh-TW"/>
          </w:rPr>
          <w:t>〔</w:t>
        </w:r>
      </w:ins>
      <w:r w:rsidRPr="000B1279">
        <w:rPr>
          <w:rFonts w:ascii="PMingLiU" w:hAnsi="PMingLiU"/>
          <w:lang w:eastAsia="zh-TW"/>
        </w:rPr>
        <w:t>三門。四門。</w:t>
      </w:r>
      <w:del w:id="7936" w:author="Administrator" w:date="2024-01-16T19:49:00Z">
        <w:r w:rsidRPr="000B1279" w:rsidDel="00D90574">
          <w:rPr>
            <w:rFonts w:asciiTheme="minorEastAsia" w:hAnsiTheme="minorEastAsia" w:hint="eastAsia"/>
            <w:lang w:eastAsia="zh-TW"/>
          </w:rPr>
          <w:delText xml:space="preserve"> </w:delText>
        </w:r>
      </w:del>
      <w:ins w:id="7937" w:author="Administrator" w:date="2024-01-16T19:49:00Z">
        <w:r w:rsidR="00D90574" w:rsidRPr="000B1279">
          <w:rPr>
            <w:rFonts w:asciiTheme="minorEastAsia" w:hAnsiTheme="minorEastAsia" w:hint="eastAsia"/>
            <w:lang w:eastAsia="zh-TW"/>
          </w:rPr>
          <w:t>〕</w:t>
        </w:r>
      </w:ins>
      <w:r w:rsidRPr="000B1279">
        <w:rPr>
          <w:rFonts w:ascii="PMingLiU" w:hAnsi="PMingLiU"/>
          <w:lang w:eastAsia="zh-TW"/>
        </w:rPr>
        <w:t>今即以此本不可思議之一念念佛，</w:t>
      </w:r>
      <w:del w:id="7938" w:author="Administrator" w:date="2024-01-16T19:49:00Z">
        <w:r w:rsidRPr="000B1279" w:rsidDel="00D90574">
          <w:rPr>
            <w:rFonts w:asciiTheme="minorEastAsia" w:hAnsiTheme="minorEastAsia" w:hint="eastAsia"/>
            <w:lang w:eastAsia="zh-TW"/>
          </w:rPr>
          <w:delText xml:space="preserve"> </w:delText>
        </w:r>
      </w:del>
      <w:ins w:id="7939" w:author="Administrator" w:date="2024-01-16T19:49:00Z">
        <w:r w:rsidR="00D90574" w:rsidRPr="000B1279">
          <w:rPr>
            <w:rFonts w:asciiTheme="minorEastAsia" w:hAnsiTheme="minorEastAsia" w:hint="eastAsia"/>
            <w:lang w:eastAsia="zh-TW"/>
          </w:rPr>
          <w:t>〔</w:t>
        </w:r>
      </w:ins>
      <w:r w:rsidRPr="000B1279">
        <w:rPr>
          <w:rFonts w:ascii="PMingLiU" w:hAnsi="PMingLiU"/>
          <w:lang w:eastAsia="zh-TW"/>
        </w:rPr>
        <w:t>五門。</w:t>
      </w:r>
      <w:del w:id="7940" w:author="Administrator" w:date="2024-01-16T19:49:00Z">
        <w:r w:rsidRPr="000B1279" w:rsidDel="00D90574">
          <w:rPr>
            <w:rFonts w:asciiTheme="minorEastAsia" w:hAnsiTheme="minorEastAsia" w:hint="eastAsia"/>
            <w:lang w:eastAsia="zh-TW"/>
          </w:rPr>
          <w:delText xml:space="preserve"> </w:delText>
        </w:r>
      </w:del>
      <w:ins w:id="7941" w:author="Administrator" w:date="2024-01-16T19:49:00Z">
        <w:r w:rsidR="00D90574" w:rsidRPr="000B1279">
          <w:rPr>
            <w:rFonts w:asciiTheme="minorEastAsia" w:hAnsiTheme="minorEastAsia" w:hint="eastAsia"/>
            <w:lang w:eastAsia="zh-TW"/>
          </w:rPr>
          <w:t>〕</w:t>
        </w:r>
      </w:ins>
      <w:r w:rsidRPr="000B1279">
        <w:rPr>
          <w:rFonts w:ascii="PMingLiU" w:hAnsi="PMingLiU"/>
          <w:lang w:eastAsia="zh-TW"/>
        </w:rPr>
        <w:t>而西方依正，圓妙三觀，生佛感應，曠劫誓願因緣，總不出我現前念佛之一念。</w:t>
      </w:r>
      <w:del w:id="7942" w:author="Administrator" w:date="2024-01-16T19:49:00Z">
        <w:r w:rsidRPr="000B1279" w:rsidDel="00D90574">
          <w:rPr>
            <w:rFonts w:asciiTheme="minorEastAsia" w:hAnsiTheme="minorEastAsia" w:hint="eastAsia"/>
            <w:lang w:eastAsia="zh-TW"/>
          </w:rPr>
          <w:delText xml:space="preserve"> </w:delText>
        </w:r>
      </w:del>
      <w:ins w:id="7943" w:author="Administrator" w:date="2024-01-16T19:49:00Z">
        <w:r w:rsidR="00D90574" w:rsidRPr="000B1279">
          <w:rPr>
            <w:rFonts w:asciiTheme="minorEastAsia" w:hAnsiTheme="minorEastAsia" w:hint="eastAsia"/>
            <w:lang w:eastAsia="zh-TW"/>
          </w:rPr>
          <w:t>〔</w:t>
        </w:r>
      </w:ins>
      <w:r w:rsidRPr="000B1279">
        <w:rPr>
          <w:rFonts w:ascii="PMingLiU" w:hAnsi="PMingLiU"/>
          <w:lang w:eastAsia="zh-TW"/>
        </w:rPr>
        <w:t>六門。七門。八門。</w:t>
      </w:r>
      <w:del w:id="7944" w:author="Administrator" w:date="2024-01-16T19:49:00Z">
        <w:r w:rsidRPr="000B1279" w:rsidDel="00D90574">
          <w:rPr>
            <w:rFonts w:asciiTheme="minorEastAsia" w:hAnsiTheme="minorEastAsia" w:hint="eastAsia"/>
            <w:lang w:eastAsia="zh-TW"/>
          </w:rPr>
          <w:delText xml:space="preserve"> </w:delText>
        </w:r>
      </w:del>
      <w:ins w:id="7945" w:author="Administrator" w:date="2024-01-16T19:49:00Z">
        <w:r w:rsidR="00D90574" w:rsidRPr="000B1279">
          <w:rPr>
            <w:rFonts w:asciiTheme="minorEastAsia" w:hAnsiTheme="minorEastAsia" w:hint="eastAsia"/>
            <w:lang w:eastAsia="zh-TW"/>
          </w:rPr>
          <w:t>〕</w:t>
        </w:r>
      </w:ins>
      <w:r w:rsidRPr="000B1279">
        <w:rPr>
          <w:rFonts w:ascii="PMingLiU" w:hAnsi="PMingLiU"/>
          <w:lang w:eastAsia="zh-TW"/>
        </w:rPr>
        <w:t>如是，則十方彼此，三世</w:t>
      </w:r>
      <w:del w:id="7946" w:author="Administrator" w:date="2024-01-16T19:50:00Z">
        <w:r w:rsidRPr="000B1279" w:rsidDel="00D90574">
          <w:rPr>
            <w:rFonts w:ascii="PMingLiU" w:hAnsi="PMingLiU"/>
            <w:lang w:eastAsia="zh-TW"/>
          </w:rPr>
          <w:delText xml:space="preserve"> P391</w:delText>
        </w:r>
      </w:del>
      <w:r w:rsidRPr="000B1279">
        <w:rPr>
          <w:rFonts w:ascii="PMingLiU" w:hAnsi="PMingLiU"/>
          <w:lang w:eastAsia="zh-TW"/>
        </w:rPr>
        <w:t>因果，凡小偏邪種種諸疑，可以悉斷矣。</w:t>
      </w:r>
      <w:del w:id="7947" w:author="Administrator" w:date="2024-01-16T19:50:00Z">
        <w:r w:rsidRPr="000B1279" w:rsidDel="00D90574">
          <w:rPr>
            <w:rFonts w:asciiTheme="minorEastAsia" w:hAnsiTheme="minorEastAsia" w:hint="eastAsia"/>
            <w:lang w:eastAsia="zh-TW"/>
          </w:rPr>
          <w:delText xml:space="preserve"> </w:delText>
        </w:r>
      </w:del>
      <w:ins w:id="7948" w:author="Administrator" w:date="2024-01-16T19:50:00Z">
        <w:r w:rsidR="00D90574" w:rsidRPr="000B1279">
          <w:rPr>
            <w:rFonts w:asciiTheme="minorEastAsia" w:hAnsiTheme="minorEastAsia" w:hint="eastAsia"/>
            <w:lang w:eastAsia="zh-TW"/>
          </w:rPr>
          <w:t>〔</w:t>
        </w:r>
      </w:ins>
      <w:r w:rsidRPr="000B1279">
        <w:rPr>
          <w:rFonts w:ascii="PMingLiU" w:hAnsi="PMingLiU"/>
          <w:lang w:eastAsia="zh-TW"/>
        </w:rPr>
        <w:t>九門。十門。</w:t>
      </w:r>
      <w:del w:id="7949" w:author="Administrator" w:date="2024-01-16T19:50:00Z">
        <w:r w:rsidRPr="000B1279" w:rsidDel="00D90574">
          <w:rPr>
            <w:rFonts w:asciiTheme="minorEastAsia" w:hAnsiTheme="minorEastAsia" w:hint="eastAsia"/>
            <w:lang w:eastAsia="zh-TW"/>
          </w:rPr>
          <w:delText xml:space="preserve"> </w:delText>
        </w:r>
      </w:del>
      <w:ins w:id="7950" w:author="Administrator" w:date="2024-01-16T19:50:00Z">
        <w:r w:rsidR="00D90574" w:rsidRPr="000B1279">
          <w:rPr>
            <w:rFonts w:asciiTheme="minorEastAsia" w:hAnsiTheme="minorEastAsia" w:hint="eastAsia"/>
            <w:lang w:eastAsia="zh-TW"/>
          </w:rPr>
          <w:t>〕</w:t>
        </w:r>
      </w:ins>
      <w:r w:rsidRPr="000B1279">
        <w:rPr>
          <w:rFonts w:ascii="PMingLiU" w:hAnsi="PMingLiU"/>
          <w:lang w:eastAsia="zh-TW"/>
        </w:rPr>
        <w:t>後學成時識。</w:t>
      </w:r>
    </w:p>
    <w:p w14:paraId="56D3E536" w14:textId="77777777" w:rsidR="00C80000" w:rsidRPr="000B1279" w:rsidRDefault="00C80000" w:rsidP="001C6383">
      <w:pPr>
        <w:spacing w:line="360" w:lineRule="auto"/>
        <w:rPr>
          <w:rFonts w:ascii="PMingLiU" w:hAnsi="PMingLiU"/>
          <w:lang w:eastAsia="zh-TW"/>
        </w:rPr>
      </w:pPr>
    </w:p>
    <w:p w14:paraId="411CC94F" w14:textId="48456782" w:rsidR="001879E3" w:rsidRPr="000B1279" w:rsidRDefault="001879E3" w:rsidP="001C6383">
      <w:pPr>
        <w:pStyle w:val="3"/>
        <w:spacing w:line="360" w:lineRule="auto"/>
        <w:rPr>
          <w:lang w:eastAsia="zh-TW"/>
        </w:rPr>
      </w:pPr>
      <w:r w:rsidRPr="000B1279">
        <w:rPr>
          <w:rFonts w:hint="eastAsia"/>
          <w:lang w:eastAsia="zh-TW"/>
        </w:rPr>
        <w:t>續浄土生無生論</w:t>
      </w:r>
      <w:ins w:id="7951" w:author="Administrator" w:date="2024-01-16T19:50:00Z">
        <w:r w:rsidR="00D90574" w:rsidRPr="000B1279">
          <w:rPr>
            <w:rFonts w:asciiTheme="minorEastAsia" w:hAnsiTheme="minorEastAsia" w:hint="eastAsia"/>
            <w:lang w:eastAsia="zh-TW"/>
          </w:rPr>
          <w:t>〔</w:t>
        </w:r>
        <w:r w:rsidR="00D90574" w:rsidRPr="000B1279">
          <w:rPr>
            <w:rFonts w:ascii="PMingLiU" w:hAnsi="PMingLiU" w:hint="eastAsia"/>
            <w:lang w:eastAsia="zh-TW"/>
          </w:rPr>
          <w:t>附</w:t>
        </w:r>
        <w:r w:rsidR="00D90574" w:rsidRPr="000B1279">
          <w:rPr>
            <w:rFonts w:asciiTheme="minorEastAsia" w:hAnsiTheme="minorEastAsia" w:hint="eastAsia"/>
            <w:lang w:eastAsia="zh-TW"/>
          </w:rPr>
          <w:t>〕</w:t>
        </w:r>
      </w:ins>
    </w:p>
    <w:p w14:paraId="4FB1EE82" w14:textId="77777777" w:rsidR="00492EE1" w:rsidRPr="000B1279" w:rsidRDefault="00492EE1" w:rsidP="001C6383">
      <w:pPr>
        <w:spacing w:line="360" w:lineRule="auto"/>
        <w:rPr>
          <w:rFonts w:ascii="PMingLiU" w:hAnsi="PMingLiU"/>
          <w:lang w:eastAsia="zh-TW"/>
        </w:rPr>
      </w:pPr>
    </w:p>
    <w:p w14:paraId="7817DCF8" w14:textId="04664939"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清閩鼓山沙門道霈造</w:t>
      </w:r>
      <w:ins w:id="7952" w:author="Administrator" w:date="2024-01-16T19:51:00Z">
        <w:r w:rsidR="00D90574" w:rsidRPr="000B1279">
          <w:rPr>
            <w:rFonts w:asciiTheme="minorEastAsia" w:hAnsiTheme="minorEastAsia" w:hint="eastAsia"/>
            <w:lang w:eastAsia="zh-TW"/>
          </w:rPr>
          <w:t>〔</w:t>
        </w:r>
      </w:ins>
      <w:r w:rsidRPr="000B1279">
        <w:rPr>
          <w:rFonts w:ascii="PMingLiU" w:hAnsi="PMingLiU" w:hint="eastAsia"/>
          <w:lang w:eastAsia="zh-TW"/>
        </w:rPr>
        <w:t>「清」，廣陵本無。</w:t>
      </w:r>
      <w:ins w:id="7953" w:author="Administrator" w:date="2024-01-16T19:51:00Z">
        <w:r w:rsidR="00D90574" w:rsidRPr="000B1279">
          <w:rPr>
            <w:rFonts w:asciiTheme="minorEastAsia" w:hAnsiTheme="minorEastAsia" w:hint="eastAsia"/>
            <w:lang w:eastAsia="zh-TW"/>
          </w:rPr>
          <w:t>〕</w:t>
        </w:r>
      </w:ins>
    </w:p>
    <w:p w14:paraId="46851DF0" w14:textId="77777777" w:rsidR="00492EE1" w:rsidRPr="000B1279" w:rsidRDefault="00492EE1" w:rsidP="001C6383">
      <w:pPr>
        <w:spacing w:line="360" w:lineRule="auto"/>
        <w:rPr>
          <w:rFonts w:ascii="PMingLiU" w:hAnsi="PMingLiU"/>
          <w:lang w:eastAsia="zh-TW"/>
        </w:rPr>
      </w:pPr>
    </w:p>
    <w:p w14:paraId="7BDA6629" w14:textId="77777777"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明萬曆間，天台幽溪無盡燈法師，本一家教觀，作浄土生無生論。理無不圓，事無不徹。乃浄土之正宗，往生之捷徑。故當時論成，師登座，爲四衆講演，感天樂鳴空，衆共聞見。每</w:t>
      </w:r>
      <w:r w:rsidRPr="000B1279">
        <w:rPr>
          <w:rFonts w:ascii="PMingLiU" w:hAnsi="PMingLiU" w:hint="eastAsia"/>
          <w:lang w:eastAsia="zh-TW"/>
        </w:rPr>
        <w:lastRenderedPageBreak/>
        <w:t>日皆然，講畢乃止。其靈應不爽如此。浄業行人，依之修持，復何惑哉？然余今日復有是作，貂續於其後者，蓋以十門中，有旨别而門同者，有門别而旨别者，皆足以互相發明，究竟浄土指歸。聊備自修，兼示同見同行者，同生浄土云爾。唯願我本師和尚阿彌陀如來﹑觀世音﹑大勢至，諸大聖衆，以及十方常住三寶，慈悲鑑念。倘有一言冥契佛心，願共法界衆生，同體眷屬，無生而生，齊登上品，共成佛道。時大清康熙丁卯歲，九月九日閣筆敍。</w:t>
      </w:r>
    </w:p>
    <w:p w14:paraId="048E3B45" w14:textId="77777777" w:rsidR="00492EE1" w:rsidRPr="000B1279" w:rsidRDefault="00492EE1" w:rsidP="001C6383">
      <w:pPr>
        <w:spacing w:line="360" w:lineRule="auto"/>
        <w:rPr>
          <w:rFonts w:ascii="PMingLiU" w:hAnsi="PMingLiU"/>
          <w:lang w:eastAsia="zh-TW"/>
        </w:rPr>
      </w:pPr>
    </w:p>
    <w:p w14:paraId="487AE4B3" w14:textId="77777777" w:rsidR="00C80000" w:rsidRPr="000B1279" w:rsidRDefault="00492EE1" w:rsidP="001C6383">
      <w:pPr>
        <w:spacing w:line="360" w:lineRule="auto"/>
        <w:rPr>
          <w:rFonts w:ascii="PMingLiU" w:hAnsi="PMingLiU"/>
          <w:lang w:eastAsia="zh-TW"/>
        </w:rPr>
      </w:pPr>
      <w:del w:id="7954" w:author="Administrator" w:date="2024-01-16T19:54:00Z">
        <w:r w:rsidRPr="000B1279" w:rsidDel="00382EF1">
          <w:rPr>
            <w:rFonts w:ascii="PMingLiU" w:hAnsi="PMingLiU"/>
            <w:lang w:eastAsia="zh-TW"/>
          </w:rPr>
          <w:delText>P392</w:delText>
        </w:r>
      </w:del>
      <w:r w:rsidRPr="000B1279">
        <w:rPr>
          <w:rFonts w:ascii="PMingLiU" w:hAnsi="PMingLiU"/>
          <w:lang w:eastAsia="zh-TW"/>
        </w:rPr>
        <w:t>今造此論，分爲十門。一﹑一真法界門，二﹑性心具造門，三﹑心佛互徧門，四﹑心佛同體門，五﹑唯心即至門，六﹑性德莊嚴門，七﹑佛佛同體門，八﹑心佛感應門，九﹑三無差别門，十﹑因果互具門。</w:t>
      </w:r>
    </w:p>
    <w:p w14:paraId="1A0D314C" w14:textId="77777777" w:rsidR="00C80000" w:rsidRPr="000B1279" w:rsidRDefault="00C80000" w:rsidP="001C6383">
      <w:pPr>
        <w:spacing w:line="360" w:lineRule="auto"/>
        <w:rPr>
          <w:rFonts w:ascii="PMingLiU" w:hAnsi="PMingLiU"/>
          <w:lang w:eastAsia="zh-TW"/>
        </w:rPr>
      </w:pPr>
    </w:p>
    <w:p w14:paraId="7557B3DE" w14:textId="2DA4782D"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一﹑一真法界門</w:t>
      </w:r>
    </w:p>
    <w:p w14:paraId="3ED38FC6" w14:textId="77777777"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一真法界性，無佛無衆生。常清浄無相，不可得思議。</w:t>
      </w:r>
    </w:p>
    <w:p w14:paraId="553F7D7D" w14:textId="77777777" w:rsidR="00492EE1" w:rsidRPr="000B1279" w:rsidRDefault="00492EE1" w:rsidP="001C6383">
      <w:pPr>
        <w:spacing w:line="360" w:lineRule="auto"/>
        <w:rPr>
          <w:rFonts w:ascii="PMingLiU" w:hAnsi="PMingLiU"/>
          <w:lang w:eastAsia="zh-TW"/>
        </w:rPr>
      </w:pPr>
    </w:p>
    <w:p w14:paraId="22DBA5DD" w14:textId="77777777" w:rsidR="00C80000" w:rsidRPr="000B1279" w:rsidRDefault="00492EE1" w:rsidP="001C6383">
      <w:pPr>
        <w:spacing w:line="360" w:lineRule="auto"/>
        <w:rPr>
          <w:rFonts w:ascii="PMingLiU" w:hAnsi="PMingLiU"/>
          <w:lang w:eastAsia="zh-TW"/>
        </w:rPr>
      </w:pPr>
      <w:r w:rsidRPr="000B1279">
        <w:rPr>
          <w:rFonts w:ascii="PMingLiU" w:hAnsi="PMingLiU" w:hint="eastAsia"/>
          <w:lang w:eastAsia="zh-TW"/>
        </w:rPr>
        <w:t>論曰：夫一真法界，空有未形，生佛絶朕。清浄無相，湛然常住。四句既亡，百非斯遣。</w:t>
      </w:r>
      <w:r w:rsidRPr="000B1279">
        <w:rPr>
          <w:rFonts w:ascii="PMingLiU" w:hAnsi="PMingLiU" w:hint="eastAsia"/>
        </w:rPr>
        <w:t>不可得而名，强名曰一真法界。</w:t>
      </w:r>
      <w:r w:rsidRPr="000B1279">
        <w:rPr>
          <w:rFonts w:ascii="PMingLiU" w:hAnsi="PMingLiU" w:hint="eastAsia"/>
          <w:lang w:eastAsia="zh-TW"/>
        </w:rPr>
        <w:t>華嚴經第六地偈云：「法性本寂無諸相，猶如虚空不分别。超諸取著絶言道，真實平等常清浄。」此偈初句，標法性體本寂滅，無聖凡之相。次句，喻以虚空有三意：一喻不分别，二喻寂滅無相，三喻周徧。第三句，超諸取著，謂心行處滅。絶言道，謂語言道斷，不可思議也。末句，結歸實際，謂真實而無虚僞，平等而無差别，常住而不遷變，清浄而無惑染也。問曰：「若如是者，諸衆生等，云何隨順而能得入？」答曰：「箇中本無衆生，誰背誰順，誰出誰入。有佛無佛，性相常然。平等平等，不可思議。此是諸佛本源，一切衆生性體，身心寂滅，平等真際。苟以情求之，不亦遠乎？雖然，試强言之。若欲入者，且從文殊一門而入。大般若經曼殊室利分，佛告文殊云：</w:t>
      </w:r>
      <w:del w:id="7955" w:author="Administrator" w:date="2024-01-16T20:00:00Z">
        <w:r w:rsidRPr="000B1279" w:rsidDel="00382EF1">
          <w:rPr>
            <w:rFonts w:ascii="PMingLiU" w:hAnsi="PMingLiU"/>
            <w:lang w:eastAsia="zh-TW"/>
          </w:rPr>
          <w:delText xml:space="preserve"> P393</w:delText>
        </w:r>
      </w:del>
      <w:r w:rsidRPr="000B1279">
        <w:rPr>
          <w:rFonts w:ascii="PMingLiU" w:hAnsi="PMingLiU"/>
          <w:lang w:eastAsia="zh-TW"/>
        </w:rPr>
        <w:t>『汝於佛法，豈不趣求？』文殊答云：『我不見有法非佛法者，何以趣求？』世尊云：『汝於佛法已成就耶？』文殊答云：『我都不見法可名佛法，何以成就？』世尊云：『汝豈不得無著性耶？』文殊答云：『我即無著，豈無著性復得無著？』行者若能於文殊所答三語云：『我不見有法非佛法者。』又云：『我都不見法可名佛法。』又云：『我即無著，</w:t>
      </w:r>
      <w:r w:rsidRPr="000B1279">
        <w:rPr>
          <w:rFonts w:ascii="PMingLiU" w:hAnsi="PMingLiU" w:hint="eastAsia"/>
          <w:lang w:eastAsia="zh-TW"/>
        </w:rPr>
        <w:t>豈無著性復得無著。』如是信解悟明，則生佛俱盡，我法皆空。是謂從文殊門入。以文殊主信故，又主智故。故云：『佛法大海，信爲能入，智爲能度</w:t>
      </w:r>
      <w:del w:id="7956" w:author="Administrator" w:date="2024-01-16T20:02:00Z">
        <w:r w:rsidRPr="000B1279" w:rsidDel="00382EF1">
          <w:rPr>
            <w:rFonts w:asciiTheme="minorEastAsia" w:hAnsiTheme="minorEastAsia" w:hint="eastAsia"/>
            <w:lang w:eastAsia="zh-TW"/>
          </w:rPr>
          <w:delText xml:space="preserve"> </w:delText>
        </w:r>
      </w:del>
      <w:ins w:id="7957" w:author="Administrator" w:date="2024-01-16T20:02:00Z">
        <w:r w:rsidR="00382EF1" w:rsidRPr="000B1279">
          <w:rPr>
            <w:rFonts w:asciiTheme="minorEastAsia" w:hAnsiTheme="minorEastAsia" w:hint="eastAsia"/>
            <w:lang w:eastAsia="zh-TW"/>
          </w:rPr>
          <w:t>〔</w:t>
        </w:r>
      </w:ins>
      <w:r w:rsidRPr="000B1279">
        <w:rPr>
          <w:rFonts w:ascii="PMingLiU" w:hAnsi="PMingLiU"/>
          <w:lang w:eastAsia="zh-TW"/>
        </w:rPr>
        <w:t>「佛法大海，信爲能入，智爲能度」，語出大智度論。信是入門方便，「若人心中有信清浄，是人能入佛法。若无信是人不能入佛法」。又佛法最終成就是依靠智慧來獲得的，這個智慧就是般若。</w:t>
      </w:r>
      <w:del w:id="7958" w:author="Administrator" w:date="2024-01-16T20:02:00Z">
        <w:r w:rsidRPr="000B1279" w:rsidDel="00382EF1">
          <w:rPr>
            <w:rFonts w:asciiTheme="minorEastAsia" w:hAnsiTheme="minorEastAsia" w:hint="eastAsia"/>
            <w:lang w:eastAsia="zh-TW"/>
          </w:rPr>
          <w:delText xml:space="preserve"> </w:delText>
        </w:r>
      </w:del>
      <w:ins w:id="7959" w:author="Administrator" w:date="2024-01-16T20:02:00Z">
        <w:r w:rsidR="00382EF1" w:rsidRPr="000B1279">
          <w:rPr>
            <w:rFonts w:asciiTheme="minorEastAsia" w:hAnsiTheme="minorEastAsia" w:hint="eastAsia"/>
            <w:lang w:eastAsia="zh-TW"/>
          </w:rPr>
          <w:t>〕</w:t>
        </w:r>
      </w:ins>
      <w:r w:rsidRPr="000B1279">
        <w:rPr>
          <w:rFonts w:ascii="PMingLiU" w:hAnsi="PMingLiU"/>
          <w:lang w:eastAsia="zh-TW"/>
        </w:rPr>
        <w:t>。』」</w:t>
      </w:r>
    </w:p>
    <w:p w14:paraId="0728E609" w14:textId="77777777" w:rsidR="00C80000" w:rsidRPr="000B1279" w:rsidRDefault="00C80000" w:rsidP="001C6383">
      <w:pPr>
        <w:spacing w:line="360" w:lineRule="auto"/>
        <w:rPr>
          <w:rFonts w:ascii="PMingLiU" w:hAnsi="PMingLiU"/>
          <w:lang w:eastAsia="zh-TW"/>
        </w:rPr>
      </w:pPr>
    </w:p>
    <w:p w14:paraId="4880EBA6" w14:textId="5F76D86A"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二﹑性心具造門</w:t>
      </w:r>
    </w:p>
    <w:p w14:paraId="1FBA17DC" w14:textId="77777777"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真如寂滅性，具恒沙功德。四聖及六凡，皆由心變造。</w:t>
      </w:r>
    </w:p>
    <w:p w14:paraId="41320426" w14:textId="77777777" w:rsidR="00492EE1" w:rsidRPr="000B1279" w:rsidRDefault="00492EE1" w:rsidP="001C6383">
      <w:pPr>
        <w:spacing w:line="360" w:lineRule="auto"/>
        <w:rPr>
          <w:rFonts w:ascii="PMingLiU" w:hAnsi="PMingLiU"/>
          <w:lang w:eastAsia="zh-TW"/>
        </w:rPr>
      </w:pPr>
    </w:p>
    <w:p w14:paraId="13D7F962" w14:textId="77777777" w:rsidR="00C80000" w:rsidRPr="000B1279" w:rsidRDefault="00492EE1" w:rsidP="001C6383">
      <w:pPr>
        <w:spacing w:line="360" w:lineRule="auto"/>
        <w:rPr>
          <w:rFonts w:ascii="PMingLiU" w:hAnsi="PMingLiU"/>
          <w:lang w:eastAsia="zh-TW"/>
        </w:rPr>
      </w:pPr>
      <w:r w:rsidRPr="000B1279">
        <w:rPr>
          <w:rFonts w:ascii="PMingLiU" w:hAnsi="PMingLiU" w:hint="eastAsia"/>
          <w:lang w:eastAsia="zh-TW"/>
        </w:rPr>
        <w:t>論曰：昔馬鳴菩薩，宗百部大乘經，造起信論。一心具二門：一者心真如門，二者心生滅門。既云心真如心生滅，豈有二致？不過波水之異耳。是以論中二門，皆各總攝一切法，以二門不相離故。今此中前門攝真如門，唯明真如體；此第二門乃生滅門，具明體相用。故論云：「是心真如相，即示摩訶衍體；是心生滅因緣相，能示摩訶衍體相用</w:t>
      </w:r>
      <w:del w:id="7960" w:author="Administrator" w:date="2024-01-16T20:04:00Z">
        <w:r w:rsidRPr="000B1279" w:rsidDel="00F76D8B">
          <w:rPr>
            <w:rFonts w:ascii="PMingLiU" w:hAnsi="PMingLiU"/>
            <w:lang w:eastAsia="zh-TW"/>
          </w:rPr>
          <w:delText xml:space="preserve"> P394</w:delText>
        </w:r>
      </w:del>
      <w:r w:rsidRPr="000B1279">
        <w:rPr>
          <w:rFonts w:ascii="PMingLiU" w:hAnsi="PMingLiU"/>
          <w:lang w:eastAsia="zh-TW"/>
        </w:rPr>
        <w:t>故。」此偈初句云寂滅性者，真如體也；次句具恒沙德者，真如相也。後二句四聖﹑六凡由心變造者，真如隨緣之用也。隨緣者，論云：「依如來藏，有生滅心。所謂不生不滅，與生滅和合，非一非異，名阿黎耶識</w:t>
      </w:r>
      <w:del w:id="7961" w:author="Administrator" w:date="2024-01-16T20:05:00Z">
        <w:r w:rsidRPr="000B1279" w:rsidDel="00F76D8B">
          <w:rPr>
            <w:rFonts w:asciiTheme="minorEastAsia" w:hAnsiTheme="minorEastAsia" w:hint="eastAsia"/>
            <w:lang w:eastAsia="zh-TW"/>
          </w:rPr>
          <w:delText xml:space="preserve"> </w:delText>
        </w:r>
      </w:del>
      <w:ins w:id="7962" w:author="Administrator" w:date="2024-01-16T20:05:00Z">
        <w:r w:rsidR="00F76D8B" w:rsidRPr="000B1279">
          <w:rPr>
            <w:rFonts w:asciiTheme="minorEastAsia" w:hAnsiTheme="minorEastAsia" w:hint="eastAsia"/>
            <w:lang w:eastAsia="zh-TW"/>
          </w:rPr>
          <w:t>〔</w:t>
        </w:r>
      </w:ins>
      <w:r w:rsidRPr="000B1279">
        <w:rPr>
          <w:rFonts w:ascii="PMingLiU" w:hAnsi="PMingLiU"/>
          <w:lang w:eastAsia="zh-TW"/>
        </w:rPr>
        <w:t>「阿黎耶識</w:t>
      </w:r>
      <w:r w:rsidRPr="000B1279">
        <w:rPr>
          <w:rFonts w:ascii="PMingLiU" w:hAnsi="PMingLiU" w:hint="eastAsia"/>
          <w:lang w:eastAsia="zh-TW"/>
        </w:rPr>
        <w:t>」，即阿賴耶識。爲唯識學中「八識心王」中所説的第八識。該識中藏有無數的種子，可以引發人的善惡行爲，是輪回的主體和解脱的依據。</w:t>
      </w:r>
      <w:del w:id="7963" w:author="Administrator" w:date="2024-01-16T20:06:00Z">
        <w:r w:rsidRPr="000B1279" w:rsidDel="00F76D8B">
          <w:rPr>
            <w:rFonts w:asciiTheme="minorEastAsia" w:hAnsiTheme="minorEastAsia" w:hint="eastAsia"/>
            <w:lang w:eastAsia="zh-TW"/>
          </w:rPr>
          <w:delText xml:space="preserve"> </w:delText>
        </w:r>
      </w:del>
      <w:ins w:id="7964" w:author="Administrator" w:date="2024-01-16T20:06:00Z">
        <w:r w:rsidR="00F76D8B" w:rsidRPr="000B1279">
          <w:rPr>
            <w:rFonts w:asciiTheme="minorEastAsia" w:hAnsiTheme="minorEastAsia" w:hint="eastAsia"/>
            <w:lang w:eastAsia="zh-TW"/>
          </w:rPr>
          <w:t>〕</w:t>
        </w:r>
      </w:ins>
      <w:r w:rsidRPr="000B1279">
        <w:rPr>
          <w:rFonts w:ascii="PMingLiU" w:hAnsi="PMingLiU"/>
          <w:lang w:eastAsia="zh-TW"/>
        </w:rPr>
        <w:t>。此識有二種義：一者覺義，二者不覺義。」夫如來藏者，真如隨緣之别名也；生滅心者，真如隨無明緣，動作生滅也。不生不滅，即如來藏，與無明生滅心和合，故非一異，得黎耶名。二義中，覺義，四聖之本也；不覺義，六凡之本也。凡聖雖殊，皆由真如性體本具，隨染浄緣，熏變而起。所謂不思議熏，</w:t>
      </w:r>
      <w:del w:id="7965" w:author="Administrator" w:date="2024-01-16T20:07:00Z">
        <w:r w:rsidRPr="000B1279" w:rsidDel="00F76D8B">
          <w:rPr>
            <w:rFonts w:asciiTheme="minorEastAsia" w:hAnsiTheme="minorEastAsia" w:hint="eastAsia"/>
            <w:lang w:eastAsia="zh-TW"/>
          </w:rPr>
          <w:delText xml:space="preserve"> </w:delText>
        </w:r>
      </w:del>
      <w:ins w:id="7966" w:author="Administrator" w:date="2024-01-16T20:07:00Z">
        <w:r w:rsidR="00F76D8B" w:rsidRPr="000B1279">
          <w:rPr>
            <w:rFonts w:asciiTheme="minorEastAsia" w:hAnsiTheme="minorEastAsia" w:hint="eastAsia"/>
            <w:lang w:eastAsia="zh-TW"/>
          </w:rPr>
          <w:t>〔</w:t>
        </w:r>
      </w:ins>
      <w:r w:rsidRPr="000B1279">
        <w:rPr>
          <w:rFonts w:ascii="PMingLiU" w:hAnsi="PMingLiU"/>
          <w:lang w:eastAsia="zh-TW"/>
        </w:rPr>
        <w:t>不可熏而熏也。</w:t>
      </w:r>
      <w:del w:id="7967" w:author="Administrator" w:date="2024-01-16T20:07:00Z">
        <w:r w:rsidRPr="000B1279" w:rsidDel="00F76D8B">
          <w:rPr>
            <w:rFonts w:asciiTheme="minorEastAsia" w:hAnsiTheme="minorEastAsia" w:hint="eastAsia"/>
            <w:lang w:eastAsia="zh-TW"/>
          </w:rPr>
          <w:delText xml:space="preserve"> </w:delText>
        </w:r>
      </w:del>
      <w:ins w:id="7968" w:author="Administrator" w:date="2024-01-16T20:07:00Z">
        <w:r w:rsidR="00F76D8B" w:rsidRPr="000B1279">
          <w:rPr>
            <w:rFonts w:asciiTheme="minorEastAsia" w:hAnsiTheme="minorEastAsia" w:hint="eastAsia"/>
            <w:lang w:eastAsia="zh-TW"/>
          </w:rPr>
          <w:t>〕</w:t>
        </w:r>
      </w:ins>
      <w:r w:rsidRPr="000B1279">
        <w:rPr>
          <w:rFonts w:ascii="PMingLiU" w:hAnsi="PMingLiU"/>
          <w:lang w:eastAsia="zh-TW"/>
        </w:rPr>
        <w:t>不思議變，</w:t>
      </w:r>
      <w:del w:id="7969" w:author="Administrator" w:date="2024-01-16T20:07:00Z">
        <w:r w:rsidRPr="000B1279" w:rsidDel="00F76D8B">
          <w:rPr>
            <w:rFonts w:asciiTheme="minorEastAsia" w:hAnsiTheme="minorEastAsia" w:hint="eastAsia"/>
            <w:lang w:eastAsia="zh-TW"/>
          </w:rPr>
          <w:delText xml:space="preserve"> </w:delText>
        </w:r>
      </w:del>
      <w:ins w:id="7970" w:author="Administrator" w:date="2024-01-16T20:07:00Z">
        <w:r w:rsidR="00F76D8B" w:rsidRPr="000B1279">
          <w:rPr>
            <w:rFonts w:asciiTheme="minorEastAsia" w:hAnsiTheme="minorEastAsia" w:hint="eastAsia"/>
            <w:lang w:eastAsia="zh-TW"/>
          </w:rPr>
          <w:t>〔</w:t>
        </w:r>
      </w:ins>
      <w:r w:rsidRPr="000B1279">
        <w:rPr>
          <w:rFonts w:ascii="PMingLiU" w:hAnsi="PMingLiU"/>
          <w:lang w:eastAsia="zh-TW"/>
        </w:rPr>
        <w:t>不可變而變也。</w:t>
      </w:r>
      <w:del w:id="7971" w:author="Administrator" w:date="2024-01-16T20:07:00Z">
        <w:r w:rsidRPr="000B1279" w:rsidDel="00F76D8B">
          <w:rPr>
            <w:rFonts w:asciiTheme="minorEastAsia" w:hAnsiTheme="minorEastAsia" w:hint="eastAsia"/>
            <w:lang w:eastAsia="zh-TW"/>
          </w:rPr>
          <w:delText xml:space="preserve"> </w:delText>
        </w:r>
      </w:del>
      <w:ins w:id="7972" w:author="Administrator" w:date="2024-01-16T20:07:00Z">
        <w:r w:rsidR="00F76D8B" w:rsidRPr="000B1279">
          <w:rPr>
            <w:rFonts w:asciiTheme="minorEastAsia" w:hAnsiTheme="minorEastAsia" w:hint="eastAsia"/>
            <w:lang w:eastAsia="zh-TW"/>
          </w:rPr>
          <w:t>〕</w:t>
        </w:r>
      </w:ins>
      <w:r w:rsidRPr="000B1279">
        <w:rPr>
          <w:rFonts w:ascii="PMingLiU" w:hAnsi="PMingLiU"/>
          <w:lang w:eastAsia="zh-TW"/>
        </w:rPr>
        <w:t>此之謂也。我今現前念佛，願生浄土，蒙佛授記，分身塵刹，攝化衆生，是菩</w:t>
      </w:r>
      <w:r w:rsidRPr="000B1279">
        <w:rPr>
          <w:rFonts w:ascii="PMingLiU" w:hAnsi="PMingLiU" w:hint="eastAsia"/>
          <w:lang w:eastAsia="zh-TW"/>
        </w:rPr>
        <w:t>薩法界；願究竟圓滿無上菩提，以念佛成佛，是親種故，是佛法界。二者皆自心真如，隨緣熏變而起，不由他得也。又達摩經頌云：「無始時來界，一切法等依。由此有諸趣，</w:t>
      </w:r>
      <w:del w:id="7973" w:author="Administrator" w:date="2024-01-16T20:08:00Z">
        <w:r w:rsidRPr="000B1279" w:rsidDel="00F76D8B">
          <w:rPr>
            <w:rFonts w:asciiTheme="minorEastAsia" w:hAnsiTheme="minorEastAsia" w:hint="eastAsia"/>
            <w:lang w:eastAsia="zh-TW"/>
          </w:rPr>
          <w:delText xml:space="preserve"> </w:delText>
        </w:r>
      </w:del>
      <w:ins w:id="7974" w:author="Administrator" w:date="2024-01-16T20:08:00Z">
        <w:r w:rsidR="00F76D8B" w:rsidRPr="000B1279">
          <w:rPr>
            <w:rFonts w:asciiTheme="minorEastAsia" w:hAnsiTheme="minorEastAsia" w:hint="eastAsia"/>
            <w:lang w:eastAsia="zh-TW"/>
          </w:rPr>
          <w:t>〔</w:t>
        </w:r>
      </w:ins>
      <w:r w:rsidRPr="000B1279">
        <w:rPr>
          <w:rFonts w:ascii="PMingLiU" w:hAnsi="PMingLiU"/>
          <w:lang w:eastAsia="zh-TW"/>
        </w:rPr>
        <w:t>六凡也。</w:t>
      </w:r>
      <w:del w:id="7975" w:author="Administrator" w:date="2024-01-16T20:08:00Z">
        <w:r w:rsidRPr="000B1279" w:rsidDel="00F76D8B">
          <w:rPr>
            <w:rFonts w:asciiTheme="minorEastAsia" w:hAnsiTheme="minorEastAsia" w:hint="eastAsia"/>
            <w:lang w:eastAsia="zh-TW"/>
          </w:rPr>
          <w:delText xml:space="preserve"> </w:delText>
        </w:r>
      </w:del>
      <w:ins w:id="7976" w:author="Administrator" w:date="2024-01-16T20:08:00Z">
        <w:r w:rsidR="00F76D8B" w:rsidRPr="000B1279">
          <w:rPr>
            <w:rFonts w:asciiTheme="minorEastAsia" w:hAnsiTheme="minorEastAsia" w:hint="eastAsia"/>
            <w:lang w:eastAsia="zh-TW"/>
          </w:rPr>
          <w:t>〕</w:t>
        </w:r>
      </w:ins>
      <w:r w:rsidRPr="000B1279">
        <w:rPr>
          <w:rFonts w:ascii="PMingLiU" w:hAnsi="PMingLiU"/>
          <w:lang w:eastAsia="zh-TW"/>
        </w:rPr>
        <w:t>及涅槃證得。」</w:t>
      </w:r>
      <w:del w:id="7977" w:author="Administrator" w:date="2024-01-16T20:09:00Z">
        <w:r w:rsidRPr="000B1279" w:rsidDel="00F76D8B">
          <w:rPr>
            <w:rFonts w:asciiTheme="minorEastAsia" w:hAnsiTheme="minorEastAsia" w:hint="eastAsia"/>
            <w:lang w:eastAsia="zh-TW"/>
          </w:rPr>
          <w:delText xml:space="preserve"> </w:delText>
        </w:r>
      </w:del>
      <w:ins w:id="7978" w:author="Administrator" w:date="2024-01-16T20:09:00Z">
        <w:r w:rsidR="00F76D8B" w:rsidRPr="000B1279">
          <w:rPr>
            <w:rFonts w:asciiTheme="minorEastAsia" w:hAnsiTheme="minorEastAsia" w:hint="eastAsia"/>
            <w:lang w:eastAsia="zh-TW"/>
          </w:rPr>
          <w:t>〔</w:t>
        </w:r>
      </w:ins>
      <w:r w:rsidRPr="000B1279">
        <w:rPr>
          <w:rFonts w:ascii="PMingLiU" w:hAnsi="PMingLiU"/>
          <w:lang w:eastAsia="zh-TW"/>
        </w:rPr>
        <w:t>四聖也。</w:t>
      </w:r>
      <w:del w:id="7979" w:author="Administrator" w:date="2024-01-16T20:09:00Z">
        <w:r w:rsidRPr="000B1279" w:rsidDel="00F76D8B">
          <w:rPr>
            <w:rFonts w:asciiTheme="minorEastAsia" w:hAnsiTheme="minorEastAsia" w:hint="eastAsia"/>
            <w:lang w:eastAsia="zh-TW"/>
          </w:rPr>
          <w:delText xml:space="preserve"> </w:delText>
        </w:r>
      </w:del>
      <w:ins w:id="7980" w:author="Administrator" w:date="2024-01-16T20:09:00Z">
        <w:r w:rsidR="00F76D8B" w:rsidRPr="000B1279">
          <w:rPr>
            <w:rFonts w:asciiTheme="minorEastAsia" w:hAnsiTheme="minorEastAsia" w:hint="eastAsia"/>
            <w:lang w:eastAsia="zh-TW"/>
          </w:rPr>
          <w:t>〕</w:t>
        </w:r>
      </w:ins>
      <w:r w:rsidRPr="000B1279">
        <w:rPr>
          <w:rFonts w:ascii="PMingLiU" w:hAnsi="PMingLiU"/>
          <w:lang w:eastAsia="zh-TW"/>
        </w:rPr>
        <w:t>界，作因義。因，指黎耶含藏染浄種子，故名種子識。如此猶涉權説。若作性義，性指一真法界性，即真如體也。四聖六凡，皆是性起，即入圓門。圓門者，天台性具圓頓法門云：現前念佛介爾之心，具足百界千如，三世間三千諸法。即空假中，更有各具互具之義。以趣舉一法，即法界之大都。互具各具，互融互攝。</w:t>
      </w:r>
      <w:del w:id="7981" w:author="Administrator" w:date="2024-01-16T20:10:00Z">
        <w:r w:rsidRPr="000B1279" w:rsidDel="00F76D8B">
          <w:rPr>
            <w:rFonts w:ascii="PMingLiU" w:hAnsi="PMingLiU"/>
            <w:lang w:eastAsia="zh-TW"/>
          </w:rPr>
          <w:delText xml:space="preserve"> P395</w:delText>
        </w:r>
      </w:del>
      <w:r w:rsidRPr="000B1279">
        <w:rPr>
          <w:rFonts w:ascii="PMingLiU" w:hAnsi="PMingLiU"/>
          <w:lang w:eastAsia="zh-TW"/>
        </w:rPr>
        <w:t>參而不雜，離而不分。一多自在，</w:t>
      </w:r>
      <w:r w:rsidRPr="000B1279">
        <w:rPr>
          <w:rFonts w:ascii="PMingLiU" w:hAnsi="PMingLiU" w:hint="eastAsia"/>
          <w:lang w:eastAsia="zh-TW"/>
        </w:rPr>
        <w:t>不相留礙。故輔行云：「學者縱知内心具三千，</w:t>
      </w:r>
      <w:del w:id="7982" w:author="Administrator" w:date="2024-01-16T20:11:00Z">
        <w:r w:rsidRPr="000B1279" w:rsidDel="00F76D8B">
          <w:rPr>
            <w:rFonts w:asciiTheme="minorEastAsia" w:hAnsiTheme="minorEastAsia" w:hint="eastAsia"/>
            <w:lang w:eastAsia="zh-TW"/>
          </w:rPr>
          <w:delText xml:space="preserve"> </w:delText>
        </w:r>
      </w:del>
      <w:ins w:id="7983" w:author="Administrator" w:date="2024-01-16T20:11:00Z">
        <w:r w:rsidR="00F76D8B" w:rsidRPr="000B1279">
          <w:rPr>
            <w:rFonts w:asciiTheme="minorEastAsia" w:hAnsiTheme="minorEastAsia" w:hint="eastAsia"/>
            <w:lang w:eastAsia="zh-TW"/>
          </w:rPr>
          <w:t>〔</w:t>
        </w:r>
      </w:ins>
      <w:r w:rsidRPr="000B1279">
        <w:rPr>
          <w:rFonts w:ascii="PMingLiU" w:hAnsi="PMingLiU"/>
          <w:lang w:eastAsia="zh-TW"/>
        </w:rPr>
        <w:t>各具義也。</w:t>
      </w:r>
      <w:del w:id="7984" w:author="Administrator" w:date="2024-01-16T20:11:00Z">
        <w:r w:rsidRPr="000B1279" w:rsidDel="00F76D8B">
          <w:rPr>
            <w:rFonts w:asciiTheme="minorEastAsia" w:hAnsiTheme="minorEastAsia" w:hint="eastAsia"/>
            <w:lang w:eastAsia="zh-TW"/>
          </w:rPr>
          <w:delText xml:space="preserve"> </w:delText>
        </w:r>
      </w:del>
      <w:ins w:id="7985" w:author="Administrator" w:date="2024-01-16T20:11:00Z">
        <w:r w:rsidR="00F76D8B" w:rsidRPr="000B1279">
          <w:rPr>
            <w:rFonts w:asciiTheme="minorEastAsia" w:hAnsiTheme="minorEastAsia" w:hint="eastAsia"/>
            <w:lang w:eastAsia="zh-TW"/>
          </w:rPr>
          <w:t>〕</w:t>
        </w:r>
      </w:ins>
      <w:r w:rsidRPr="000B1279">
        <w:rPr>
          <w:rFonts w:ascii="PMingLiU" w:hAnsi="PMingLiU"/>
          <w:lang w:eastAsia="zh-TW"/>
        </w:rPr>
        <w:t>不知我心徧彼三千。彼彼三千，互徧亦爾。</w:t>
      </w:r>
      <w:del w:id="7986" w:author="Administrator" w:date="2024-01-16T20:11:00Z">
        <w:r w:rsidRPr="000B1279" w:rsidDel="00F76D8B">
          <w:rPr>
            <w:rFonts w:asciiTheme="minorEastAsia" w:hAnsiTheme="minorEastAsia" w:hint="eastAsia"/>
            <w:lang w:eastAsia="zh-TW"/>
          </w:rPr>
          <w:delText xml:space="preserve"> </w:delText>
        </w:r>
      </w:del>
      <w:ins w:id="7987" w:author="Administrator" w:date="2024-01-16T20:11:00Z">
        <w:r w:rsidR="00F76D8B" w:rsidRPr="000B1279">
          <w:rPr>
            <w:rFonts w:asciiTheme="minorEastAsia" w:hAnsiTheme="minorEastAsia" w:hint="eastAsia"/>
            <w:lang w:eastAsia="zh-TW"/>
          </w:rPr>
          <w:t>〔</w:t>
        </w:r>
      </w:ins>
      <w:r w:rsidRPr="000B1279">
        <w:rPr>
          <w:rFonts w:ascii="PMingLiU" w:hAnsi="PMingLiU"/>
          <w:lang w:eastAsia="zh-TW"/>
        </w:rPr>
        <w:t>互具義也。彼彼者，一彼彼佛，一彼彼生。心佛衆生，皆有各具互具之義。</w:t>
      </w:r>
      <w:del w:id="7988" w:author="Administrator" w:date="2024-01-16T20:11:00Z">
        <w:r w:rsidRPr="000B1279" w:rsidDel="00F76D8B">
          <w:rPr>
            <w:rFonts w:asciiTheme="minorEastAsia" w:hAnsiTheme="minorEastAsia" w:hint="eastAsia"/>
            <w:lang w:eastAsia="zh-TW"/>
          </w:rPr>
          <w:delText xml:space="preserve"> </w:delText>
        </w:r>
      </w:del>
      <w:ins w:id="7989" w:author="Administrator" w:date="2024-01-16T20:11:00Z">
        <w:r w:rsidR="00F76D8B" w:rsidRPr="000B1279">
          <w:rPr>
            <w:rFonts w:asciiTheme="minorEastAsia" w:hAnsiTheme="minorEastAsia" w:hint="eastAsia"/>
            <w:lang w:eastAsia="zh-TW"/>
          </w:rPr>
          <w:t>〕</w:t>
        </w:r>
      </w:ins>
      <w:r w:rsidRPr="000B1279">
        <w:rPr>
          <w:rFonts w:ascii="PMingLiU" w:hAnsi="PMingLiU"/>
          <w:lang w:eastAsia="zh-TW"/>
        </w:rPr>
        <w:t>如帝網珠，交徹融攝，重重無盡也。」然此一念，所以能爾者，以全性起修，全修即性故。四明尊者云：「法界圓融，不思議體，作我一念之心。亦復舉體作生</w:t>
      </w:r>
      <w:del w:id="7990" w:author="Administrator" w:date="2024-01-16T20:12:00Z">
        <w:r w:rsidRPr="000B1279" w:rsidDel="00F76D8B">
          <w:rPr>
            <w:rFonts w:asciiTheme="minorEastAsia" w:hAnsiTheme="minorEastAsia" w:hint="eastAsia"/>
            <w:lang w:eastAsia="zh-TW"/>
          </w:rPr>
          <w:delText xml:space="preserve"> </w:delText>
        </w:r>
      </w:del>
      <w:ins w:id="7991" w:author="Administrator" w:date="2024-01-16T20:12:00Z">
        <w:r w:rsidR="00F76D8B" w:rsidRPr="000B1279">
          <w:rPr>
            <w:rFonts w:asciiTheme="minorEastAsia" w:hAnsiTheme="minorEastAsia" w:hint="eastAsia"/>
            <w:lang w:eastAsia="zh-TW"/>
          </w:rPr>
          <w:t>〔</w:t>
        </w:r>
      </w:ins>
      <w:r w:rsidRPr="000B1279">
        <w:rPr>
          <w:rFonts w:ascii="PMingLiU" w:hAnsi="PMingLiU"/>
          <w:lang w:eastAsia="zh-TW"/>
        </w:rPr>
        <w:t>九界也。</w:t>
      </w:r>
      <w:del w:id="7992" w:author="Administrator" w:date="2024-01-16T20:12:00Z">
        <w:r w:rsidRPr="000B1279" w:rsidDel="00F76D8B">
          <w:rPr>
            <w:rFonts w:asciiTheme="minorEastAsia" w:hAnsiTheme="minorEastAsia" w:hint="eastAsia"/>
            <w:lang w:eastAsia="zh-TW"/>
          </w:rPr>
          <w:delText xml:space="preserve"> </w:delText>
        </w:r>
      </w:del>
      <w:ins w:id="7993" w:author="Administrator" w:date="2024-01-16T20:12:00Z">
        <w:r w:rsidR="00F76D8B" w:rsidRPr="000B1279">
          <w:rPr>
            <w:rFonts w:asciiTheme="minorEastAsia" w:hAnsiTheme="minorEastAsia" w:hint="eastAsia"/>
            <w:lang w:eastAsia="zh-TW"/>
          </w:rPr>
          <w:t>〕</w:t>
        </w:r>
      </w:ins>
      <w:r w:rsidRPr="000B1279">
        <w:rPr>
          <w:rFonts w:ascii="PMingLiU" w:hAnsi="PMingLiU"/>
          <w:lang w:eastAsia="zh-TW"/>
        </w:rPr>
        <w:t>作佛，</w:t>
      </w:r>
      <w:del w:id="7994" w:author="Administrator" w:date="2024-01-16T20:12:00Z">
        <w:r w:rsidRPr="000B1279" w:rsidDel="00F76D8B">
          <w:rPr>
            <w:rFonts w:asciiTheme="minorEastAsia" w:hAnsiTheme="minorEastAsia" w:hint="eastAsia"/>
            <w:lang w:eastAsia="zh-TW"/>
          </w:rPr>
          <w:delText xml:space="preserve"> </w:delText>
        </w:r>
      </w:del>
      <w:ins w:id="7995" w:author="Administrator" w:date="2024-01-16T20:12:00Z">
        <w:r w:rsidR="00F76D8B" w:rsidRPr="000B1279">
          <w:rPr>
            <w:rFonts w:asciiTheme="minorEastAsia" w:hAnsiTheme="minorEastAsia" w:hint="eastAsia"/>
            <w:lang w:eastAsia="zh-TW"/>
          </w:rPr>
          <w:t>〔</w:t>
        </w:r>
      </w:ins>
      <w:r w:rsidRPr="000B1279">
        <w:rPr>
          <w:rFonts w:ascii="PMingLiU" w:hAnsi="PMingLiU"/>
          <w:lang w:eastAsia="zh-TW"/>
        </w:rPr>
        <w:t>佛界也。</w:t>
      </w:r>
      <w:del w:id="7996" w:author="Administrator" w:date="2024-01-16T20:13:00Z">
        <w:r w:rsidRPr="000B1279" w:rsidDel="00F76D8B">
          <w:rPr>
            <w:rFonts w:asciiTheme="minorEastAsia" w:hAnsiTheme="minorEastAsia" w:hint="eastAsia"/>
            <w:lang w:eastAsia="zh-TW"/>
          </w:rPr>
          <w:delText xml:space="preserve"> </w:delText>
        </w:r>
      </w:del>
      <w:ins w:id="7997" w:author="Administrator" w:date="2024-01-16T20:13:00Z">
        <w:r w:rsidR="00F76D8B" w:rsidRPr="000B1279">
          <w:rPr>
            <w:rFonts w:asciiTheme="minorEastAsia" w:hAnsiTheme="minorEastAsia" w:hint="eastAsia"/>
            <w:lang w:eastAsia="zh-TW"/>
          </w:rPr>
          <w:t>〕</w:t>
        </w:r>
      </w:ins>
      <w:r w:rsidRPr="000B1279">
        <w:rPr>
          <w:rFonts w:ascii="PMingLiU" w:hAnsi="PMingLiU"/>
          <w:lang w:eastAsia="zh-TW"/>
        </w:rPr>
        <w:t>作依</w:t>
      </w:r>
      <w:del w:id="7998" w:author="Administrator" w:date="2024-01-16T20:13:00Z">
        <w:r w:rsidRPr="000B1279" w:rsidDel="00F76D8B">
          <w:rPr>
            <w:rFonts w:asciiTheme="minorEastAsia" w:hAnsiTheme="minorEastAsia" w:hint="eastAsia"/>
            <w:lang w:eastAsia="zh-TW"/>
          </w:rPr>
          <w:delText xml:space="preserve"> </w:delText>
        </w:r>
      </w:del>
      <w:ins w:id="7999" w:author="Administrator" w:date="2024-01-16T20:13:00Z">
        <w:r w:rsidR="00F76D8B" w:rsidRPr="000B1279">
          <w:rPr>
            <w:rFonts w:asciiTheme="minorEastAsia" w:hAnsiTheme="minorEastAsia" w:hint="eastAsia"/>
            <w:lang w:eastAsia="zh-TW"/>
          </w:rPr>
          <w:t>〔</w:t>
        </w:r>
      </w:ins>
      <w:r w:rsidRPr="000B1279">
        <w:rPr>
          <w:rFonts w:ascii="PMingLiU" w:hAnsi="PMingLiU"/>
          <w:lang w:eastAsia="zh-TW"/>
        </w:rPr>
        <w:t>器世間也。</w:t>
      </w:r>
      <w:del w:id="8000" w:author="Administrator" w:date="2024-01-16T20:13:00Z">
        <w:r w:rsidRPr="000B1279" w:rsidDel="00F76D8B">
          <w:rPr>
            <w:rFonts w:asciiTheme="minorEastAsia" w:hAnsiTheme="minorEastAsia" w:hint="eastAsia"/>
            <w:lang w:eastAsia="zh-TW"/>
          </w:rPr>
          <w:delText xml:space="preserve"> </w:delText>
        </w:r>
      </w:del>
      <w:ins w:id="8001" w:author="Administrator" w:date="2024-01-16T20:13:00Z">
        <w:r w:rsidR="00F76D8B" w:rsidRPr="000B1279">
          <w:rPr>
            <w:rFonts w:asciiTheme="minorEastAsia" w:hAnsiTheme="minorEastAsia" w:hint="eastAsia"/>
            <w:lang w:eastAsia="zh-TW"/>
          </w:rPr>
          <w:t>〕</w:t>
        </w:r>
      </w:ins>
      <w:r w:rsidRPr="000B1279">
        <w:rPr>
          <w:rFonts w:ascii="PMingLiU" w:hAnsi="PMingLiU"/>
          <w:lang w:eastAsia="zh-TW"/>
        </w:rPr>
        <w:t>作正。」</w:t>
      </w:r>
      <w:del w:id="8002" w:author="Administrator" w:date="2024-01-16T20:13:00Z">
        <w:r w:rsidRPr="000B1279" w:rsidDel="00F76D8B">
          <w:rPr>
            <w:rFonts w:asciiTheme="minorEastAsia" w:hAnsiTheme="minorEastAsia" w:hint="eastAsia"/>
            <w:lang w:eastAsia="zh-TW"/>
          </w:rPr>
          <w:delText xml:space="preserve"> </w:delText>
        </w:r>
      </w:del>
      <w:ins w:id="8003" w:author="Administrator" w:date="2024-01-16T20:13:00Z">
        <w:r w:rsidR="00F76D8B" w:rsidRPr="000B1279">
          <w:rPr>
            <w:rFonts w:asciiTheme="minorEastAsia" w:hAnsiTheme="minorEastAsia" w:hint="eastAsia"/>
            <w:lang w:eastAsia="zh-TW"/>
          </w:rPr>
          <w:t>〔</w:t>
        </w:r>
      </w:ins>
      <w:r w:rsidRPr="000B1279">
        <w:rPr>
          <w:rFonts w:ascii="PMingLiU" w:hAnsi="PMingLiU"/>
          <w:lang w:eastAsia="zh-TW"/>
        </w:rPr>
        <w:t>五藴世間也。</w:t>
      </w:r>
      <w:del w:id="8004" w:author="Administrator" w:date="2024-01-16T20:13:00Z">
        <w:r w:rsidRPr="000B1279" w:rsidDel="00F76D8B">
          <w:rPr>
            <w:rFonts w:asciiTheme="minorEastAsia" w:hAnsiTheme="minorEastAsia" w:hint="eastAsia"/>
            <w:lang w:eastAsia="zh-TW"/>
          </w:rPr>
          <w:delText xml:space="preserve"> </w:delText>
        </w:r>
      </w:del>
      <w:ins w:id="8005" w:author="Administrator" w:date="2024-01-16T20:13:00Z">
        <w:r w:rsidR="00F76D8B" w:rsidRPr="000B1279">
          <w:rPr>
            <w:rFonts w:asciiTheme="minorEastAsia" w:hAnsiTheme="minorEastAsia" w:hint="eastAsia"/>
            <w:lang w:eastAsia="zh-TW"/>
          </w:rPr>
          <w:t>〕</w:t>
        </w:r>
      </w:ins>
      <w:r w:rsidRPr="000B1279">
        <w:rPr>
          <w:rFonts w:ascii="PMingLiU" w:hAnsi="PMingLiU"/>
          <w:lang w:eastAsia="zh-TW"/>
        </w:rPr>
        <w:t>且趣舉一法，尚復具足，況念佛之心乎？如是念佛，是念究竟佛，必臻上品也。</w:t>
      </w:r>
    </w:p>
    <w:p w14:paraId="470DAE4D" w14:textId="77777777" w:rsidR="00C80000" w:rsidRPr="000B1279" w:rsidRDefault="00C80000" w:rsidP="001C6383">
      <w:pPr>
        <w:spacing w:line="360" w:lineRule="auto"/>
        <w:rPr>
          <w:rFonts w:ascii="PMingLiU" w:hAnsi="PMingLiU"/>
          <w:lang w:eastAsia="zh-TW"/>
        </w:rPr>
      </w:pPr>
    </w:p>
    <w:p w14:paraId="7F00EA4B" w14:textId="5F86EC28"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lastRenderedPageBreak/>
        <w:t>三﹑心佛互徧門</w:t>
      </w:r>
    </w:p>
    <w:p w14:paraId="4E967ADD" w14:textId="77777777"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彌陀法界身，徧我心想中。我心想佛時，佛即全體現。</w:t>
      </w:r>
    </w:p>
    <w:p w14:paraId="7DF4458D" w14:textId="77777777" w:rsidR="00492EE1" w:rsidRPr="000B1279" w:rsidRDefault="00492EE1" w:rsidP="001C6383">
      <w:pPr>
        <w:spacing w:line="360" w:lineRule="auto"/>
        <w:rPr>
          <w:rFonts w:ascii="PMingLiU" w:hAnsi="PMingLiU"/>
          <w:lang w:eastAsia="zh-TW"/>
        </w:rPr>
      </w:pPr>
    </w:p>
    <w:p w14:paraId="70DDD346" w14:textId="77777777" w:rsidR="00C80000" w:rsidRPr="000B1279" w:rsidRDefault="00492EE1" w:rsidP="001C6383">
      <w:pPr>
        <w:spacing w:line="360" w:lineRule="auto"/>
        <w:rPr>
          <w:rFonts w:ascii="PMingLiU" w:hAnsi="PMingLiU"/>
          <w:lang w:eastAsia="zh-TW"/>
        </w:rPr>
      </w:pPr>
      <w:r w:rsidRPr="000B1279">
        <w:rPr>
          <w:rFonts w:ascii="PMingLiU" w:hAnsi="PMingLiU" w:hint="eastAsia"/>
          <w:lang w:eastAsia="zh-TW"/>
        </w:rPr>
        <w:t>論曰：此偈即觀無量壽佛經云：「諸佛如來是法界身，入一切衆生心想中。是故汝等心想佛時，是心即是三十二相，八十隨形好。是心作佛，是心是佛。諸佛正徧知海，從心想生。是故應當一心繫念，諦觀彼佛，多陁阿伽度</w:t>
      </w:r>
      <w:del w:id="8006" w:author="Administrator" w:date="2024-01-16T20:15:00Z">
        <w:r w:rsidRPr="000B1279" w:rsidDel="00DC4EF3">
          <w:rPr>
            <w:rFonts w:asciiTheme="minorEastAsia" w:hAnsiTheme="minorEastAsia" w:hint="eastAsia"/>
            <w:lang w:eastAsia="zh-TW"/>
          </w:rPr>
          <w:delText xml:space="preserve"> </w:delText>
        </w:r>
      </w:del>
      <w:ins w:id="8007" w:author="Administrator" w:date="2024-01-16T20:15:00Z">
        <w:r w:rsidR="00DC4EF3" w:rsidRPr="000B1279">
          <w:rPr>
            <w:rFonts w:asciiTheme="minorEastAsia" w:hAnsiTheme="minorEastAsia" w:hint="eastAsia"/>
            <w:lang w:eastAsia="zh-TW"/>
          </w:rPr>
          <w:t>〔</w:t>
        </w:r>
      </w:ins>
      <w:r w:rsidRPr="000B1279">
        <w:rPr>
          <w:rFonts w:ascii="PMingLiU" w:hAnsi="PMingLiU"/>
          <w:lang w:eastAsia="zh-TW"/>
        </w:rPr>
        <w:t>「多陁阿伽度」，又作怛闥阿竭，多陀阿伽陀。智度論曰：「多陀阿伽度，如法相解，如法相説。如諸佛安隠道來，佛亦如是來，更不去後有中。」。</w:t>
      </w:r>
      <w:del w:id="8008" w:author="Administrator" w:date="2024-01-16T20:15:00Z">
        <w:r w:rsidRPr="000B1279" w:rsidDel="00DC4EF3">
          <w:rPr>
            <w:rFonts w:asciiTheme="minorEastAsia" w:hAnsiTheme="minorEastAsia" w:hint="eastAsia"/>
            <w:lang w:eastAsia="zh-TW"/>
          </w:rPr>
          <w:delText xml:space="preserve"> </w:delText>
        </w:r>
      </w:del>
      <w:ins w:id="8009" w:author="Administrator" w:date="2024-01-16T20:15:00Z">
        <w:r w:rsidR="00DC4EF3" w:rsidRPr="000B1279">
          <w:rPr>
            <w:rFonts w:asciiTheme="minorEastAsia" w:hAnsiTheme="minorEastAsia" w:hint="eastAsia"/>
            <w:lang w:eastAsia="zh-TW"/>
          </w:rPr>
          <w:t>〕</w:t>
        </w:r>
      </w:ins>
      <w:r w:rsidRPr="000B1279">
        <w:rPr>
          <w:rFonts w:ascii="PMingLiU" w:hAnsi="PMingLiU"/>
          <w:lang w:eastAsia="zh-TW"/>
        </w:rPr>
        <w:t>，</w:t>
      </w:r>
      <w:del w:id="8010" w:author="Administrator" w:date="2024-01-16T20:15:00Z">
        <w:r w:rsidRPr="000B1279" w:rsidDel="00DC4EF3">
          <w:rPr>
            <w:rFonts w:asciiTheme="minorEastAsia" w:hAnsiTheme="minorEastAsia" w:hint="eastAsia"/>
            <w:lang w:eastAsia="zh-TW"/>
          </w:rPr>
          <w:delText xml:space="preserve"> </w:delText>
        </w:r>
      </w:del>
      <w:ins w:id="8011" w:author="Administrator" w:date="2024-01-16T20:15:00Z">
        <w:r w:rsidR="00DC4EF3" w:rsidRPr="000B1279">
          <w:rPr>
            <w:rFonts w:asciiTheme="minorEastAsia" w:hAnsiTheme="minorEastAsia" w:hint="eastAsia"/>
            <w:lang w:eastAsia="zh-TW"/>
          </w:rPr>
          <w:t>〔</w:t>
        </w:r>
      </w:ins>
      <w:r w:rsidRPr="000B1279">
        <w:rPr>
          <w:rFonts w:ascii="PMingLiU" w:hAnsi="PMingLiU"/>
          <w:lang w:eastAsia="zh-TW"/>
        </w:rPr>
        <w:t>如來。</w:t>
      </w:r>
      <w:del w:id="8012" w:author="Administrator" w:date="2024-01-16T20:15:00Z">
        <w:r w:rsidRPr="000B1279" w:rsidDel="00DC4EF3">
          <w:rPr>
            <w:rFonts w:asciiTheme="minorEastAsia" w:hAnsiTheme="minorEastAsia" w:hint="eastAsia"/>
            <w:lang w:eastAsia="zh-TW"/>
          </w:rPr>
          <w:delText xml:space="preserve"> </w:delText>
        </w:r>
      </w:del>
      <w:ins w:id="8013" w:author="Administrator" w:date="2024-01-16T20:15:00Z">
        <w:r w:rsidR="00DC4EF3" w:rsidRPr="000B1279">
          <w:rPr>
            <w:rFonts w:asciiTheme="minorEastAsia" w:hAnsiTheme="minorEastAsia" w:hint="eastAsia"/>
            <w:lang w:eastAsia="zh-TW"/>
          </w:rPr>
          <w:t>〕</w:t>
        </w:r>
      </w:ins>
      <w:r w:rsidRPr="000B1279">
        <w:rPr>
          <w:rFonts w:ascii="PMingLiU" w:hAnsi="PMingLiU"/>
          <w:lang w:eastAsia="zh-TW"/>
        </w:rPr>
        <w:t>阿羅訶，</w:t>
      </w:r>
      <w:del w:id="8014" w:author="Administrator" w:date="2024-01-16T20:15:00Z">
        <w:r w:rsidRPr="000B1279" w:rsidDel="00DC4EF3">
          <w:rPr>
            <w:rFonts w:asciiTheme="minorEastAsia" w:hAnsiTheme="minorEastAsia" w:hint="eastAsia"/>
            <w:lang w:eastAsia="zh-TW"/>
          </w:rPr>
          <w:delText xml:space="preserve"> </w:delText>
        </w:r>
      </w:del>
      <w:ins w:id="8015" w:author="Administrator" w:date="2024-01-16T20:15:00Z">
        <w:r w:rsidR="00DC4EF3" w:rsidRPr="000B1279">
          <w:rPr>
            <w:rFonts w:asciiTheme="minorEastAsia" w:hAnsiTheme="minorEastAsia" w:hint="eastAsia"/>
            <w:lang w:eastAsia="zh-TW"/>
          </w:rPr>
          <w:t>〔</w:t>
        </w:r>
      </w:ins>
      <w:r w:rsidRPr="000B1279">
        <w:rPr>
          <w:rFonts w:ascii="PMingLiU" w:hAnsi="PMingLiU"/>
          <w:lang w:eastAsia="zh-TW"/>
        </w:rPr>
        <w:t>應供。</w:t>
      </w:r>
      <w:del w:id="8016" w:author="Administrator" w:date="2024-01-16T20:15:00Z">
        <w:r w:rsidRPr="000B1279" w:rsidDel="00DC4EF3">
          <w:rPr>
            <w:rFonts w:asciiTheme="minorEastAsia" w:hAnsiTheme="minorEastAsia" w:hint="eastAsia"/>
            <w:lang w:eastAsia="zh-TW"/>
          </w:rPr>
          <w:delText xml:space="preserve"> </w:delText>
        </w:r>
      </w:del>
      <w:ins w:id="8017" w:author="Administrator" w:date="2024-01-16T20:15:00Z">
        <w:r w:rsidR="00DC4EF3" w:rsidRPr="000B1279">
          <w:rPr>
            <w:rFonts w:asciiTheme="minorEastAsia" w:hAnsiTheme="minorEastAsia" w:hint="eastAsia"/>
            <w:lang w:eastAsia="zh-TW"/>
          </w:rPr>
          <w:t>〕</w:t>
        </w:r>
      </w:ins>
      <w:r w:rsidRPr="000B1279">
        <w:rPr>
          <w:rFonts w:ascii="PMingLiU" w:hAnsi="PMingLiU"/>
          <w:lang w:eastAsia="zh-TW"/>
        </w:rPr>
        <w:t>三藐三佛陀。」</w:t>
      </w:r>
      <w:del w:id="8018" w:author="Administrator" w:date="2024-01-16T20:15:00Z">
        <w:r w:rsidRPr="000B1279" w:rsidDel="00DC4EF3">
          <w:rPr>
            <w:rFonts w:asciiTheme="minorEastAsia" w:hAnsiTheme="minorEastAsia" w:hint="eastAsia"/>
            <w:lang w:eastAsia="zh-TW"/>
          </w:rPr>
          <w:delText xml:space="preserve"> </w:delText>
        </w:r>
      </w:del>
      <w:ins w:id="8019" w:author="Administrator" w:date="2024-01-16T20:15:00Z">
        <w:r w:rsidR="00DC4EF3" w:rsidRPr="000B1279">
          <w:rPr>
            <w:rFonts w:asciiTheme="minorEastAsia" w:hAnsiTheme="minorEastAsia" w:hint="eastAsia"/>
            <w:lang w:eastAsia="zh-TW"/>
          </w:rPr>
          <w:t>〔</w:t>
        </w:r>
      </w:ins>
      <w:r w:rsidRPr="000B1279">
        <w:rPr>
          <w:rFonts w:ascii="PMingLiU" w:hAnsi="PMingLiU"/>
          <w:lang w:eastAsia="zh-TW"/>
        </w:rPr>
        <w:t>正徧知。</w:t>
      </w:r>
      <w:del w:id="8020" w:author="Administrator" w:date="2024-01-16T20:15:00Z">
        <w:r w:rsidRPr="000B1279" w:rsidDel="00DC4EF3">
          <w:rPr>
            <w:rFonts w:asciiTheme="minorEastAsia" w:hAnsiTheme="minorEastAsia" w:hint="eastAsia"/>
            <w:lang w:eastAsia="zh-TW"/>
          </w:rPr>
          <w:delText xml:space="preserve"> </w:delText>
        </w:r>
      </w:del>
      <w:ins w:id="8021" w:author="Administrator" w:date="2024-01-16T20:15:00Z">
        <w:r w:rsidR="00DC4EF3" w:rsidRPr="000B1279">
          <w:rPr>
            <w:rFonts w:asciiTheme="minorEastAsia" w:hAnsiTheme="minorEastAsia" w:hint="eastAsia"/>
            <w:lang w:eastAsia="zh-TW"/>
          </w:rPr>
          <w:t>〕</w:t>
        </w:r>
      </w:ins>
      <w:r w:rsidRPr="000B1279">
        <w:rPr>
          <w:rFonts w:ascii="PMingLiU" w:hAnsi="PMingLiU"/>
          <w:lang w:eastAsia="zh-TW"/>
        </w:rPr>
        <w:t>諸佛如來下，統觀諸佛。是故應當下，别觀本師無量壽尊。諸佛是法界身者，界，</w:t>
      </w:r>
      <w:del w:id="8022" w:author="Administrator" w:date="2024-01-16T20:16:00Z">
        <w:r w:rsidRPr="000B1279" w:rsidDel="00DC4EF3">
          <w:rPr>
            <w:rFonts w:ascii="PMingLiU" w:hAnsi="PMingLiU"/>
            <w:lang w:eastAsia="zh-TW"/>
          </w:rPr>
          <w:delText xml:space="preserve"> P396</w:delText>
        </w:r>
      </w:del>
      <w:r w:rsidRPr="000B1279">
        <w:rPr>
          <w:rFonts w:ascii="PMingLiU" w:hAnsi="PMingLiU"/>
          <w:lang w:eastAsia="zh-TW"/>
        </w:rPr>
        <w:t>性義，謂法性身也。無處不徧，謂徧一切衆生，</w:t>
      </w:r>
      <w:r w:rsidRPr="000B1279">
        <w:rPr>
          <w:rFonts w:ascii="PMingLiU" w:hAnsi="PMingLiU" w:hint="eastAsia"/>
          <w:lang w:eastAsia="zh-TW"/>
        </w:rPr>
        <w:t>一切國土，及於三世，無有遺餘。故華嚴經云：「法性徧在一切處，一切衆生及國土。三世悉在無有餘，亦無形相而可得。」今但云徧入衆生心想者，令其觀心，觀易成故。又諸佛法身入衆生心想中，是諸佛心内衆生，心心寂滅也。是故汝等心想佛時，是心即是三十二相，八十隨形好。是心作佛，是心是佛者，是衆生心内諸佛，萬德莊嚴也。心佛互徧，如一室千燈。雖燈燈不同，而光光互相徧攝，重重無盡也。又是心作佛者，從性起修也；是心是佛者，全修即性也。諸佛正徧知海，從心想生者，謂行人想佛之心，親從法界緣起。緣生無性，當體寂滅。即是如來正徧知海，無二無别。是故我現前一念，觀想阿彌陀佛之心。即是彌陀相好光明，全體顯現。無二法也。</w:t>
      </w:r>
    </w:p>
    <w:p w14:paraId="72E4A14D" w14:textId="77777777" w:rsidR="00C80000" w:rsidRPr="000B1279" w:rsidRDefault="00C80000" w:rsidP="001C6383">
      <w:pPr>
        <w:spacing w:line="360" w:lineRule="auto"/>
        <w:rPr>
          <w:rFonts w:ascii="PMingLiU" w:hAnsi="PMingLiU"/>
          <w:lang w:eastAsia="zh-TW"/>
        </w:rPr>
      </w:pPr>
    </w:p>
    <w:p w14:paraId="06E40B8F" w14:textId="08FF0A56"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四﹑心佛同體門</w:t>
      </w:r>
    </w:p>
    <w:p w14:paraId="572AC354" w14:textId="77777777"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我心與佛心，究竟無有二。舉念佛現前，非一亦非異。</w:t>
      </w:r>
    </w:p>
    <w:p w14:paraId="1E944329" w14:textId="77777777" w:rsidR="00492EE1" w:rsidRPr="000B1279" w:rsidRDefault="00492EE1" w:rsidP="001C6383">
      <w:pPr>
        <w:spacing w:line="360" w:lineRule="auto"/>
        <w:rPr>
          <w:rFonts w:ascii="PMingLiU" w:hAnsi="PMingLiU"/>
          <w:lang w:eastAsia="zh-TW"/>
        </w:rPr>
      </w:pPr>
    </w:p>
    <w:p w14:paraId="1086BA73" w14:textId="77777777" w:rsidR="00C80000" w:rsidRPr="000B1279" w:rsidRDefault="00492EE1" w:rsidP="001C6383">
      <w:pPr>
        <w:spacing w:line="360" w:lineRule="auto"/>
        <w:rPr>
          <w:rFonts w:ascii="PMingLiU" w:hAnsi="PMingLiU"/>
          <w:lang w:eastAsia="zh-TW"/>
        </w:rPr>
      </w:pPr>
      <w:r w:rsidRPr="000B1279">
        <w:rPr>
          <w:rFonts w:ascii="PMingLiU" w:hAnsi="PMingLiU" w:hint="eastAsia"/>
          <w:lang w:eastAsia="zh-TW"/>
        </w:rPr>
        <w:t>論曰：前門心佛所以互徧者，以諸佛衆生同一自性清浄心也。何以知然？華嚴經云：如來成正覺時，於其身中，普見一切衆生成正覺，乃至普見一切衆生入涅槃。皆同一性，所謂無性，是果門攝法無遺。以佛所證，即衆生本覺真心也。又云：菩薩摩訶薩，應知自心，念念常有佛如來成等正覺。何以故？諸佛如來不離此心成正覺。故知自心，一</w:t>
      </w:r>
      <w:del w:id="8023" w:author="Administrator" w:date="2024-01-16T20:28:00Z">
        <w:r w:rsidRPr="000B1279" w:rsidDel="000C488A">
          <w:rPr>
            <w:rFonts w:ascii="PMingLiU" w:hAnsi="PMingLiU"/>
            <w:lang w:eastAsia="zh-TW"/>
          </w:rPr>
          <w:delText xml:space="preserve"> P397</w:delText>
        </w:r>
      </w:del>
      <w:r w:rsidRPr="000B1279">
        <w:rPr>
          <w:rFonts w:ascii="PMingLiU" w:hAnsi="PMingLiU"/>
          <w:lang w:eastAsia="zh-TW"/>
        </w:rPr>
        <w:t>切衆生心，亦復如是，是因門攝法無遺。以衆生之心，即佛所證覺體也。若然者，心佛佛心，究竟無二。行人凡舉一念，念阿彌陀佛時，而阿彌陀佛即時現前。以心佛歷然，故曰非一；心佛一體，故曰非異。大法眼云：「華嚴六</w:t>
      </w:r>
      <w:r w:rsidRPr="000B1279">
        <w:rPr>
          <w:rFonts w:ascii="PMingLiU" w:hAnsi="PMingLiU" w:hint="eastAsia"/>
          <w:lang w:eastAsia="zh-TW"/>
        </w:rPr>
        <w:t>相義，同中還有異。異若異於同，全非諸佛意</w:t>
      </w:r>
      <w:del w:id="8024" w:author="Administrator" w:date="2024-01-16T20:29:00Z">
        <w:r w:rsidRPr="000B1279" w:rsidDel="000C488A">
          <w:rPr>
            <w:rFonts w:asciiTheme="minorEastAsia" w:hAnsiTheme="minorEastAsia" w:hint="eastAsia"/>
            <w:lang w:eastAsia="zh-TW"/>
          </w:rPr>
          <w:delText xml:space="preserve"> </w:delText>
        </w:r>
      </w:del>
      <w:ins w:id="8025" w:author="Administrator" w:date="2024-01-16T20:29:00Z">
        <w:r w:rsidR="000C488A" w:rsidRPr="000B1279">
          <w:rPr>
            <w:rFonts w:asciiTheme="minorEastAsia" w:hAnsiTheme="minorEastAsia" w:hint="eastAsia"/>
            <w:lang w:eastAsia="zh-TW"/>
          </w:rPr>
          <w:t>〔</w:t>
        </w:r>
      </w:ins>
      <w:r w:rsidRPr="000B1279">
        <w:rPr>
          <w:rFonts w:ascii="PMingLiU" w:hAnsi="PMingLiU"/>
          <w:lang w:eastAsia="zh-TW"/>
        </w:rPr>
        <w:t>語出法眼宗開祖文益華嚴六相義頌：「華嚴六相義，同中還有異。異若異於同，全非諸佛意。諸佛意總别，何曾有同異？男子身中入定時，女子身中不留意。不留意，絶名字，萬象明明無理事。」</w:t>
      </w:r>
      <w:del w:id="8026" w:author="Administrator" w:date="2024-01-16T20:30:00Z">
        <w:r w:rsidRPr="000B1279" w:rsidDel="000C488A">
          <w:rPr>
            <w:rFonts w:asciiTheme="minorEastAsia" w:hAnsiTheme="minorEastAsia" w:hint="eastAsia"/>
            <w:lang w:eastAsia="zh-TW"/>
          </w:rPr>
          <w:delText xml:space="preserve"> </w:delText>
        </w:r>
      </w:del>
      <w:ins w:id="8027" w:author="Administrator" w:date="2024-01-16T20:30:00Z">
        <w:r w:rsidR="000C488A" w:rsidRPr="000B1279">
          <w:rPr>
            <w:rFonts w:asciiTheme="minorEastAsia" w:hAnsiTheme="minorEastAsia" w:hint="eastAsia"/>
            <w:lang w:eastAsia="zh-TW"/>
          </w:rPr>
          <w:t>〕</w:t>
        </w:r>
      </w:ins>
      <w:r w:rsidRPr="000B1279">
        <w:rPr>
          <w:rFonts w:ascii="PMingLiU" w:hAnsi="PMingLiU"/>
          <w:lang w:eastAsia="zh-TW"/>
        </w:rPr>
        <w:t>。」是也。</w:t>
      </w:r>
    </w:p>
    <w:p w14:paraId="480D054D" w14:textId="77777777" w:rsidR="00C80000" w:rsidRPr="000B1279" w:rsidRDefault="00C80000" w:rsidP="001C6383">
      <w:pPr>
        <w:spacing w:line="360" w:lineRule="auto"/>
        <w:rPr>
          <w:rFonts w:ascii="PMingLiU" w:hAnsi="PMingLiU"/>
          <w:lang w:eastAsia="zh-TW"/>
        </w:rPr>
      </w:pPr>
    </w:p>
    <w:p w14:paraId="02835C8A" w14:textId="1BAB8B99"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五﹑唯心即至門</w:t>
      </w:r>
    </w:p>
    <w:p w14:paraId="43B30237" w14:textId="77777777"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此去西方路，遠隔十萬億。彈指頃即到，以本唯心故。</w:t>
      </w:r>
    </w:p>
    <w:p w14:paraId="4568C7A1" w14:textId="77777777" w:rsidR="00492EE1" w:rsidRPr="000B1279" w:rsidRDefault="00492EE1" w:rsidP="001C6383">
      <w:pPr>
        <w:spacing w:line="360" w:lineRule="auto"/>
        <w:rPr>
          <w:rFonts w:ascii="PMingLiU" w:hAnsi="PMingLiU"/>
          <w:lang w:eastAsia="zh-TW"/>
        </w:rPr>
      </w:pPr>
    </w:p>
    <w:p w14:paraId="545E1AD2" w14:textId="77777777" w:rsidR="00C80000" w:rsidRPr="000B1279" w:rsidRDefault="00492EE1" w:rsidP="001C6383">
      <w:pPr>
        <w:spacing w:line="360" w:lineRule="auto"/>
        <w:rPr>
          <w:rFonts w:ascii="PMingLiU" w:hAnsi="PMingLiU"/>
          <w:lang w:eastAsia="zh-TW"/>
        </w:rPr>
      </w:pPr>
      <w:r w:rsidRPr="000B1279">
        <w:rPr>
          <w:rFonts w:ascii="PMingLiU" w:hAnsi="PMingLiU" w:hint="eastAsia"/>
          <w:lang w:eastAsia="zh-TW"/>
        </w:rPr>
        <w:t>論曰：西方路隔十萬億者，阿彌陀經云：「從是西方，過十萬億佛土，有世界名曰極樂。其土有佛，號阿彌陀，今現在説法。」彈指即到者，觀無量壽佛經上品上生章云：「此人精進勇猛故，阿彌陀如來與觀世音﹑大勢至﹑無數化佛﹑百千比丘﹑聲聞大衆﹑無量諸天﹑七寶宫殿，觀世音菩薩執金剛臺，與大勢至菩薩至行者前。阿彌陀佛放大光明，照行者身，與諸菩薩授手迎接。觀世音﹑大勢至與無數菩薩讚歎行者，勸進其心。行者見已，歡喜踊躍。自見其身，乘金剛臺，隨從佛後。如彈指頃，往生彼國。」夫極樂浄土，此去限十萬</w:t>
      </w:r>
      <w:del w:id="8028" w:author="Administrator" w:date="2024-01-16T20:33:00Z">
        <w:r w:rsidRPr="000B1279" w:rsidDel="0037004F">
          <w:rPr>
            <w:rFonts w:ascii="PMingLiU" w:hAnsi="PMingLiU"/>
            <w:lang w:eastAsia="zh-TW"/>
          </w:rPr>
          <w:delText xml:space="preserve"> P398</w:delText>
        </w:r>
      </w:del>
      <w:r w:rsidRPr="000B1279">
        <w:rPr>
          <w:rFonts w:ascii="PMingLiU" w:hAnsi="PMingLiU"/>
          <w:lang w:eastAsia="zh-TW"/>
        </w:rPr>
        <w:t>億佛土之遥。而到在彈指頃者，以</w:t>
      </w:r>
      <w:r w:rsidRPr="000B1279">
        <w:rPr>
          <w:rFonts w:ascii="PMingLiU" w:hAnsi="PMingLiU" w:hint="eastAsia"/>
          <w:lang w:eastAsia="zh-TW"/>
        </w:rPr>
        <w:t>唯心故也。以是觀之，十萬億佛土不遠，而彈指頃不近。以心法無形，貫滿十方，無遠近故。娑婆衆生，耳根最利，非五根所能及。試於耳根中觀之。如危樓百尺，洪鐘在簴。遥杵一擊，聲聞百里。聲既不來，耳亦不往。聲聞同時，歷歷現前，詎非唯心之明驗乎？非唯土是唯心，而土中之佛，亦唯心現。故無量壽經云</w:t>
      </w:r>
      <w:del w:id="8029" w:author="Administrator" w:date="2024-01-16T20:37:00Z">
        <w:r w:rsidRPr="000B1279" w:rsidDel="0037004F">
          <w:rPr>
            <w:rFonts w:asciiTheme="minorEastAsia" w:hAnsiTheme="minorEastAsia" w:hint="eastAsia"/>
            <w:lang w:eastAsia="zh-TW"/>
          </w:rPr>
          <w:delText xml:space="preserve"> </w:delText>
        </w:r>
      </w:del>
      <w:ins w:id="8030" w:author="Administrator" w:date="2024-01-16T20:37:00Z">
        <w:r w:rsidR="0037004F" w:rsidRPr="000B1279">
          <w:rPr>
            <w:rFonts w:asciiTheme="minorEastAsia" w:hAnsiTheme="minorEastAsia" w:hint="eastAsia"/>
            <w:lang w:eastAsia="zh-TW"/>
          </w:rPr>
          <w:t>〔</w:t>
        </w:r>
      </w:ins>
      <w:r w:rsidRPr="000B1279">
        <w:rPr>
          <w:rFonts w:ascii="PMingLiU" w:hAnsi="PMingLiU"/>
          <w:lang w:eastAsia="zh-TW"/>
        </w:rPr>
        <w:t>「無量壽經云」，廣陵本作「無量壽佛經」。</w:t>
      </w:r>
      <w:del w:id="8031" w:author="Administrator" w:date="2024-01-16T20:37:00Z">
        <w:r w:rsidRPr="000B1279" w:rsidDel="0037004F">
          <w:rPr>
            <w:rFonts w:asciiTheme="minorEastAsia" w:hAnsiTheme="minorEastAsia" w:hint="eastAsia"/>
            <w:lang w:eastAsia="zh-TW"/>
          </w:rPr>
          <w:delText xml:space="preserve"> </w:delText>
        </w:r>
      </w:del>
      <w:ins w:id="8032" w:author="Administrator" w:date="2024-01-16T20:37:00Z">
        <w:r w:rsidR="0037004F" w:rsidRPr="000B1279">
          <w:rPr>
            <w:rFonts w:asciiTheme="minorEastAsia" w:hAnsiTheme="minorEastAsia" w:hint="eastAsia"/>
            <w:lang w:eastAsia="zh-TW"/>
          </w:rPr>
          <w:t>〕</w:t>
        </w:r>
      </w:ins>
      <w:r w:rsidRPr="000B1279">
        <w:rPr>
          <w:rFonts w:ascii="PMingLiU" w:hAnsi="PMingLiU"/>
          <w:lang w:eastAsia="zh-TW"/>
        </w:rPr>
        <w:t>：「佛告阿難：『汝起整衣服，合掌恭敬，禮無量壽佛。』阿難禀教，正面西向，五體投地，即見無量壽佛放大光明，普照一切諸佛世界。威德巍巍，如須彌山，高出一切諸世界上。此會四衆，一時悉見。彼見此土</w:t>
      </w:r>
      <w:r w:rsidRPr="000B1279">
        <w:rPr>
          <w:rFonts w:ascii="PMingLiU" w:hAnsi="PMingLiU" w:hint="eastAsia"/>
          <w:lang w:eastAsia="zh-TW"/>
        </w:rPr>
        <w:t>，亦復如是。」夫禮拜之頃，舉念即見阿彌陀佛放光普照者，是亦唯心之明徵也。又解脱長者，示善財唯心念佛法門云：「我欲見安樂世界阿彌陀佛，隨意即見。」乃至云：「然彼如來不來至此，我身亦不往詣於彼。知一切佛，及與我心，悉皆如夢如影，如幻如響。我如是知，如是憶念。所見諸佛，皆由自心。」夫由自心者，一法界心也。既云「知一切佛，及與我心，悉如夢」等，則若佛若心，皆從一法界真心現起，當體寂滅，故無來往也。清涼國師云：「既了境唯心，了心即佛，故隨所念，無非佛矣。」況無境非心，無心非佛。加以志一不撓，精詣造微。佛應克誠，於何不見？問：「即佛</w:t>
      </w:r>
      <w:del w:id="8033" w:author="Administrator" w:date="2024-01-16T20:41:00Z">
        <w:r w:rsidRPr="000B1279" w:rsidDel="0037004F">
          <w:rPr>
            <w:rFonts w:ascii="PMingLiU" w:hAnsi="PMingLiU"/>
            <w:lang w:eastAsia="zh-TW"/>
          </w:rPr>
          <w:delText xml:space="preserve"> P399</w:delText>
        </w:r>
      </w:del>
      <w:r w:rsidRPr="000B1279">
        <w:rPr>
          <w:rFonts w:ascii="PMingLiU" w:hAnsi="PMingLiU"/>
          <w:lang w:eastAsia="zh-TW"/>
        </w:rPr>
        <w:t>之心，爲如夢心，爲法界心？」答：「達得心佛是夢，則當處寂滅。即法界心，非有二也。」</w:t>
      </w:r>
    </w:p>
    <w:p w14:paraId="36913E67" w14:textId="77777777" w:rsidR="00C80000" w:rsidRPr="000B1279" w:rsidRDefault="00C80000" w:rsidP="001C6383">
      <w:pPr>
        <w:spacing w:line="360" w:lineRule="auto"/>
        <w:rPr>
          <w:rFonts w:ascii="PMingLiU" w:hAnsi="PMingLiU"/>
          <w:lang w:eastAsia="zh-TW"/>
        </w:rPr>
      </w:pPr>
    </w:p>
    <w:p w14:paraId="0326E670" w14:textId="3937C5DA"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六﹑性德莊嚴門</w:t>
      </w:r>
    </w:p>
    <w:p w14:paraId="3B1AC5C9" w14:textId="77777777"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西方安樂國，依正極莊嚴。須信非他物，皆是性功德。</w:t>
      </w:r>
    </w:p>
    <w:p w14:paraId="0D227F86" w14:textId="77777777" w:rsidR="00492EE1" w:rsidRPr="000B1279" w:rsidRDefault="00492EE1" w:rsidP="001C6383">
      <w:pPr>
        <w:spacing w:line="360" w:lineRule="auto"/>
        <w:rPr>
          <w:rFonts w:ascii="PMingLiU" w:hAnsi="PMingLiU"/>
          <w:lang w:eastAsia="zh-TW"/>
        </w:rPr>
      </w:pPr>
    </w:p>
    <w:p w14:paraId="505C6B45" w14:textId="77777777" w:rsidR="00C80000" w:rsidRPr="000B1279" w:rsidRDefault="00492EE1" w:rsidP="001C6383">
      <w:pPr>
        <w:spacing w:line="360" w:lineRule="auto"/>
        <w:rPr>
          <w:rFonts w:ascii="PMingLiU" w:hAnsi="PMingLiU"/>
          <w:lang w:eastAsia="zh-TW"/>
        </w:rPr>
      </w:pPr>
      <w:r w:rsidRPr="000B1279">
        <w:rPr>
          <w:rFonts w:ascii="PMingLiU" w:hAnsi="PMingLiU" w:hint="eastAsia"/>
          <w:lang w:eastAsia="zh-TW"/>
        </w:rPr>
        <w:t>論曰：西方依正莊嚴，皆性功德者，起信論云：「復次真如自體相者，一切凡夫聲聞緣覺菩</w:t>
      </w:r>
      <w:r w:rsidRPr="000B1279">
        <w:rPr>
          <w:rFonts w:ascii="PMingLiU" w:hAnsi="PMingLiU" w:hint="eastAsia"/>
          <w:lang w:eastAsia="zh-TW"/>
        </w:rPr>
        <w:lastRenderedPageBreak/>
        <w:t>薩諸佛無有增減。非前際生，非後際滅。</w:t>
      </w:r>
      <w:del w:id="8034" w:author="Administrator" w:date="2024-01-16T20:42:00Z">
        <w:r w:rsidRPr="000B1279" w:rsidDel="0037004F">
          <w:rPr>
            <w:rFonts w:asciiTheme="minorEastAsia" w:hAnsiTheme="minorEastAsia" w:hint="eastAsia"/>
            <w:lang w:eastAsia="zh-TW"/>
          </w:rPr>
          <w:delText xml:space="preserve"> </w:delText>
        </w:r>
      </w:del>
      <w:ins w:id="8035" w:author="Administrator" w:date="2024-01-16T20:42:00Z">
        <w:r w:rsidR="0037004F" w:rsidRPr="000B1279">
          <w:rPr>
            <w:rFonts w:asciiTheme="minorEastAsia" w:hAnsiTheme="minorEastAsia" w:hint="eastAsia"/>
            <w:lang w:eastAsia="zh-TW"/>
          </w:rPr>
          <w:t>〔</w:t>
        </w:r>
      </w:ins>
      <w:r w:rsidRPr="000B1279">
        <w:rPr>
          <w:rFonts w:ascii="PMingLiU" w:hAnsi="PMingLiU"/>
          <w:lang w:eastAsia="zh-TW"/>
        </w:rPr>
        <w:t>註曰：此明真如體也。諸佛衆生，同一真性，無生滅增減，畢竟常住，無有變易。</w:t>
      </w:r>
      <w:del w:id="8036" w:author="Administrator" w:date="2024-01-16T20:42:00Z">
        <w:r w:rsidRPr="000B1279" w:rsidDel="0037004F">
          <w:rPr>
            <w:rFonts w:asciiTheme="minorEastAsia" w:hAnsiTheme="minorEastAsia" w:hint="eastAsia"/>
            <w:lang w:eastAsia="zh-TW"/>
          </w:rPr>
          <w:delText xml:space="preserve"> </w:delText>
        </w:r>
      </w:del>
      <w:ins w:id="8037" w:author="Administrator" w:date="2024-01-16T20:42:00Z">
        <w:r w:rsidR="0037004F" w:rsidRPr="000B1279">
          <w:rPr>
            <w:rFonts w:asciiTheme="minorEastAsia" w:hAnsiTheme="minorEastAsia" w:hint="eastAsia"/>
            <w:lang w:eastAsia="zh-TW"/>
          </w:rPr>
          <w:t>〕</w:t>
        </w:r>
      </w:ins>
      <w:r w:rsidRPr="000B1279">
        <w:rPr>
          <w:rFonts w:ascii="PMingLiU" w:hAnsi="PMingLiU"/>
          <w:lang w:eastAsia="zh-TW"/>
        </w:rPr>
        <w:t>從本已來，自性滿足一切功德。所謂自體有大智慧光明義故，徧照法界義故，真實識知義故，自性清浄心義故，常樂我浄義故，清涼不變自在義故。具足如是過於恒沙，不離﹑不斷﹑不異﹑不思議佛法，乃至滿足無有所少義故。名爲如來藏，亦名法身。」</w:t>
      </w:r>
      <w:del w:id="8038" w:author="Administrator" w:date="2024-01-16T20:44:00Z">
        <w:r w:rsidRPr="000B1279" w:rsidDel="003A551C">
          <w:rPr>
            <w:rFonts w:asciiTheme="minorEastAsia" w:hAnsiTheme="minorEastAsia" w:hint="eastAsia"/>
            <w:lang w:eastAsia="zh-TW"/>
          </w:rPr>
          <w:delText xml:space="preserve"> </w:delText>
        </w:r>
      </w:del>
      <w:ins w:id="8039" w:author="Administrator" w:date="2024-01-16T20:44:00Z">
        <w:r w:rsidR="003A551C" w:rsidRPr="000B1279">
          <w:rPr>
            <w:rFonts w:asciiTheme="minorEastAsia" w:hAnsiTheme="minorEastAsia" w:hint="eastAsia"/>
            <w:lang w:eastAsia="zh-TW"/>
          </w:rPr>
          <w:t>〔</w:t>
        </w:r>
      </w:ins>
      <w:r w:rsidRPr="000B1279">
        <w:rPr>
          <w:rFonts w:ascii="PMingLiU" w:hAnsi="PMingLiU"/>
          <w:lang w:eastAsia="zh-TW"/>
        </w:rPr>
        <w:t>註曰：此明真如相也。大智慧光明者，性自神解也。徧照法界者，周徧法界，事理俱照也。真實識知者，無</w:t>
      </w:r>
      <w:r w:rsidRPr="000B1279">
        <w:rPr>
          <w:rFonts w:ascii="PMingLiU" w:hAnsi="PMingLiU" w:hint="eastAsia"/>
          <w:lang w:eastAsia="zh-TW"/>
        </w:rPr>
        <w:t>倒正知也。自性清浄者，離諸惑染也。常樂我浄者，四德圓備也。清涼不變自在義者，性離惑業，四相莫遷，無諸障礙也。不離者，恒沙性德，不離真體也。不斷者，無始相續也。不異者，體相一味也。不思議佛法者，唯佛證窮也。乃至滿足無有所少義者，真如體中，性體具足，如來既證性已，萬德圓彰，即驗真如本具也。故名之曰如來藏，亦名如來法身。</w:t>
      </w:r>
      <w:del w:id="8040" w:author="Administrator" w:date="2024-01-16T20:46:00Z">
        <w:r w:rsidRPr="000B1279" w:rsidDel="003A551C">
          <w:rPr>
            <w:rFonts w:asciiTheme="minorEastAsia" w:hAnsiTheme="minorEastAsia" w:hint="eastAsia"/>
            <w:lang w:eastAsia="zh-TW"/>
          </w:rPr>
          <w:delText xml:space="preserve"> </w:delText>
        </w:r>
      </w:del>
      <w:ins w:id="8041" w:author="Administrator" w:date="2024-01-16T20:46:00Z">
        <w:r w:rsidR="003A551C" w:rsidRPr="000B1279">
          <w:rPr>
            <w:rFonts w:asciiTheme="minorEastAsia" w:hAnsiTheme="minorEastAsia" w:hint="eastAsia"/>
            <w:lang w:eastAsia="zh-TW"/>
          </w:rPr>
          <w:t>〕</w:t>
        </w:r>
      </w:ins>
      <w:r w:rsidRPr="000B1279">
        <w:rPr>
          <w:rFonts w:ascii="PMingLiU" w:hAnsi="PMingLiU"/>
          <w:lang w:eastAsia="zh-TW"/>
        </w:rPr>
        <w:t>問曰：「上説真如，其體平等，離一切相。云何復説體有如是種種功德？」答曰：「雖有此諸功德義，而無差别之相。等同一味，唯一真如云云。由此觀之，西方極樂世界，依正二報，功德莊嚴。如彌陀經中，珠網麗天，</w:t>
      </w:r>
      <w:r w:rsidRPr="000B1279">
        <w:rPr>
          <w:rFonts w:ascii="PMingLiU" w:hAnsi="PMingLiU" w:hint="eastAsia"/>
          <w:lang w:eastAsia="zh-TW"/>
        </w:rPr>
        <w:t>瓊林矗地，池流八德，蓮吐四光，天樂韻於六時，裓</w:t>
      </w:r>
      <w:del w:id="8042" w:author="Administrator" w:date="2024-01-16T20:47:00Z">
        <w:r w:rsidRPr="000B1279" w:rsidDel="003A551C">
          <w:rPr>
            <w:rFonts w:ascii="PMingLiU" w:hAnsi="PMingLiU"/>
            <w:lang w:eastAsia="zh-TW"/>
          </w:rPr>
          <w:delText xml:space="preserve"> P400</w:delText>
        </w:r>
      </w:del>
      <w:r w:rsidRPr="000B1279">
        <w:rPr>
          <w:rFonts w:ascii="PMingLiU" w:hAnsi="PMingLiU"/>
          <w:lang w:eastAsia="zh-TW"/>
        </w:rPr>
        <w:t>華散於億刹，化禽演道品，風樹傳法音，如是等無量功德，皆是極樂國土依報莊嚴也。又如相好八萬，舉光明以徧收；功德喻沙，言壽命以統括。成佛十劫，簡過未以釋疑。聲聞皆發大心，菩薩多居補處。生者咸</w:t>
      </w:r>
      <w:del w:id="8043" w:author="Administrator" w:date="2024-01-16T20:48:00Z">
        <w:r w:rsidRPr="000B1279" w:rsidDel="003A551C">
          <w:rPr>
            <w:rFonts w:asciiTheme="minorEastAsia" w:hAnsiTheme="minorEastAsia" w:hint="eastAsia"/>
            <w:lang w:eastAsia="zh-TW"/>
          </w:rPr>
          <w:delText xml:space="preserve"> </w:delText>
        </w:r>
      </w:del>
      <w:ins w:id="8044" w:author="Administrator" w:date="2024-01-16T20:48:00Z">
        <w:r w:rsidR="003A551C" w:rsidRPr="000B1279">
          <w:rPr>
            <w:rFonts w:asciiTheme="minorEastAsia" w:hAnsiTheme="minorEastAsia" w:hint="eastAsia"/>
            <w:lang w:eastAsia="zh-TW"/>
          </w:rPr>
          <w:t>〔</w:t>
        </w:r>
      </w:ins>
      <w:r w:rsidRPr="000B1279">
        <w:rPr>
          <w:rFonts w:ascii="PMingLiU" w:hAnsi="PMingLiU"/>
          <w:lang w:eastAsia="zh-TW"/>
        </w:rPr>
        <w:t>「咸」，廣陵本作「成」。</w:t>
      </w:r>
      <w:del w:id="8045" w:author="Administrator" w:date="2024-01-16T20:48:00Z">
        <w:r w:rsidRPr="000B1279" w:rsidDel="003A551C">
          <w:rPr>
            <w:rFonts w:asciiTheme="minorEastAsia" w:hAnsiTheme="minorEastAsia" w:hint="eastAsia"/>
            <w:lang w:eastAsia="zh-TW"/>
          </w:rPr>
          <w:delText xml:space="preserve"> </w:delText>
        </w:r>
      </w:del>
      <w:ins w:id="8046" w:author="Administrator" w:date="2024-01-16T20:48:00Z">
        <w:r w:rsidR="003A551C" w:rsidRPr="000B1279">
          <w:rPr>
            <w:rFonts w:asciiTheme="minorEastAsia" w:hAnsiTheme="minorEastAsia" w:hint="eastAsia"/>
            <w:lang w:eastAsia="zh-TW"/>
          </w:rPr>
          <w:t>〕</w:t>
        </w:r>
      </w:ins>
      <w:r w:rsidRPr="000B1279">
        <w:rPr>
          <w:rFonts w:ascii="PMingLiU" w:hAnsi="PMingLiU"/>
          <w:lang w:eastAsia="zh-TW"/>
        </w:rPr>
        <w:t>歸於定聚，趣途即預於阿鞞。如是等無量功德，皆是壽尊一佛二菩薩，及海會眷屬等正報莊嚴也。如上依正二報無量功德，原非他物，乃是真如體上本有之性功德。故雲棲蓮池大師疏阿彌陀經，一一以稱理釋之，其有旨哉？」問：「此功德性，爲化主性？爲海衆性？」答曰：</w:t>
      </w:r>
      <w:r w:rsidRPr="000B1279">
        <w:rPr>
          <w:rFonts w:ascii="PMingLiU" w:hAnsi="PMingLiU" w:hint="eastAsia"/>
          <w:lang w:eastAsia="zh-TW"/>
        </w:rPr>
        <w:t>「化主﹑海衆，本同一性，而不妨有各具互具之義。如上一室千燈之喻，可見也。」</w:t>
      </w:r>
    </w:p>
    <w:p w14:paraId="7D13D0AD" w14:textId="77777777" w:rsidR="00C80000" w:rsidRPr="000B1279" w:rsidRDefault="00C80000" w:rsidP="001C6383">
      <w:pPr>
        <w:spacing w:line="360" w:lineRule="auto"/>
        <w:rPr>
          <w:rFonts w:ascii="PMingLiU" w:hAnsi="PMingLiU"/>
          <w:lang w:eastAsia="zh-TW"/>
        </w:rPr>
      </w:pPr>
    </w:p>
    <w:p w14:paraId="1DB223AC" w14:textId="048C0CEA" w:rsidR="001879E3" w:rsidRPr="000B1279" w:rsidRDefault="001879E3" w:rsidP="001C6383">
      <w:pPr>
        <w:spacing w:line="360" w:lineRule="auto"/>
        <w:rPr>
          <w:rFonts w:ascii="PMingLiU" w:hAnsi="PMingLiU"/>
          <w:b/>
          <w:bCs/>
          <w:lang w:eastAsia="zh-TW"/>
        </w:rPr>
      </w:pPr>
      <w:r w:rsidRPr="000B1279">
        <w:rPr>
          <w:rFonts w:ascii="PMingLiU" w:hAnsi="PMingLiU"/>
          <w:b/>
          <w:bCs/>
          <w:lang w:eastAsia="zh-TW"/>
        </w:rPr>
        <w:t>七﹑佛佛同體門</w:t>
      </w:r>
    </w:p>
    <w:p w14:paraId="4FB46B27" w14:textId="77777777"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彌陀與諸佛，同一法界身。一稱無量壽，諸佛齊現前。</w:t>
      </w:r>
    </w:p>
    <w:p w14:paraId="577F91D5" w14:textId="77777777" w:rsidR="00492EE1" w:rsidRPr="000B1279" w:rsidRDefault="00492EE1" w:rsidP="001C6383">
      <w:pPr>
        <w:spacing w:line="360" w:lineRule="auto"/>
        <w:rPr>
          <w:rFonts w:ascii="PMingLiU" w:hAnsi="PMingLiU"/>
          <w:lang w:eastAsia="zh-TW"/>
        </w:rPr>
      </w:pPr>
    </w:p>
    <w:p w14:paraId="7AA2C666" w14:textId="77777777" w:rsidR="00C80000" w:rsidRPr="000B1279" w:rsidRDefault="00492EE1" w:rsidP="001C6383">
      <w:pPr>
        <w:spacing w:line="360" w:lineRule="auto"/>
        <w:rPr>
          <w:rFonts w:ascii="PMingLiU" w:hAnsi="PMingLiU"/>
          <w:lang w:eastAsia="zh-TW"/>
        </w:rPr>
      </w:pPr>
      <w:r w:rsidRPr="000B1279">
        <w:rPr>
          <w:rFonts w:ascii="PMingLiU" w:hAnsi="PMingLiU" w:hint="eastAsia"/>
          <w:lang w:eastAsia="zh-TW"/>
        </w:rPr>
        <w:t>論曰：問：「十方諸佛，各有願力，攝受衆生。何以不念十方諸佛，而偏念西方阿彌陀佛，求生極樂耶？」答：「以諸佛如來同一法身。念阿彌陀佛，即是念十方諸佛。故一稱彌陀萬德洪名，而十方諸佛一時齊現。何以故？同一法界身故。故華嚴經云：</w:t>
      </w:r>
      <w:del w:id="8047" w:author="Administrator" w:date="2024-01-16T20:58:00Z">
        <w:r w:rsidRPr="000B1279" w:rsidDel="002467C4">
          <w:rPr>
            <w:rFonts w:ascii="PMingLiU" w:hAnsi="PMingLiU"/>
            <w:lang w:eastAsia="zh-TW"/>
          </w:rPr>
          <w:delText xml:space="preserve"> P401</w:delText>
        </w:r>
      </w:del>
      <w:r w:rsidRPr="000B1279">
        <w:rPr>
          <w:rFonts w:ascii="PMingLiU" w:hAnsi="PMingLiU"/>
          <w:lang w:eastAsia="zh-TW"/>
        </w:rPr>
        <w:t>『一切如來一法身，真如平等無分别。』又云：『一切諸如來，同共一法身。一心一智慧，力無畏亦然。』以此觀之，若稱阿彌陀佛，而諸佛不現前，則阿彌陀佛非法界身，以有身外諸佛故。阿彌陀佛既是法界身，則諸佛何以不現前？以是知行人至心稱念阿彌陀佛，而諸佛齊現，復何疑乎？」</w:t>
      </w:r>
    </w:p>
    <w:p w14:paraId="7C398630" w14:textId="77777777" w:rsidR="00C80000" w:rsidRPr="000B1279" w:rsidRDefault="00C80000" w:rsidP="001C6383">
      <w:pPr>
        <w:spacing w:line="360" w:lineRule="auto"/>
        <w:rPr>
          <w:rFonts w:ascii="PMingLiU" w:hAnsi="PMingLiU"/>
          <w:lang w:eastAsia="zh-TW"/>
        </w:rPr>
      </w:pPr>
    </w:p>
    <w:p w14:paraId="1F488D6E" w14:textId="51A24305"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lastRenderedPageBreak/>
        <w:t>八﹑心佛感應門</w:t>
      </w:r>
    </w:p>
    <w:p w14:paraId="6A20A31A" w14:textId="77777777"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我心感我佛，我佛即應我。應感非前後，心佛同一體。</w:t>
      </w:r>
    </w:p>
    <w:p w14:paraId="011E1AB4" w14:textId="77777777" w:rsidR="00492EE1" w:rsidRPr="000B1279" w:rsidRDefault="00492EE1" w:rsidP="001C6383">
      <w:pPr>
        <w:spacing w:line="360" w:lineRule="auto"/>
        <w:rPr>
          <w:rFonts w:ascii="PMingLiU" w:hAnsi="PMingLiU"/>
          <w:lang w:eastAsia="zh-TW"/>
        </w:rPr>
      </w:pPr>
    </w:p>
    <w:p w14:paraId="566A9A87" w14:textId="77777777" w:rsidR="00C80000" w:rsidRPr="000B1279" w:rsidRDefault="00492EE1" w:rsidP="001C6383">
      <w:pPr>
        <w:spacing w:line="360" w:lineRule="auto"/>
        <w:rPr>
          <w:rFonts w:ascii="PMingLiU" w:hAnsi="PMingLiU"/>
          <w:lang w:eastAsia="zh-TW"/>
        </w:rPr>
      </w:pPr>
      <w:r w:rsidRPr="000B1279">
        <w:rPr>
          <w:rFonts w:ascii="PMingLiU" w:hAnsi="PMingLiU" w:hint="eastAsia"/>
          <w:lang w:eastAsia="zh-TW"/>
        </w:rPr>
        <w:t>論曰：我現前感佛之心，是法身真我。而所感之佛，即我法身。即感即應，無前後也。何以故？以心佛同體，感應一時。感是我心之感，應是我心之應也。是以阿彌陀佛居法身地，與法界衆生心心相照，䐇然契合，無二無别。行人能以信行願感之，當處現前，不爽毫髮也。唐解脱和尚，五臺縣人。姓邢氏，七歲出家。初從慧超禪師，超器之。後於五臺專誦華嚴。依經作觀，求見文殊。文殊現身誨云：「汝不須禮覲於我。應自悔責，必當大悟。」因反求，乃大悟。感諸佛現身，説偈曰：「諸佛寂滅甚深法，曠劫修行今乃得。若能開曉此法眼，一切諸佛皆隨喜。」解脱問：「寂滅之法，若爲可説，得教人耶？」諸佛即隱，復有聲告曰：「方便智爲燈，照見心境界。欲究真實法，一切無所見。」以此觀之，諸佛與文殊﹑解脱同一法性。解脱以真誠心求見文殊而文殊現，感諸佛而諸佛應。念</w:t>
      </w:r>
      <w:del w:id="8048" w:author="Administrator" w:date="2024-01-16T21:03:00Z">
        <w:r w:rsidRPr="000B1279" w:rsidDel="002467C4">
          <w:rPr>
            <w:rFonts w:ascii="PMingLiU" w:hAnsi="PMingLiU"/>
            <w:lang w:eastAsia="zh-TW"/>
          </w:rPr>
          <w:delText xml:space="preserve"> P402</w:delText>
        </w:r>
      </w:del>
      <w:r w:rsidRPr="000B1279">
        <w:rPr>
          <w:rFonts w:ascii="PMingLiU" w:hAnsi="PMingLiU"/>
          <w:lang w:eastAsia="zh-TW"/>
        </w:rPr>
        <w:t>佛行人求見阿彌陀佛，亦復如是。心外無佛，佛外無心。感應道交，炳然齊現也。</w:t>
      </w:r>
    </w:p>
    <w:p w14:paraId="45DDDDB1" w14:textId="77777777" w:rsidR="00C80000" w:rsidRPr="000B1279" w:rsidRDefault="00C80000" w:rsidP="001C6383">
      <w:pPr>
        <w:spacing w:line="360" w:lineRule="auto"/>
        <w:rPr>
          <w:rFonts w:ascii="PMingLiU" w:hAnsi="PMingLiU"/>
          <w:lang w:eastAsia="zh-TW"/>
        </w:rPr>
      </w:pPr>
    </w:p>
    <w:p w14:paraId="1E9E8CE5" w14:textId="52B70FB9"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九﹑三無差别門</w:t>
      </w:r>
    </w:p>
    <w:p w14:paraId="0D1C7335" w14:textId="77777777"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心佛及衆生，是三無差别。我念佛發願，上求而下濟。</w:t>
      </w:r>
    </w:p>
    <w:p w14:paraId="177C7852" w14:textId="77777777" w:rsidR="00492EE1" w:rsidRPr="000B1279" w:rsidRDefault="00492EE1" w:rsidP="001C6383">
      <w:pPr>
        <w:spacing w:line="360" w:lineRule="auto"/>
        <w:rPr>
          <w:rFonts w:ascii="PMingLiU" w:hAnsi="PMingLiU"/>
          <w:lang w:eastAsia="zh-TW"/>
        </w:rPr>
      </w:pPr>
    </w:p>
    <w:p w14:paraId="48B09D6B" w14:textId="77777777" w:rsidR="00C80000" w:rsidRPr="000B1279" w:rsidRDefault="00492EE1" w:rsidP="001C6383">
      <w:pPr>
        <w:spacing w:line="360" w:lineRule="auto"/>
        <w:rPr>
          <w:rFonts w:ascii="PMingLiU" w:hAnsi="PMingLiU"/>
          <w:lang w:eastAsia="zh-TW"/>
        </w:rPr>
      </w:pPr>
      <w:r w:rsidRPr="000B1279">
        <w:rPr>
          <w:rFonts w:ascii="PMingLiU" w:hAnsi="PMingLiU" w:hint="eastAsia"/>
          <w:lang w:eastAsia="zh-TW"/>
        </w:rPr>
        <w:t>論曰：心佛衆生，三無差别。古謂佛法太高，衆生法太廣，觀心爲易故，但觀心法。佛是心佛，故念佛發願，上求於佛果；衆生是心衆生，故下濟度於衆生，所以須上求下濟者。豈不見楞嚴會上，阿難因世尊開示五陰﹑六入﹑十二處﹑十八界﹑地水火風空見識七大等，一一推破，了不可得。本如來藏，妙真如性，清浄本然，周徧法界。廓然大悟，乃發願云：「願今得果成寶王，還度如是恒沙衆。將此深心奉塵刹，是則名爲報佛恩。」願今得果者，上求於佛果也；還度沙衆者，下度於衆生也。深心者，佛本是心，則無佛可求。無可求中，吾固求之。衆生是心，則無生可度。無可度中，吾固度之。故維摩詰經云：「雖知諸佛國，及與衆生空。而常修浄土，教化於群</w:t>
      </w:r>
      <w:del w:id="8049" w:author="Administrator" w:date="2024-01-16T21:07:00Z">
        <w:r w:rsidRPr="000B1279" w:rsidDel="002467C4">
          <w:rPr>
            <w:rFonts w:asciiTheme="minorEastAsia" w:hAnsiTheme="minorEastAsia" w:hint="eastAsia"/>
            <w:lang w:eastAsia="zh-TW"/>
          </w:rPr>
          <w:delText xml:space="preserve"> </w:delText>
        </w:r>
      </w:del>
      <w:ins w:id="8050" w:author="Administrator" w:date="2024-01-16T21:07:00Z">
        <w:r w:rsidR="002467C4" w:rsidRPr="000B1279">
          <w:rPr>
            <w:rFonts w:asciiTheme="minorEastAsia" w:hAnsiTheme="minorEastAsia" w:hint="eastAsia"/>
            <w:lang w:eastAsia="zh-TW"/>
          </w:rPr>
          <w:t>〔</w:t>
        </w:r>
      </w:ins>
      <w:r w:rsidRPr="000B1279">
        <w:rPr>
          <w:rFonts w:ascii="PMingLiU" w:hAnsi="PMingLiU"/>
          <w:lang w:eastAsia="zh-TW"/>
        </w:rPr>
        <w:t>「群」，廣陵本作「衆」。</w:t>
      </w:r>
      <w:del w:id="8051" w:author="Administrator" w:date="2024-01-16T21:07:00Z">
        <w:r w:rsidRPr="000B1279" w:rsidDel="002467C4">
          <w:rPr>
            <w:rFonts w:asciiTheme="minorEastAsia" w:hAnsiTheme="minorEastAsia" w:hint="eastAsia"/>
            <w:lang w:eastAsia="zh-TW"/>
          </w:rPr>
          <w:delText xml:space="preserve"> </w:delText>
        </w:r>
      </w:del>
      <w:ins w:id="8052" w:author="Administrator" w:date="2024-01-16T21:07:00Z">
        <w:r w:rsidR="002467C4" w:rsidRPr="000B1279">
          <w:rPr>
            <w:rFonts w:asciiTheme="minorEastAsia" w:hAnsiTheme="minorEastAsia" w:hint="eastAsia"/>
            <w:lang w:eastAsia="zh-TW"/>
          </w:rPr>
          <w:t>〕</w:t>
        </w:r>
      </w:ins>
      <w:r w:rsidRPr="000B1279">
        <w:rPr>
          <w:rFonts w:ascii="PMingLiU" w:hAnsi="PMingLiU"/>
          <w:lang w:eastAsia="zh-TW"/>
        </w:rPr>
        <w:t>生。」無求而求，無度而度，是謂深心。以此深心，奉塵刹諸佛，勤求大果。化塵刹衆生同生浄土，以衆生亦是未來之諸佛故。如此</w:t>
      </w:r>
      <w:del w:id="8053" w:author="Administrator" w:date="2024-01-16T21:07:00Z">
        <w:r w:rsidRPr="000B1279" w:rsidDel="002467C4">
          <w:rPr>
            <w:rFonts w:ascii="PMingLiU" w:hAnsi="PMingLiU"/>
            <w:lang w:eastAsia="zh-TW"/>
          </w:rPr>
          <w:delText xml:space="preserve"> P403</w:delText>
        </w:r>
      </w:del>
      <w:r w:rsidRPr="000B1279">
        <w:rPr>
          <w:rFonts w:ascii="PMingLiU" w:hAnsi="PMingLiU"/>
          <w:lang w:eastAsia="zh-TW"/>
        </w:rPr>
        <w:t>故能仰報於佛恩也。凡浄業行人，念佛發願，上求下化，應如是知。</w:t>
      </w:r>
    </w:p>
    <w:p w14:paraId="6B8EABAF" w14:textId="77777777" w:rsidR="00C80000" w:rsidRPr="000B1279" w:rsidRDefault="00C80000" w:rsidP="001C6383">
      <w:pPr>
        <w:spacing w:line="360" w:lineRule="auto"/>
        <w:rPr>
          <w:rFonts w:ascii="PMingLiU" w:hAnsi="PMingLiU"/>
          <w:lang w:eastAsia="zh-TW"/>
        </w:rPr>
      </w:pPr>
    </w:p>
    <w:p w14:paraId="0290C773" w14:textId="3A93E5F1"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十﹑因果互具門</w:t>
      </w:r>
    </w:p>
    <w:p w14:paraId="5390C2E4" w14:textId="77777777"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臨終在定心，已生安養國。上品寶華中，因果各互具。</w:t>
      </w:r>
    </w:p>
    <w:p w14:paraId="73918EB3" w14:textId="77777777" w:rsidR="00492EE1" w:rsidRPr="000B1279" w:rsidRDefault="00492EE1" w:rsidP="001C6383">
      <w:pPr>
        <w:spacing w:line="360" w:lineRule="auto"/>
        <w:rPr>
          <w:rFonts w:ascii="PMingLiU" w:hAnsi="PMingLiU"/>
          <w:lang w:eastAsia="zh-TW"/>
        </w:rPr>
      </w:pPr>
    </w:p>
    <w:p w14:paraId="321C5C1E" w14:textId="6370D428" w:rsidR="00492EE1" w:rsidRPr="000B1279" w:rsidRDefault="00492EE1" w:rsidP="001C6383">
      <w:pPr>
        <w:spacing w:line="360" w:lineRule="auto"/>
        <w:rPr>
          <w:rFonts w:ascii="PMingLiU" w:hAnsi="PMingLiU"/>
        </w:rPr>
      </w:pPr>
      <w:r w:rsidRPr="000B1279">
        <w:rPr>
          <w:rFonts w:ascii="PMingLiU" w:hAnsi="PMingLiU" w:hint="eastAsia"/>
          <w:lang w:eastAsia="zh-TW"/>
        </w:rPr>
        <w:t>論曰：天台智者大師云：「臨終在定之心，即是浄土受生之心。」是因中有果也。華開見佛，悟無生忍。繁興萬行，塵刹利生。是果中有因也。世間草木之華，或先華後果，或先果後華。唯蓮華，華果同時。華中有蓮，是因中有果也；蓮中有蔤，是果中有因也。因果互具，三際一時。故華嚴經一切處文殊師利説偈云：「一念普觀無量劫，無去無來亦無住。如是了知三世事，超諸方便成十力。」故浄業行人，當拳拳致意于末後臨終一念</w:t>
      </w:r>
      <w:del w:id="8054" w:author="Administrator" w:date="2024-01-16T21:10:00Z">
        <w:r w:rsidRPr="000B1279" w:rsidDel="00DF44A2">
          <w:rPr>
            <w:rFonts w:asciiTheme="minorEastAsia" w:hAnsiTheme="minorEastAsia" w:hint="eastAsia"/>
            <w:lang w:eastAsia="zh-TW"/>
          </w:rPr>
          <w:delText xml:space="preserve"> </w:delText>
        </w:r>
      </w:del>
      <w:ins w:id="8055" w:author="Administrator" w:date="2024-01-16T21:10:00Z">
        <w:r w:rsidR="00DF44A2" w:rsidRPr="000B1279">
          <w:rPr>
            <w:rFonts w:asciiTheme="minorEastAsia" w:hAnsiTheme="minorEastAsia" w:hint="eastAsia"/>
            <w:lang w:eastAsia="zh-TW"/>
          </w:rPr>
          <w:t>〔</w:t>
        </w:r>
      </w:ins>
      <w:r w:rsidRPr="000B1279">
        <w:rPr>
          <w:rFonts w:ascii="PMingLiU" w:hAnsi="PMingLiU"/>
          <w:lang w:eastAsia="zh-TW"/>
        </w:rPr>
        <w:t>印光法師云：「學道之人，念念不忘死字，則道業自成。」又云：「但將一個死字貼到額顱上，挂到眉毛上。」可參看。</w:t>
      </w:r>
      <w:del w:id="8056" w:author="Administrator" w:date="2024-01-16T21:11:00Z">
        <w:r w:rsidRPr="000B1279" w:rsidDel="00DF44A2">
          <w:rPr>
            <w:rFonts w:asciiTheme="minorEastAsia" w:hAnsiTheme="minorEastAsia" w:hint="eastAsia"/>
            <w:lang w:eastAsia="zh-TW"/>
          </w:rPr>
          <w:delText xml:space="preserve"> </w:delText>
        </w:r>
      </w:del>
      <w:ins w:id="8057" w:author="Administrator" w:date="2024-01-16T21:11:00Z">
        <w:r w:rsidR="00DF44A2" w:rsidRPr="000B1279">
          <w:rPr>
            <w:rFonts w:asciiTheme="minorEastAsia" w:hAnsiTheme="minorEastAsia" w:hint="eastAsia"/>
            <w:lang w:eastAsia="zh-TW"/>
          </w:rPr>
          <w:t>〕</w:t>
        </w:r>
      </w:ins>
      <w:r w:rsidRPr="000B1279">
        <w:rPr>
          <w:rFonts w:ascii="PMingLiU" w:hAnsi="PMingLiU"/>
          <w:lang w:eastAsia="zh-TW"/>
        </w:rPr>
        <w:t>。驀直而去，永無後</w:t>
      </w:r>
      <w:r w:rsidRPr="000B1279">
        <w:rPr>
          <w:rFonts w:ascii="PMingLiU" w:hAnsi="PMingLiU" w:hint="eastAsia"/>
          <w:lang w:eastAsia="zh-TW"/>
        </w:rPr>
        <w:t>念。如此成就，始是生浄土之明驗也。智度論云：「臨終少時，能勝終身修行之力。」以猛利故，如火如毒。唯恐其障緣現前，此一念不成就耳。故行願品普賢菩薩教行人預發願云：「願我臨欲命終時，盡</w:t>
      </w:r>
      <w:del w:id="8058" w:author="Administrator" w:date="2024-01-16T21:12:00Z">
        <w:r w:rsidRPr="000B1279" w:rsidDel="00DF44A2">
          <w:rPr>
            <w:rFonts w:ascii="PMingLiU" w:hAnsi="PMingLiU"/>
            <w:lang w:eastAsia="zh-TW"/>
          </w:rPr>
          <w:delText xml:space="preserve"> P404</w:delText>
        </w:r>
      </w:del>
      <w:r w:rsidRPr="000B1279">
        <w:rPr>
          <w:rFonts w:ascii="PMingLiU" w:hAnsi="PMingLiU"/>
          <w:lang w:eastAsia="zh-TW"/>
        </w:rPr>
        <w:t>除一切諸障礙。面見彼佛阿彌陀，即得往生安樂刹。」又浄名經文殊菩薩問維摩詰云：「生死有畏，菩薩當何所依？」維摩詰言：「菩薩於生死畏中，當依如來功德之力。」夫菩薩於生死畏中，尚須依如來功德。況博地凡夫，而欲自恃天真，作增上慢人，非自賺乎？然如來功德無量，略具於觀無量壽佛經。浄業行人，但能隨念其名字，及相好光明壽量等，少分功德</w:t>
      </w:r>
      <w:r w:rsidRPr="000B1279">
        <w:rPr>
          <w:rFonts w:ascii="PMingLiU" w:hAnsi="PMingLiU" w:hint="eastAsia"/>
          <w:lang w:eastAsia="zh-TW"/>
        </w:rPr>
        <w:t>。倘不能久持，但一念頃專心瞻仰，而五畏一時可息，不特生死畏也。故華嚴云：「若念如來少功德，乃至一念心專仰。諸惡道怖悉永除，智眼於此能深悟。」如子依母，則得大安樂也。問曰：「若然，則趙州何以云：『佛之一字，吾不喜聞。』又云：『念佛一聲，漱口三日。』此何説也？」答曰：「若如實知得趙州落處，許汝親見彌陀法身，是真念佛。若也不知，鸚鵡學語，自誤誤人，其害匪細。故四明云：『不肖之徒，輕欺生死。於浄土要術，生謗障人。痛哉痛哉！』凡真心修浄業者，應如是永息諸疑，一心念佛，期生上品，始是佛之真子。</w:t>
      </w:r>
      <w:r w:rsidRPr="000B1279">
        <w:rPr>
          <w:rFonts w:ascii="PMingLiU" w:hAnsi="PMingLiU" w:hint="eastAsia"/>
        </w:rPr>
        <w:t>不可忽也！」</w:t>
      </w:r>
    </w:p>
    <w:p w14:paraId="195CA403" w14:textId="77777777" w:rsidR="001879E3" w:rsidRPr="000B1279" w:rsidRDefault="001879E3" w:rsidP="001C6383">
      <w:pPr>
        <w:spacing w:line="360" w:lineRule="auto"/>
        <w:rPr>
          <w:rFonts w:ascii="PMingLiU" w:hAnsi="PMingLiU"/>
        </w:rPr>
      </w:pPr>
    </w:p>
    <w:p w14:paraId="07404964" w14:textId="77777777" w:rsidR="00492EE1" w:rsidRPr="000B1279" w:rsidRDefault="00492EE1" w:rsidP="001C6383">
      <w:pPr>
        <w:spacing w:line="360" w:lineRule="auto"/>
        <w:rPr>
          <w:rFonts w:ascii="PMingLiU" w:hAnsi="PMingLiU"/>
          <w:b/>
          <w:bCs/>
        </w:rPr>
      </w:pPr>
      <w:r w:rsidRPr="000B1279">
        <w:rPr>
          <w:rFonts w:ascii="PMingLiU" w:hAnsi="PMingLiU" w:hint="eastAsia"/>
          <w:b/>
          <w:bCs/>
        </w:rPr>
        <w:t>跋</w:t>
      </w:r>
    </w:p>
    <w:p w14:paraId="120CB3C0" w14:textId="77777777" w:rsidR="00492EE1" w:rsidRPr="000B1279" w:rsidRDefault="00492EE1" w:rsidP="001C6383">
      <w:pPr>
        <w:spacing w:line="360" w:lineRule="auto"/>
        <w:rPr>
          <w:rFonts w:ascii="PMingLiU" w:hAnsi="PMingLiU"/>
        </w:rPr>
      </w:pPr>
    </w:p>
    <w:p w14:paraId="0C588A1F" w14:textId="7A87EEF3" w:rsidR="00492EE1" w:rsidRPr="000B1279" w:rsidRDefault="00492EE1" w:rsidP="001C6383">
      <w:pPr>
        <w:spacing w:line="360" w:lineRule="auto"/>
        <w:rPr>
          <w:rFonts w:ascii="PMingLiU" w:hAnsi="PMingLiU"/>
          <w:lang w:eastAsia="zh-TW"/>
        </w:rPr>
      </w:pPr>
      <w:r w:rsidRPr="000B1279">
        <w:rPr>
          <w:rFonts w:ascii="PMingLiU" w:hAnsi="PMingLiU" w:hint="eastAsia"/>
        </w:rPr>
        <w:t>丁卯仲秋朔，余静中念佛，忽得此十偈。</w:t>
      </w:r>
      <w:r w:rsidRPr="000B1279">
        <w:rPr>
          <w:rFonts w:ascii="PMingLiU" w:hAnsi="PMingLiU" w:hint="eastAsia"/>
          <w:lang w:eastAsia="zh-TW"/>
        </w:rPr>
        <w:t>竊欲續於幽溪生無生論後，而不果。越旬日，而温陵龔明府岸齋居士至，即出以相示。一覽知妙，洞徹源委，了無疑議。居士</w:t>
      </w:r>
      <w:del w:id="8059" w:author="Administrator" w:date="2024-01-16T21:17:00Z">
        <w:r w:rsidRPr="000B1279" w:rsidDel="00DF44A2">
          <w:rPr>
            <w:rFonts w:ascii="PMingLiU" w:hAnsi="PMingLiU"/>
            <w:lang w:eastAsia="zh-TW"/>
          </w:rPr>
          <w:delText xml:space="preserve"> P405</w:delText>
        </w:r>
      </w:del>
      <w:r w:rsidRPr="000B1279">
        <w:rPr>
          <w:rFonts w:ascii="PMingLiU" w:hAnsi="PMingLiU"/>
          <w:lang w:eastAsia="zh-TW"/>
        </w:rPr>
        <w:t>請竟其業。余深嘉其般若因地，來自多生，非偶爾也。不違其請，乃宗諸大經大論，作此論釋。既成，相與合二論而觀之，互相發明。浄土深旨，似無遺憾。因思非居士無以發余之緒言，非余無以竟居士之浄業。法會因緣，千載一遇，豈偶然哉？因併識之，以志一時緣起云。西真比丘道霈書於聖箭堂。</w:t>
      </w:r>
    </w:p>
    <w:p w14:paraId="3BB771AC" w14:textId="77777777" w:rsidR="00492EE1" w:rsidRPr="000B1279" w:rsidRDefault="00492EE1" w:rsidP="001C6383">
      <w:pPr>
        <w:spacing w:line="360" w:lineRule="auto"/>
        <w:rPr>
          <w:rFonts w:ascii="PMingLiU" w:hAnsi="PMingLiU"/>
          <w:lang w:eastAsia="zh-TW"/>
        </w:rPr>
      </w:pPr>
    </w:p>
    <w:p w14:paraId="148DF987" w14:textId="77777777" w:rsidR="00C80000" w:rsidRPr="000B1279" w:rsidRDefault="00492EE1" w:rsidP="001C6383">
      <w:pPr>
        <w:spacing w:line="360" w:lineRule="auto"/>
        <w:rPr>
          <w:rFonts w:ascii="PMingLiU" w:hAnsi="PMingLiU"/>
          <w:lang w:eastAsia="zh-TW"/>
        </w:rPr>
      </w:pPr>
      <w:r w:rsidRPr="000B1279">
        <w:rPr>
          <w:rFonts w:ascii="PMingLiU" w:hAnsi="PMingLiU" w:hint="eastAsia"/>
          <w:lang w:eastAsia="zh-TW"/>
        </w:rPr>
        <w:lastRenderedPageBreak/>
        <w:t>浄土十要一書，真修浄指南，法門至寶。惜原板已失，廣播無由。</w:t>
      </w:r>
      <w:ins w:id="8060" w:author="Administrator" w:date="2024-01-16T21:18:00Z">
        <w:r w:rsidR="003E3EA6" w:rsidRPr="000B1279">
          <w:rPr>
            <w:rFonts w:asciiTheme="minorEastAsia" w:hAnsiTheme="minorEastAsia" w:hint="eastAsia"/>
            <w:lang w:eastAsia="zh-TW"/>
          </w:rPr>
          <w:t>〔</w:t>
        </w:r>
      </w:ins>
      <w:r w:rsidRPr="000B1279">
        <w:rPr>
          <w:rFonts w:ascii="PMingLiU" w:hAnsi="PMingLiU" w:hint="eastAsia"/>
          <w:lang w:eastAsia="zh-TW"/>
        </w:rPr>
        <w:t>化杰</w:t>
      </w:r>
      <w:ins w:id="8061" w:author="Administrator" w:date="2024-01-16T21:18:00Z">
        <w:r w:rsidR="003E3EA6" w:rsidRPr="000B1279">
          <w:rPr>
            <w:rFonts w:asciiTheme="minorEastAsia" w:hAnsiTheme="minorEastAsia" w:hint="eastAsia"/>
            <w:lang w:eastAsia="zh-TW"/>
          </w:rPr>
          <w:t>〕</w:t>
        </w:r>
      </w:ins>
      <w:r w:rsidRPr="000B1279">
        <w:rPr>
          <w:rFonts w:ascii="PMingLiU" w:hAnsi="PMingLiU" w:hint="eastAsia"/>
          <w:lang w:eastAsia="zh-TW"/>
        </w:rPr>
        <w:t>募依原本，續有是刻。俾使修浄諸公，自始至終，虔心體玩。如入五都之市，已無寶不陳矣。剞劂將終，又得爲霖大師續生無生論一卷。更加</w:t>
      </w:r>
      <w:ins w:id="8062" w:author="Administrator" w:date="2024-01-16T21:19:00Z">
        <w:r w:rsidR="003E3EA6" w:rsidRPr="000B1279">
          <w:rPr>
            <w:rFonts w:asciiTheme="minorEastAsia" w:hAnsiTheme="minorEastAsia" w:hint="eastAsia"/>
            <w:lang w:eastAsia="zh-TW"/>
          </w:rPr>
          <w:t>〔</w:t>
        </w:r>
      </w:ins>
      <w:r w:rsidRPr="000B1279">
        <w:rPr>
          <w:rFonts w:ascii="PMingLiU" w:hAnsi="PMingLiU" w:hint="eastAsia"/>
          <w:lang w:eastAsia="zh-TW"/>
        </w:rPr>
        <w:t>「加」，廣陵本作「如」。</w:t>
      </w:r>
      <w:ins w:id="8063" w:author="Administrator" w:date="2024-01-16T21:19:00Z">
        <w:r w:rsidR="003E3EA6" w:rsidRPr="000B1279">
          <w:rPr>
            <w:rFonts w:asciiTheme="minorEastAsia" w:hAnsiTheme="minorEastAsia" w:hint="eastAsia"/>
            <w:lang w:eastAsia="zh-TW"/>
          </w:rPr>
          <w:t>〕</w:t>
        </w:r>
      </w:ins>
      <w:r w:rsidRPr="000B1279">
        <w:rPr>
          <w:rFonts w:ascii="PMingLiU" w:hAnsi="PMingLiU" w:hint="eastAsia"/>
          <w:lang w:eastAsia="zh-TW"/>
        </w:rPr>
        <w:t>衆寶之中，又獲驪珠一粒，欣喜不勝。謹成霖師本願，附刻生無生論後。更使修浄諸公，無寶不收焉。可庵比丘化杰書於教忠堂。</w:t>
      </w:r>
    </w:p>
    <w:p w14:paraId="5B5D575A" w14:textId="77777777" w:rsidR="00C80000" w:rsidRPr="000B1279" w:rsidRDefault="00C80000" w:rsidP="001C6383">
      <w:pPr>
        <w:spacing w:line="360" w:lineRule="auto"/>
        <w:rPr>
          <w:rFonts w:ascii="PMingLiU" w:hAnsi="PMingLiU"/>
          <w:lang w:eastAsia="zh-TW"/>
        </w:rPr>
      </w:pPr>
    </w:p>
    <w:p w14:paraId="484C472A" w14:textId="25AA629F" w:rsidR="001879E3" w:rsidRPr="000B1279" w:rsidRDefault="001879E3" w:rsidP="001C6383">
      <w:pPr>
        <w:pStyle w:val="3"/>
        <w:spacing w:line="360" w:lineRule="auto"/>
        <w:rPr>
          <w:lang w:eastAsia="zh-TW"/>
        </w:rPr>
      </w:pPr>
      <w:r w:rsidRPr="000B1279">
        <w:rPr>
          <w:rFonts w:hint="eastAsia"/>
          <w:lang w:eastAsia="zh-TW"/>
        </w:rPr>
        <w:t>浄土法語</w:t>
      </w:r>
    </w:p>
    <w:p w14:paraId="586EE8A1" w14:textId="6B766708" w:rsidR="00492EE1" w:rsidRPr="000B1279" w:rsidRDefault="00A26293" w:rsidP="001C6383">
      <w:pPr>
        <w:spacing w:line="360" w:lineRule="auto"/>
        <w:rPr>
          <w:rFonts w:ascii="PMingLiU" w:hAnsi="PMingLiU"/>
          <w:lang w:eastAsia="zh-TW"/>
        </w:rPr>
      </w:pPr>
      <w:ins w:id="8064" w:author="Administrator" w:date="2024-01-17T08:37:00Z">
        <w:r w:rsidRPr="000B1279">
          <w:rPr>
            <w:rFonts w:asciiTheme="minorEastAsia" w:hAnsiTheme="minorEastAsia" w:hint="eastAsia"/>
            <w:lang w:eastAsia="zh-TW"/>
          </w:rPr>
          <w:t>〔</w:t>
        </w:r>
      </w:ins>
      <w:r w:rsidR="00492EE1" w:rsidRPr="000B1279">
        <w:rPr>
          <w:rFonts w:ascii="PMingLiU" w:hAnsi="PMingLiU" w:hint="eastAsia"/>
          <w:lang w:eastAsia="zh-TW"/>
        </w:rPr>
        <w:t>「浄土法語」上，廣陵本有「幽溪無盡法師」六字。</w:t>
      </w:r>
      <w:ins w:id="8065" w:author="Administrator" w:date="2024-01-17T08:37:00Z">
        <w:r w:rsidRPr="000B1279">
          <w:rPr>
            <w:rFonts w:asciiTheme="minorEastAsia" w:hAnsiTheme="minorEastAsia" w:hint="eastAsia"/>
            <w:lang w:eastAsia="zh-TW"/>
          </w:rPr>
          <w:t>〕</w:t>
        </w:r>
      </w:ins>
    </w:p>
    <w:p w14:paraId="31DF4F4B" w14:textId="77777777" w:rsidR="00492EE1" w:rsidRPr="000B1279" w:rsidRDefault="00492EE1" w:rsidP="001C6383">
      <w:pPr>
        <w:spacing w:line="360" w:lineRule="auto"/>
        <w:rPr>
          <w:rFonts w:ascii="PMingLiU" w:hAnsi="PMingLiU"/>
          <w:lang w:eastAsia="zh-TW"/>
        </w:rPr>
      </w:pPr>
    </w:p>
    <w:p w14:paraId="5EF1ABD0" w14:textId="6ABD916C" w:rsidR="00492EE1" w:rsidRPr="000B1279" w:rsidRDefault="00492EE1" w:rsidP="001C6383">
      <w:pPr>
        <w:spacing w:line="360" w:lineRule="auto"/>
        <w:rPr>
          <w:rFonts w:ascii="PMingLiU" w:hAnsi="PMingLiU"/>
          <w:lang w:eastAsia="zh-TW"/>
        </w:rPr>
      </w:pPr>
      <w:r w:rsidRPr="000B1279">
        <w:rPr>
          <w:rFonts w:ascii="PMingLiU" w:hAnsi="PMingLiU" w:hint="eastAsia"/>
          <w:lang w:eastAsia="zh-TW"/>
        </w:rPr>
        <w:t>明天台山幽溪沙門傳燈述</w:t>
      </w:r>
      <w:ins w:id="8066" w:author="Administrator" w:date="2024-01-17T08:38:00Z">
        <w:r w:rsidR="00A26293" w:rsidRPr="000B1279">
          <w:rPr>
            <w:rFonts w:asciiTheme="minorEastAsia" w:hAnsiTheme="minorEastAsia" w:hint="eastAsia"/>
            <w:lang w:eastAsia="zh-TW"/>
          </w:rPr>
          <w:t>〔</w:t>
        </w:r>
      </w:ins>
      <w:r w:rsidRPr="000B1279">
        <w:rPr>
          <w:rFonts w:ascii="PMingLiU" w:hAnsi="PMingLiU" w:hint="eastAsia"/>
          <w:lang w:eastAsia="zh-TW"/>
        </w:rPr>
        <w:t>「明天台山幽溪沙門傳燈述」，廣陵本作「門人正知較」。</w:t>
      </w:r>
      <w:ins w:id="8067" w:author="Administrator" w:date="2024-01-17T08:38:00Z">
        <w:r w:rsidR="00A26293" w:rsidRPr="000B1279">
          <w:rPr>
            <w:rFonts w:asciiTheme="minorEastAsia" w:hAnsiTheme="minorEastAsia" w:hint="eastAsia"/>
            <w:lang w:eastAsia="zh-TW"/>
          </w:rPr>
          <w:t>〕</w:t>
        </w:r>
      </w:ins>
    </w:p>
    <w:p w14:paraId="785933E9" w14:textId="77777777" w:rsidR="00492EE1" w:rsidRPr="000B1279" w:rsidRDefault="00492EE1" w:rsidP="001C6383">
      <w:pPr>
        <w:spacing w:line="360" w:lineRule="auto"/>
        <w:rPr>
          <w:rFonts w:ascii="PMingLiU" w:hAnsi="PMingLiU"/>
          <w:lang w:eastAsia="zh-TW"/>
        </w:rPr>
      </w:pPr>
    </w:p>
    <w:p w14:paraId="489A2331" w14:textId="77777777" w:rsidR="00C80000" w:rsidRPr="000B1279" w:rsidRDefault="00492EE1" w:rsidP="001C6383">
      <w:pPr>
        <w:spacing w:line="360" w:lineRule="auto"/>
        <w:rPr>
          <w:rFonts w:ascii="PMingLiU" w:hAnsi="PMingLiU"/>
          <w:lang w:eastAsia="zh-TW"/>
        </w:rPr>
      </w:pPr>
      <w:r w:rsidRPr="000B1279">
        <w:rPr>
          <w:rFonts w:ascii="PMingLiU" w:hAnsi="PMingLiU" w:hint="eastAsia"/>
          <w:lang w:eastAsia="zh-TW"/>
        </w:rPr>
        <w:t>夫修行法門，乃如來對病之良藥也。藥隨病廣，數逾恒沙。求其至捷徑，最簡要者，莫勝於念佛求生浄土法門，可謂速出生死之玄關，疾成覺道之祕訣也。蓋凡修行，求出離生死，須仗三種力：一自力，二他力，三本有功德之力。若惟務自修，悟明心地，裂無明網，出愛欲河，成佛作祖，謂之自力。是爲没量好漢，真大丈夫。如佛在世，及正法中諸大菩薩﹑聲聞﹑緣覺，及諸大祖師，是其人也。若像末之世，去古既遠，根器譾劣</w:t>
      </w:r>
      <w:ins w:id="8068" w:author="Administrator" w:date="2024-01-17T08:40:00Z">
        <w:r w:rsidR="00A26293" w:rsidRPr="000B1279">
          <w:rPr>
            <w:rStyle w:val="aa"/>
            <w:rFonts w:ascii="PMingLiU" w:hAnsi="PMingLiU"/>
            <w:lang w:eastAsia="zh-TW"/>
          </w:rPr>
          <w:footnoteReference w:id="1212"/>
        </w:r>
      </w:ins>
      <w:r w:rsidRPr="000B1279">
        <w:rPr>
          <w:rFonts w:ascii="PMingLiU" w:hAnsi="PMingLiU" w:hint="eastAsia"/>
          <w:lang w:eastAsia="zh-TW"/>
        </w:rPr>
        <w:t>，</w:t>
      </w:r>
      <w:del w:id="8070" w:author="Administrator" w:date="2024-01-17T08:40:00Z">
        <w:r w:rsidRPr="000B1279" w:rsidDel="00A26293">
          <w:rPr>
            <w:rFonts w:ascii="PMingLiU" w:hAnsi="PMingLiU"/>
            <w:lang w:eastAsia="zh-TW"/>
          </w:rPr>
          <w:delText xml:space="preserve"> 字字精確。 </w:delText>
        </w:r>
      </w:del>
      <w:r w:rsidRPr="000B1279">
        <w:rPr>
          <w:rFonts w:ascii="PMingLiU" w:hAnsi="PMingLiU"/>
          <w:lang w:eastAsia="zh-TW"/>
        </w:rPr>
        <w:t>有雖修而不悟，悟而不精，内照似脱，對境仍迷，縱使不迷，猶然坯器。菩薩有隔陰之昏，初果有入胎之昧。方之博地，安免隨流。</w:t>
      </w:r>
      <w:r w:rsidRPr="000B1279">
        <w:rPr>
          <w:rFonts w:ascii="PMingLiU" w:hAnsi="PMingLiU" w:hint="eastAsia"/>
          <w:lang w:eastAsia="zh-TW"/>
        </w:rPr>
        <w:t>此自力之無功，出塵之不效</w:t>
      </w:r>
      <w:ins w:id="8071" w:author="Administrator" w:date="2024-01-17T08:41:00Z">
        <w:r w:rsidR="00A26293" w:rsidRPr="000B1279">
          <w:rPr>
            <w:rStyle w:val="aa"/>
            <w:rFonts w:ascii="PMingLiU" w:hAnsi="PMingLiU"/>
            <w:lang w:eastAsia="zh-TW"/>
          </w:rPr>
          <w:footnoteReference w:id="1213"/>
        </w:r>
      </w:ins>
      <w:r w:rsidRPr="000B1279">
        <w:rPr>
          <w:rFonts w:ascii="PMingLiU" w:hAnsi="PMingLiU" w:hint="eastAsia"/>
          <w:lang w:eastAsia="zh-TW"/>
        </w:rPr>
        <w:t>，</w:t>
      </w:r>
      <w:del w:id="8073" w:author="Administrator" w:date="2024-01-17T08:41:00Z">
        <w:r w:rsidRPr="000B1279" w:rsidDel="00A26293">
          <w:rPr>
            <w:rFonts w:ascii="PMingLiU" w:hAnsi="PMingLiU"/>
            <w:lang w:eastAsia="zh-TW"/>
          </w:rPr>
          <w:delText xml:space="preserve"> 幸平心不欺公明聽。 </w:delText>
        </w:r>
      </w:del>
      <w:r w:rsidRPr="000B1279">
        <w:rPr>
          <w:rFonts w:ascii="PMingLiU" w:hAnsi="PMingLiU"/>
          <w:lang w:eastAsia="zh-TW"/>
        </w:rPr>
        <w:t>一錯百錯，實可寒心。是以諸佛菩薩，曲垂方便，又有仗他之法門興焉。此之法門，經論發明，其品亦</w:t>
      </w:r>
      <w:del w:id="8074" w:author="Administrator" w:date="2024-01-17T08:42:00Z">
        <w:r w:rsidRPr="000B1279" w:rsidDel="00A26293">
          <w:rPr>
            <w:rFonts w:ascii="PMingLiU" w:hAnsi="PMingLiU"/>
            <w:lang w:eastAsia="zh-TW"/>
          </w:rPr>
          <w:delText xml:space="preserve"> P407</w:delText>
        </w:r>
      </w:del>
      <w:r w:rsidRPr="000B1279">
        <w:rPr>
          <w:rFonts w:ascii="PMingLiU" w:hAnsi="PMingLiU"/>
          <w:lang w:eastAsia="zh-TW"/>
        </w:rPr>
        <w:t>夥。求其苦口叮嚀，極言稱歎，列祖弘通，人心崇奉，惟極樂世界念佛一門爲究竟。可謂言言闡唯心浄土之心宗，句句演本性彌陀之妙法。悟此者，達生心與佛心平等，心土與佛土無差。修此者，獲妙觀與妙境相符，自力與他力兼濟</w:t>
      </w:r>
      <w:ins w:id="8075" w:author="Administrator" w:date="2024-01-17T08:43:00Z">
        <w:r w:rsidR="00A26293" w:rsidRPr="000B1279">
          <w:rPr>
            <w:rStyle w:val="aa"/>
            <w:rFonts w:ascii="PMingLiU" w:hAnsi="PMingLiU"/>
            <w:lang w:eastAsia="zh-TW"/>
          </w:rPr>
          <w:footnoteReference w:id="1214"/>
        </w:r>
      </w:ins>
      <w:r w:rsidRPr="000B1279">
        <w:rPr>
          <w:rFonts w:ascii="PMingLiU" w:hAnsi="PMingLiU"/>
          <w:lang w:eastAsia="zh-TW"/>
        </w:rPr>
        <w:t>。</w:t>
      </w:r>
      <w:moveFromRangeStart w:id="8078" w:author="Administrator" w:date="2024-01-17T08:43:00Z" w:name="move156373429"/>
      <w:moveFrom w:id="8079" w:author="Administrator" w:date="2024-01-17T08:43:00Z">
        <w:r w:rsidRPr="000B1279" w:rsidDel="00A26293">
          <w:rPr>
            <w:rFonts w:ascii="PMingLiU" w:hAnsi="PMingLiU"/>
            <w:lang w:eastAsia="zh-TW"/>
          </w:rPr>
          <w:t xml:space="preserve"> 他力即自力。 </w:t>
        </w:r>
      </w:moveFrom>
      <w:moveFromRangeEnd w:id="8078"/>
      <w:r w:rsidRPr="000B1279">
        <w:rPr>
          <w:rFonts w:ascii="PMingLiU" w:hAnsi="PMingLiU"/>
          <w:lang w:eastAsia="zh-TW"/>
        </w:rPr>
        <w:t>況本有功德之力，無始性具者，因此以全彰。曠劫積累者，藉之而頓發。故得娑婆報滿，浄土現前，蓮華化生，不迷生陰</w:t>
      </w:r>
      <w:ins w:id="8080" w:author="Administrator" w:date="2024-01-17T08:44:00Z">
        <w:r w:rsidR="00A26293" w:rsidRPr="000B1279">
          <w:rPr>
            <w:rStyle w:val="aa"/>
            <w:rFonts w:ascii="PMingLiU" w:hAnsi="PMingLiU"/>
            <w:lang w:eastAsia="zh-TW"/>
          </w:rPr>
          <w:footnoteReference w:id="1215"/>
        </w:r>
      </w:ins>
      <w:r w:rsidRPr="000B1279">
        <w:rPr>
          <w:rFonts w:ascii="PMingLiU" w:hAnsi="PMingLiU"/>
          <w:lang w:eastAsia="zh-TW"/>
        </w:rPr>
        <w:t>，</w:t>
      </w:r>
      <w:del w:id="8082" w:author="Administrator" w:date="2024-01-17T08:44:00Z">
        <w:r w:rsidRPr="000B1279" w:rsidDel="00A26293">
          <w:rPr>
            <w:rFonts w:ascii="PMingLiU" w:hAnsi="PMingLiU"/>
            <w:lang w:eastAsia="zh-TW"/>
          </w:rPr>
          <w:delText xml:space="preserve"> 最要在此四字。 </w:delText>
        </w:r>
      </w:del>
      <w:r w:rsidRPr="000B1279">
        <w:rPr>
          <w:rFonts w:ascii="PMingLiU" w:hAnsi="PMingLiU"/>
          <w:lang w:eastAsia="zh-TW"/>
        </w:rPr>
        <w:t>一入永入，更不退</w:t>
      </w:r>
      <w:r w:rsidRPr="000B1279">
        <w:rPr>
          <w:rFonts w:ascii="PMingLiU" w:hAnsi="PMingLiU" w:hint="eastAsia"/>
          <w:lang w:eastAsia="zh-TW"/>
        </w:rPr>
        <w:t>轉。故曰衆生生者，皆是阿鞞跋致，其數甚多。比夫在娑婆而入道，歷塵境之麤强，險難惡道，無處不有，固不侔矣。然而説之匪難，行之爲難。行之匪難，心要爲難。此昔人之所誡，在我輩之</w:t>
      </w:r>
      <w:r w:rsidRPr="000B1279">
        <w:rPr>
          <w:rFonts w:ascii="PMingLiU" w:hAnsi="PMingLiU" w:hint="eastAsia"/>
          <w:lang w:eastAsia="zh-TW"/>
        </w:rPr>
        <w:lastRenderedPageBreak/>
        <w:t>當遵。若求其爲吾真切教誡，莫要乎楊次公之兩言，謂：「愛不重不生娑婆，念不一不生極樂</w:t>
      </w:r>
      <w:del w:id="8083" w:author="Administrator" w:date="2024-01-17T08:46:00Z">
        <w:r w:rsidRPr="000B1279" w:rsidDel="00A26293">
          <w:rPr>
            <w:rFonts w:asciiTheme="minorEastAsia" w:hAnsiTheme="minorEastAsia" w:hint="eastAsia"/>
            <w:lang w:eastAsia="zh-TW"/>
          </w:rPr>
          <w:delText xml:space="preserve"> </w:delText>
        </w:r>
      </w:del>
      <w:ins w:id="8084" w:author="Administrator" w:date="2024-01-17T08:46:00Z">
        <w:r w:rsidR="00A26293" w:rsidRPr="000B1279">
          <w:rPr>
            <w:rFonts w:asciiTheme="minorEastAsia" w:hAnsiTheme="minorEastAsia" w:hint="eastAsia"/>
            <w:lang w:eastAsia="zh-TW"/>
          </w:rPr>
          <w:t>〔</w:t>
        </w:r>
      </w:ins>
      <w:r w:rsidRPr="000B1279">
        <w:rPr>
          <w:rFonts w:ascii="PMingLiU" w:hAnsi="PMingLiU"/>
          <w:lang w:eastAsia="zh-TW"/>
        </w:rPr>
        <w:t>見浄土十要第四浄土十疑論序。楊次公即是無爲子楊傑。</w:t>
      </w:r>
      <w:del w:id="8085" w:author="Administrator" w:date="2024-01-17T08:46:00Z">
        <w:r w:rsidRPr="000B1279" w:rsidDel="00A26293">
          <w:rPr>
            <w:rFonts w:asciiTheme="minorEastAsia" w:hAnsiTheme="minorEastAsia" w:hint="eastAsia"/>
            <w:lang w:eastAsia="zh-TW"/>
          </w:rPr>
          <w:delText xml:space="preserve"> </w:delText>
        </w:r>
      </w:del>
      <w:ins w:id="8086" w:author="Administrator" w:date="2024-01-17T08:46:00Z">
        <w:r w:rsidR="00A26293" w:rsidRPr="000B1279">
          <w:rPr>
            <w:rFonts w:asciiTheme="minorEastAsia" w:hAnsiTheme="minorEastAsia" w:hint="eastAsia"/>
            <w:lang w:eastAsia="zh-TW"/>
          </w:rPr>
          <w:t>〕</w:t>
        </w:r>
      </w:ins>
      <w:r w:rsidRPr="000B1279">
        <w:rPr>
          <w:rFonts w:ascii="PMingLiU" w:hAnsi="PMingLiU"/>
          <w:lang w:eastAsia="zh-TW"/>
        </w:rPr>
        <w:t>。」夫念佛以一其心，懇切持名，專志不亂，此吾所當盡心者。然或忘之而不能念，念之而不能一。無他，爲情愛之所牽也。夫輕愛以杜其妄，斬斷情根，脱離愛網，此吾所當盡心者。然或念之而不能忘，忘之而不能盡</w:t>
      </w:r>
      <w:ins w:id="8087" w:author="Administrator" w:date="2024-01-17T08:47:00Z">
        <w:r w:rsidR="001C74A0" w:rsidRPr="000B1279">
          <w:rPr>
            <w:rStyle w:val="aa"/>
            <w:rFonts w:ascii="PMingLiU" w:hAnsi="PMingLiU"/>
            <w:lang w:eastAsia="zh-TW"/>
          </w:rPr>
          <w:footnoteReference w:id="1216"/>
        </w:r>
      </w:ins>
      <w:r w:rsidRPr="000B1279">
        <w:rPr>
          <w:rFonts w:ascii="PMingLiU" w:hAnsi="PMingLiU"/>
          <w:lang w:eastAsia="zh-TW"/>
        </w:rPr>
        <w:t>。</w:t>
      </w:r>
      <w:moveFromRangeStart w:id="8090" w:author="Administrator" w:date="2024-01-17T08:47:00Z" w:name="move156373660"/>
      <w:moveFrom w:id="8091" w:author="Administrator" w:date="2024-01-17T08:47:00Z">
        <w:r w:rsidRPr="000B1279" w:rsidDel="001C74A0">
          <w:rPr>
            <w:rFonts w:ascii="PMingLiU" w:hAnsi="PMingLiU"/>
            <w:lang w:eastAsia="zh-TW"/>
          </w:rPr>
          <w:t xml:space="preserve"> 二句皆指愛</w:t>
        </w:r>
        <w:r w:rsidRPr="000B1279" w:rsidDel="001C74A0">
          <w:rPr>
            <w:rFonts w:ascii="PMingLiU" w:hAnsi="PMingLiU" w:hint="eastAsia"/>
            <w:lang w:eastAsia="zh-TW"/>
          </w:rPr>
          <w:t>言。</w:t>
        </w:r>
        <w:r w:rsidRPr="000B1279" w:rsidDel="001C74A0">
          <w:rPr>
            <w:rFonts w:ascii="PMingLiU" w:hAnsi="PMingLiU"/>
            <w:lang w:eastAsia="zh-TW"/>
          </w:rPr>
          <w:t xml:space="preserve"> </w:t>
        </w:r>
      </w:moveFrom>
      <w:moveFromRangeEnd w:id="8090"/>
      <w:r w:rsidRPr="000B1279">
        <w:rPr>
          <w:rFonts w:ascii="PMingLiU" w:hAnsi="PMingLiU"/>
          <w:lang w:eastAsia="zh-TW"/>
        </w:rPr>
        <w:t>此無他，爲念心之不能一也。故念佛求生浄土之人，尋常有娑婆一愛之不輕，則臨終爲此愛之所牽，而不得生，矧多愛乎？即極樂有一念之不一，則臨終爲此念之所轉而不得生，矧多念乎？蓋愛之所以爲愛者，有輕焉﹑重焉﹑厚焉﹑薄焉﹑正報焉﹑依報</w:t>
      </w:r>
      <w:del w:id="8092" w:author="Administrator" w:date="2024-01-17T09:29:00Z">
        <w:r w:rsidRPr="000B1279" w:rsidDel="00D13A03">
          <w:rPr>
            <w:rFonts w:ascii="PMingLiU" w:hAnsi="PMingLiU"/>
            <w:lang w:eastAsia="zh-TW"/>
          </w:rPr>
          <w:delText xml:space="preserve"> P408</w:delText>
        </w:r>
      </w:del>
      <w:r w:rsidRPr="000B1279">
        <w:rPr>
          <w:rFonts w:ascii="PMingLiU" w:hAnsi="PMingLiU"/>
          <w:lang w:eastAsia="zh-TW"/>
        </w:rPr>
        <w:t>焉，歷舉其目。則父母妻子﹑昆弟朋友﹑功名富貴﹑文章詩賦﹑道術技藝﹑衣服飲食﹑屋室田園﹑林泉花卉﹑珍寶玩物，種種妙好，不可枚盡。大而重於泰山，小而輕於鴻毛。有一物之不忘，愛也；有一念之不遺，愛也。有一愛之存於懷，則念不一；有一念之不歸於一，則不得生。嗚呼！「愛不重不生娑婆，念</w:t>
      </w:r>
      <w:r w:rsidRPr="000B1279">
        <w:rPr>
          <w:rFonts w:ascii="PMingLiU" w:hAnsi="PMingLiU" w:hint="eastAsia"/>
          <w:lang w:eastAsia="zh-TW"/>
        </w:rPr>
        <w:t>不一不生極樂」。此兩語，可謂刮翳眼之金錍，治膏肓之聖藥。凡有志於求生極樂者，宜以此書之於屋壁，銘之於肌膚。時時莊誦，念念提撕。於娑婆之愛，日務求其輕；極樂之念，日務求其一。輕之又輕之，以漸階乎無；一之又一之，以漸鄰乎極。果能如此，則此人雖未脱娑婆</w:t>
      </w:r>
      <w:del w:id="8093" w:author="Administrator" w:date="2024-01-17T09:32:00Z">
        <w:r w:rsidRPr="000B1279" w:rsidDel="00D13A03">
          <w:rPr>
            <w:rFonts w:asciiTheme="minorEastAsia" w:hAnsiTheme="minorEastAsia" w:hint="eastAsia"/>
            <w:lang w:eastAsia="zh-TW"/>
          </w:rPr>
          <w:delText xml:space="preserve"> </w:delText>
        </w:r>
      </w:del>
      <w:ins w:id="8094" w:author="Administrator" w:date="2024-01-17T09:32:00Z">
        <w:r w:rsidR="00D13A03" w:rsidRPr="000B1279">
          <w:rPr>
            <w:rFonts w:asciiTheme="minorEastAsia" w:hAnsiTheme="minorEastAsia" w:hint="eastAsia"/>
            <w:lang w:eastAsia="zh-TW"/>
          </w:rPr>
          <w:t>〔</w:t>
        </w:r>
      </w:ins>
      <w:r w:rsidRPr="000B1279">
        <w:rPr>
          <w:rFonts w:ascii="PMingLiU" w:hAnsi="PMingLiU"/>
          <w:lang w:eastAsia="zh-TW"/>
        </w:rPr>
        <w:t>「娑婆」，廣陵本作「薉邦」。</w:t>
      </w:r>
      <w:del w:id="8095" w:author="Administrator" w:date="2024-01-17T09:32:00Z">
        <w:r w:rsidRPr="000B1279" w:rsidDel="00D13A03">
          <w:rPr>
            <w:rFonts w:asciiTheme="minorEastAsia" w:hAnsiTheme="minorEastAsia" w:hint="eastAsia"/>
            <w:lang w:eastAsia="zh-TW"/>
          </w:rPr>
          <w:delText xml:space="preserve"> </w:delText>
        </w:r>
      </w:del>
      <w:ins w:id="8096" w:author="Administrator" w:date="2024-01-17T09:32:00Z">
        <w:r w:rsidR="00D13A03" w:rsidRPr="000B1279">
          <w:rPr>
            <w:rFonts w:asciiTheme="minorEastAsia" w:hAnsiTheme="minorEastAsia" w:hint="eastAsia"/>
            <w:lang w:eastAsia="zh-TW"/>
          </w:rPr>
          <w:t>〕</w:t>
        </w:r>
      </w:ins>
      <w:r w:rsidRPr="000B1279">
        <w:rPr>
          <w:rFonts w:ascii="PMingLiU" w:hAnsi="PMingLiU"/>
          <w:lang w:eastAsia="zh-TW"/>
        </w:rPr>
        <w:t>，不是娑婆之久客；雖未生極樂</w:t>
      </w:r>
      <w:del w:id="8097" w:author="Administrator" w:date="2024-01-17T09:32:00Z">
        <w:r w:rsidRPr="000B1279" w:rsidDel="00D13A03">
          <w:rPr>
            <w:rFonts w:asciiTheme="minorEastAsia" w:hAnsiTheme="minorEastAsia" w:hint="eastAsia"/>
            <w:lang w:eastAsia="zh-TW"/>
          </w:rPr>
          <w:delText xml:space="preserve"> </w:delText>
        </w:r>
      </w:del>
      <w:ins w:id="8098" w:author="Administrator" w:date="2024-01-17T09:32:00Z">
        <w:r w:rsidR="00D13A03" w:rsidRPr="000B1279">
          <w:rPr>
            <w:rFonts w:asciiTheme="minorEastAsia" w:hAnsiTheme="minorEastAsia" w:hint="eastAsia"/>
            <w:lang w:eastAsia="zh-TW"/>
          </w:rPr>
          <w:t>〔</w:t>
        </w:r>
      </w:ins>
      <w:r w:rsidRPr="000B1279">
        <w:rPr>
          <w:rFonts w:ascii="PMingLiU" w:hAnsi="PMingLiU"/>
          <w:lang w:eastAsia="zh-TW"/>
        </w:rPr>
        <w:t>「雖未生極樂」，廣陵本作「未生寶所」。</w:t>
      </w:r>
      <w:del w:id="8099" w:author="Administrator" w:date="2024-01-17T09:32:00Z">
        <w:r w:rsidRPr="000B1279" w:rsidDel="00D13A03">
          <w:rPr>
            <w:rFonts w:asciiTheme="minorEastAsia" w:hAnsiTheme="minorEastAsia" w:hint="eastAsia"/>
            <w:lang w:eastAsia="zh-TW"/>
          </w:rPr>
          <w:delText xml:space="preserve"> </w:delText>
        </w:r>
      </w:del>
      <w:ins w:id="8100" w:author="Administrator" w:date="2024-01-17T09:32:00Z">
        <w:r w:rsidR="00D13A03" w:rsidRPr="000B1279">
          <w:rPr>
            <w:rFonts w:asciiTheme="minorEastAsia" w:hAnsiTheme="minorEastAsia" w:hint="eastAsia"/>
            <w:lang w:eastAsia="zh-TW"/>
          </w:rPr>
          <w:t>〕</w:t>
        </w:r>
      </w:ins>
      <w:r w:rsidRPr="000B1279">
        <w:rPr>
          <w:rFonts w:ascii="PMingLiU" w:hAnsi="PMingLiU"/>
          <w:lang w:eastAsia="zh-TW"/>
        </w:rPr>
        <w:t>，已是極樂之嘉賓。臨終正念現前，往生極樂必矣。或問：「輕愛有道乎？」曰：「輕愛莫要乎一念。」又問：「一念有道乎？」曰：「一念莫要乎輕愛。」或者莞爾謂曰：「師言首鼠兩</w:t>
      </w:r>
      <w:r w:rsidRPr="000B1279">
        <w:rPr>
          <w:rFonts w:ascii="PMingLiU" w:hAnsi="PMingLiU" w:hint="eastAsia"/>
          <w:lang w:eastAsia="zh-TW"/>
        </w:rPr>
        <w:t>端，似無主正，俾學者乎何從？」曰：「非兩端也。欲明一念之所以也，蓋念之所不能一，由散心異緣之使然。散心異緣，又由逐境紛馳之使然。故娑婆有一境，則衆生有一心；衆生有一心，則娑婆有一境。故曰：『心生故，種種法生；法生故，種種心</w:t>
      </w:r>
      <w:del w:id="8101" w:author="Administrator" w:date="2024-01-17T09:34:00Z">
        <w:r w:rsidRPr="000B1279" w:rsidDel="00D13A03">
          <w:rPr>
            <w:rFonts w:ascii="PMingLiU" w:hAnsi="PMingLiU"/>
            <w:lang w:eastAsia="zh-TW"/>
          </w:rPr>
          <w:delText xml:space="preserve"> P409</w:delText>
        </w:r>
      </w:del>
      <w:r w:rsidRPr="000B1279">
        <w:rPr>
          <w:rFonts w:ascii="PMingLiU" w:hAnsi="PMingLiU"/>
          <w:lang w:eastAsia="zh-TW"/>
        </w:rPr>
        <w:t>生。』聚緣内摇，趣外奔逸，心境交馳，塵沙莫盡。愛苟不忘，念能一乎？故欲一其念者，莫若輕其愛；欲輕其愛者，莫若一其心；一其心者，莫若杜其境。衆境皆空，則萬緣都寂；萬緣都寂，則一念自成；一念若成，則愛緣俱盡。故曰：『欲一其念，莫若輕愛；欲輕其愛，莫若一念。』蓋愛之與念，勢不兩立。若日</w:t>
      </w:r>
      <w:r w:rsidRPr="000B1279">
        <w:rPr>
          <w:rFonts w:ascii="PMingLiU" w:hAnsi="PMingLiU" w:hint="eastAsia"/>
          <w:lang w:eastAsia="zh-TW"/>
        </w:rPr>
        <w:t>月之代行，明暗之相背也。」或曰：「杜境有道乎？」曰：「余所謂杜境者，非屏除萬有也，亦非閉目不觀也。將即境以了其虚，會本以空其末也。正以萬法本自不有，有之者情。故情在物在，情空物空。物空而本性現，本性現而萬法空，萬法空而情念息。自然而然，非加勉强。楞嚴所謂見與見緣，並所想相。如虚空花，本無所有。此見及緣，元是菩提妙浄明體，云何於中有是非是？是以欲杜其境，莫若體物虚；體物虚，則情自絶；情自絶，則愛不生，而惟心現，念一成。故圓覺云：</w:t>
      </w:r>
      <w:r w:rsidRPr="000B1279">
        <w:rPr>
          <w:rFonts w:ascii="PMingLiU" w:hAnsi="PMingLiU" w:hint="eastAsia"/>
          <w:lang w:eastAsia="zh-TW"/>
        </w:rPr>
        <w:lastRenderedPageBreak/>
        <w:t>『知幻即離，不作方便。離幻即覺，亦無漸次</w:t>
      </w:r>
      <w:del w:id="8102" w:author="Administrator" w:date="2024-01-17T09:38:00Z">
        <w:r w:rsidRPr="000B1279" w:rsidDel="00D13A03">
          <w:rPr>
            <w:rFonts w:asciiTheme="minorEastAsia" w:hAnsiTheme="minorEastAsia" w:hint="eastAsia"/>
            <w:lang w:eastAsia="zh-TW"/>
          </w:rPr>
          <w:delText xml:space="preserve"> </w:delText>
        </w:r>
      </w:del>
      <w:ins w:id="8103" w:author="Administrator" w:date="2024-01-17T09:38:00Z">
        <w:r w:rsidR="00D13A03" w:rsidRPr="000B1279">
          <w:rPr>
            <w:rFonts w:asciiTheme="minorEastAsia" w:hAnsiTheme="minorEastAsia" w:hint="eastAsia"/>
            <w:lang w:eastAsia="zh-TW"/>
          </w:rPr>
          <w:t>〔</w:t>
        </w:r>
      </w:ins>
      <w:r w:rsidRPr="000B1279">
        <w:rPr>
          <w:rFonts w:ascii="PMingLiU" w:hAnsi="PMingLiU"/>
          <w:lang w:eastAsia="zh-TW"/>
        </w:rPr>
        <w:t>語出唐佛陀多羅譯大方廣圓覺修多邏了義經普</w:t>
      </w:r>
      <w:r w:rsidRPr="000B1279">
        <w:rPr>
          <w:rFonts w:ascii="PMingLiU" w:hAnsi="PMingLiU" w:hint="eastAsia"/>
          <w:lang w:eastAsia="zh-TW"/>
        </w:rPr>
        <w:t>賢章，説明圓覺境界的修行方便，應當遠離一切幻化虚妄境界，當下擔當。</w:t>
      </w:r>
      <w:del w:id="8104" w:author="Administrator" w:date="2024-01-17T09:38:00Z">
        <w:r w:rsidRPr="000B1279" w:rsidDel="00D13A03">
          <w:rPr>
            <w:rFonts w:asciiTheme="minorEastAsia" w:hAnsiTheme="minorEastAsia" w:hint="eastAsia"/>
            <w:lang w:eastAsia="zh-TW"/>
          </w:rPr>
          <w:delText xml:space="preserve"> </w:delText>
        </w:r>
      </w:del>
      <w:ins w:id="8105" w:author="Administrator" w:date="2024-01-17T09:38:00Z">
        <w:r w:rsidR="00D13A03" w:rsidRPr="000B1279">
          <w:rPr>
            <w:rFonts w:asciiTheme="minorEastAsia" w:hAnsiTheme="minorEastAsia" w:hint="eastAsia"/>
            <w:lang w:eastAsia="zh-TW"/>
          </w:rPr>
          <w:t>〕</w:t>
        </w:r>
      </w:ins>
      <w:r w:rsidRPr="000B1279">
        <w:rPr>
          <w:rFonts w:ascii="PMingLiU" w:hAnsi="PMingLiU"/>
          <w:lang w:eastAsia="zh-TW"/>
        </w:rPr>
        <w:t>。』一去一留，不容轉側。功效之速，有若桴鼓。學道之士，於此宜盡心焉。」又問曰：「輕愛與一念，同乎異乎？」對曰：「能輕娑婆之愛，未必能一極樂之念；能一浄土之念，必能輕於娑婆之愛。此約無志有</w:t>
      </w:r>
      <w:del w:id="8106" w:author="Administrator" w:date="2024-01-17T09:39:00Z">
        <w:r w:rsidRPr="000B1279" w:rsidDel="001B0B48">
          <w:rPr>
            <w:rFonts w:ascii="PMingLiU" w:hAnsi="PMingLiU"/>
            <w:lang w:eastAsia="zh-TW"/>
          </w:rPr>
          <w:delText xml:space="preserve"> P410</w:delText>
        </w:r>
      </w:del>
      <w:r w:rsidRPr="000B1279">
        <w:rPr>
          <w:rFonts w:ascii="PMingLiU" w:hAnsi="PMingLiU"/>
          <w:lang w:eastAsia="zh-TW"/>
        </w:rPr>
        <w:t>志間説也。若去無志而獨言有志，則愛非念一而不忘，念非忘愛而不一。兩者功夫，初無閒然。」又問曰：「輕愛既聞命矣。一念爲之奈何？」對曰：「一念之道有三：曰信﹑曰行﹑曰願。夫不疑謂之信，苟有疑焉，則心不得其一矣</w:t>
      </w:r>
      <w:ins w:id="8107" w:author="Administrator" w:date="2024-01-17T09:41:00Z">
        <w:r w:rsidR="001B0B48" w:rsidRPr="000B1279">
          <w:rPr>
            <w:rStyle w:val="aa"/>
            <w:rFonts w:ascii="PMingLiU" w:hAnsi="PMingLiU"/>
            <w:lang w:eastAsia="zh-TW"/>
          </w:rPr>
          <w:footnoteReference w:id="1217"/>
        </w:r>
      </w:ins>
      <w:r w:rsidRPr="000B1279">
        <w:rPr>
          <w:rFonts w:ascii="PMingLiU" w:hAnsi="PMingLiU"/>
          <w:lang w:eastAsia="zh-TW"/>
        </w:rPr>
        <w:t>。</w:t>
      </w:r>
      <w:moveFromRangeStart w:id="8110" w:author="Administrator" w:date="2024-01-17T09:41:00Z" w:name="move156376885"/>
      <w:moveFrom w:id="8111" w:author="Administrator" w:date="2024-01-17T09:41:00Z">
        <w:r w:rsidRPr="000B1279" w:rsidDel="001B0B48">
          <w:rPr>
            <w:rFonts w:ascii="PMingLiU" w:hAnsi="PMingLiU"/>
            <w:lang w:eastAsia="zh-TW"/>
          </w:rPr>
          <w:t xml:space="preserve"> 第一關。 </w:t>
        </w:r>
      </w:moveFrom>
      <w:moveFromRangeEnd w:id="8110"/>
      <w:r w:rsidRPr="000B1279">
        <w:rPr>
          <w:rFonts w:ascii="PMingLiU" w:hAnsi="PMingLiU"/>
          <w:lang w:eastAsia="zh-TW"/>
        </w:rPr>
        <w:t>是以求生極樂者，要以敦信爲之始</w:t>
      </w:r>
      <w:r w:rsidRPr="000B1279">
        <w:rPr>
          <w:rFonts w:ascii="PMingLiU" w:hAnsi="PMingLiU" w:hint="eastAsia"/>
          <w:lang w:eastAsia="zh-TW"/>
        </w:rPr>
        <w:t>。必須徧讀大乘，廣學祖教</w:t>
      </w:r>
      <w:ins w:id="8112" w:author="Administrator" w:date="2024-01-17T09:41:00Z">
        <w:r w:rsidR="001B0B48" w:rsidRPr="000B1279">
          <w:rPr>
            <w:rStyle w:val="aa"/>
            <w:rFonts w:ascii="PMingLiU" w:hAnsi="PMingLiU"/>
            <w:lang w:eastAsia="zh-TW"/>
          </w:rPr>
          <w:footnoteReference w:id="1218"/>
        </w:r>
      </w:ins>
      <w:r w:rsidRPr="000B1279">
        <w:rPr>
          <w:rFonts w:ascii="PMingLiU" w:hAnsi="PMingLiU" w:hint="eastAsia"/>
          <w:lang w:eastAsia="zh-TW"/>
        </w:rPr>
        <w:t>。</w:t>
      </w:r>
      <w:moveFromRangeStart w:id="8115" w:author="Administrator" w:date="2024-01-17T09:41:00Z" w:name="move156376923"/>
      <w:moveFrom w:id="8116" w:author="Administrator" w:date="2024-01-17T09:41:00Z">
        <w:r w:rsidRPr="000B1279" w:rsidDel="001B0B48">
          <w:rPr>
            <w:rFonts w:ascii="PMingLiU" w:hAnsi="PMingLiU"/>
            <w:lang w:eastAsia="zh-TW"/>
          </w:rPr>
          <w:t xml:space="preserve"> 此爲利根人説。 </w:t>
        </w:r>
      </w:moveFrom>
      <w:moveFromRangeEnd w:id="8115"/>
      <w:r w:rsidRPr="000B1279">
        <w:rPr>
          <w:rFonts w:ascii="PMingLiU" w:hAnsi="PMingLiU"/>
          <w:lang w:eastAsia="zh-TW"/>
        </w:rPr>
        <w:t>凡是發明浄土之書，皆須一一參求。悟極樂原是我唯心之浄土，不是他土；了彌陀原是我本性之彌陀，非是他佛。大要有二：一悟妙有徧周徧具，以爲欣浄之本；一悟真空圓離圓脱，以爲捨穢之原。第二修行者，前敦信如目視，今修行如足行。信而不行，猶有目而無足；行而不信，猶有足而無目。是故信解既備，應當念佛修行。猶如目足兼備，然後能到涼池。故次信而説行也。行門有二：一正，二助。正行復二：一稱名，二觀想。稱名如小本彌陀經，七日持名，一心不亂。有事一心，理一心</w:t>
      </w:r>
      <w:ins w:id="8117" w:author="Administrator" w:date="2024-01-17T09:44:00Z">
        <w:r w:rsidR="001B0B48" w:rsidRPr="000B1279">
          <w:rPr>
            <w:rStyle w:val="aa"/>
            <w:rFonts w:ascii="PMingLiU" w:hAnsi="PMingLiU"/>
            <w:lang w:eastAsia="zh-TW"/>
          </w:rPr>
          <w:footnoteReference w:id="1219"/>
        </w:r>
      </w:ins>
      <w:r w:rsidRPr="000B1279">
        <w:rPr>
          <w:rFonts w:ascii="PMingLiU" w:hAnsi="PMingLiU"/>
          <w:lang w:eastAsia="zh-TW"/>
        </w:rPr>
        <w:t>。</w:t>
      </w:r>
      <w:moveFromRangeStart w:id="8120" w:author="Administrator" w:date="2024-01-17T09:44:00Z" w:name="move156377078"/>
      <w:moveFrom w:id="8121" w:author="Administrator" w:date="2024-01-17T09:44:00Z">
        <w:r w:rsidRPr="000B1279" w:rsidDel="001B0B48">
          <w:rPr>
            <w:rFonts w:ascii="PMingLiU" w:hAnsi="PMingLiU"/>
            <w:lang w:eastAsia="zh-TW"/>
          </w:rPr>
          <w:t xml:space="preserve"> 應先明事持理持，後明事一心理</w:t>
        </w:r>
        <w:r w:rsidRPr="000B1279" w:rsidDel="001B0B48">
          <w:rPr>
            <w:rFonts w:ascii="PMingLiU" w:hAnsi="PMingLiU" w:hint="eastAsia"/>
            <w:lang w:eastAsia="zh-TW"/>
          </w:rPr>
          <w:t>一心。</w:t>
        </w:r>
        <w:r w:rsidRPr="000B1279" w:rsidDel="001B0B48">
          <w:rPr>
            <w:rFonts w:ascii="PMingLiU" w:hAnsi="PMingLiU"/>
            <w:lang w:eastAsia="zh-TW"/>
          </w:rPr>
          <w:t xml:space="preserve"> </w:t>
        </w:r>
      </w:moveFrom>
      <w:moveFromRangeEnd w:id="8120"/>
      <w:r w:rsidRPr="000B1279">
        <w:rPr>
          <w:rFonts w:ascii="PMingLiU" w:hAnsi="PMingLiU"/>
          <w:lang w:eastAsia="zh-TW"/>
        </w:rPr>
        <w:t>若口稱佛名，繋心在緣。聲聲相續，心心不亂。設心緣外境，攝之令還。此須生決定心</w:t>
      </w:r>
      <w:ins w:id="8122" w:author="Administrator" w:date="2024-01-17T09:44:00Z">
        <w:r w:rsidR="001B0B48" w:rsidRPr="000B1279">
          <w:rPr>
            <w:rStyle w:val="aa"/>
            <w:rFonts w:ascii="PMingLiU" w:hAnsi="PMingLiU"/>
            <w:lang w:eastAsia="zh-TW"/>
          </w:rPr>
          <w:footnoteReference w:id="1220"/>
        </w:r>
      </w:ins>
      <w:r w:rsidRPr="000B1279">
        <w:rPr>
          <w:rFonts w:ascii="PMingLiU" w:hAnsi="PMingLiU"/>
          <w:lang w:eastAsia="zh-TW"/>
        </w:rPr>
        <w:t>，</w:t>
      </w:r>
      <w:del w:id="8125" w:author="Administrator" w:date="2024-01-17T09:44:00Z">
        <w:r w:rsidRPr="000B1279" w:rsidDel="001B0B48">
          <w:rPr>
            <w:rFonts w:ascii="PMingLiU" w:hAnsi="PMingLiU"/>
            <w:lang w:eastAsia="zh-TW"/>
          </w:rPr>
          <w:delText xml:space="preserve"> 欣極。 </w:delText>
        </w:r>
      </w:del>
      <w:r w:rsidRPr="000B1279">
        <w:rPr>
          <w:rFonts w:ascii="PMingLiU" w:hAnsi="PMingLiU"/>
          <w:lang w:eastAsia="zh-TW"/>
        </w:rPr>
        <w:t>斷後際念</w:t>
      </w:r>
      <w:ins w:id="8126" w:author="Administrator" w:date="2024-01-17T09:45:00Z">
        <w:r w:rsidR="001B0B48" w:rsidRPr="000B1279">
          <w:rPr>
            <w:rStyle w:val="aa"/>
            <w:rFonts w:ascii="PMingLiU" w:hAnsi="PMingLiU"/>
            <w:lang w:eastAsia="zh-TW"/>
          </w:rPr>
          <w:footnoteReference w:id="1221"/>
        </w:r>
      </w:ins>
      <w:r w:rsidRPr="000B1279">
        <w:rPr>
          <w:rFonts w:ascii="PMingLiU" w:hAnsi="PMingLiU"/>
          <w:lang w:eastAsia="zh-TW"/>
        </w:rPr>
        <w:t>，</w:t>
      </w:r>
      <w:del w:id="8128" w:author="Administrator" w:date="2024-01-17T09:45:00Z">
        <w:r w:rsidRPr="000B1279" w:rsidDel="001B0B48">
          <w:rPr>
            <w:rFonts w:ascii="PMingLiU" w:hAnsi="PMingLiU"/>
            <w:lang w:eastAsia="zh-TW"/>
          </w:rPr>
          <w:delText xml:space="preserve"> 厭極。 </w:delText>
        </w:r>
      </w:del>
      <w:r w:rsidRPr="000B1279">
        <w:rPr>
          <w:rFonts w:ascii="PMingLiU" w:hAnsi="PMingLiU"/>
          <w:lang w:eastAsia="zh-TW"/>
        </w:rPr>
        <w:t>撥棄世事，放下緣心</w:t>
      </w:r>
      <w:ins w:id="8129" w:author="Administrator" w:date="2024-01-17T09:45:00Z">
        <w:r w:rsidR="001B0B48" w:rsidRPr="000B1279">
          <w:rPr>
            <w:rStyle w:val="aa"/>
            <w:rFonts w:ascii="PMingLiU" w:hAnsi="PMingLiU"/>
            <w:lang w:eastAsia="zh-TW"/>
          </w:rPr>
          <w:footnoteReference w:id="1222"/>
        </w:r>
      </w:ins>
      <w:r w:rsidRPr="000B1279">
        <w:rPr>
          <w:rFonts w:ascii="PMingLiU" w:hAnsi="PMingLiU"/>
          <w:lang w:eastAsia="zh-TW"/>
        </w:rPr>
        <w:t>，</w:t>
      </w:r>
      <w:del w:id="8131" w:author="Administrator" w:date="2024-01-17T09:45:00Z">
        <w:r w:rsidRPr="000B1279" w:rsidDel="001B0B48">
          <w:rPr>
            <w:rFonts w:ascii="PMingLiU" w:hAnsi="PMingLiU"/>
            <w:lang w:eastAsia="zh-TW"/>
          </w:rPr>
          <w:delText xml:space="preserve"> 二句厭。 </w:delText>
        </w:r>
      </w:del>
      <w:r w:rsidRPr="000B1279">
        <w:rPr>
          <w:rFonts w:ascii="PMingLiU" w:hAnsi="PMingLiU"/>
          <w:lang w:eastAsia="zh-TW"/>
        </w:rPr>
        <w:t>使此念心漸漸增長</w:t>
      </w:r>
      <w:ins w:id="8132" w:author="Administrator" w:date="2024-01-17T09:46:00Z">
        <w:r w:rsidR="001B0B48" w:rsidRPr="000B1279">
          <w:rPr>
            <w:rStyle w:val="aa"/>
            <w:rFonts w:ascii="PMingLiU" w:hAnsi="PMingLiU"/>
            <w:lang w:eastAsia="zh-TW"/>
          </w:rPr>
          <w:footnoteReference w:id="1223"/>
        </w:r>
      </w:ins>
      <w:r w:rsidRPr="000B1279">
        <w:rPr>
          <w:rFonts w:ascii="PMingLiU" w:hAnsi="PMingLiU"/>
          <w:lang w:eastAsia="zh-TW"/>
        </w:rPr>
        <w:t>。</w:t>
      </w:r>
      <w:moveFromRangeStart w:id="8135" w:author="Administrator" w:date="2024-01-17T09:46:00Z" w:name="move156377181"/>
      <w:moveFrom w:id="8136" w:author="Administrator" w:date="2024-01-17T09:46:00Z">
        <w:r w:rsidRPr="000B1279" w:rsidDel="001B0B48">
          <w:rPr>
            <w:rFonts w:ascii="PMingLiU" w:hAnsi="PMingLiU"/>
            <w:lang w:eastAsia="zh-TW"/>
          </w:rPr>
          <w:t xml:space="preserve"> 欣。 </w:t>
        </w:r>
      </w:moveFrom>
      <w:moveFromRangeEnd w:id="8135"/>
      <w:r w:rsidRPr="000B1279">
        <w:rPr>
          <w:rFonts w:ascii="PMingLiU" w:hAnsi="PMingLiU"/>
          <w:lang w:eastAsia="zh-TW"/>
        </w:rPr>
        <w:t>從漸至久，自少至多，若一日二日，乃至七日，畢竟要成一心不亂而後已。此事一心也。苟得此已，則極樂之浄因成就，而垂終之正念必然。身無病</w:t>
      </w:r>
      <w:del w:id="8137" w:author="Administrator" w:date="2024-01-17T09:46:00Z">
        <w:r w:rsidRPr="000B1279" w:rsidDel="001B0B48">
          <w:rPr>
            <w:rFonts w:ascii="PMingLiU" w:hAnsi="PMingLiU"/>
            <w:lang w:eastAsia="zh-TW"/>
          </w:rPr>
          <w:delText xml:space="preserve"> P411</w:delText>
        </w:r>
      </w:del>
      <w:r w:rsidRPr="000B1279">
        <w:rPr>
          <w:rFonts w:ascii="PMingLiU" w:hAnsi="PMingLiU"/>
          <w:lang w:eastAsia="zh-TW"/>
        </w:rPr>
        <w:t>苦，不受惡纏。預知時至</w:t>
      </w:r>
      <w:del w:id="8138" w:author="Administrator" w:date="2024-01-17T09:47:00Z">
        <w:r w:rsidRPr="000B1279" w:rsidDel="001B0B48">
          <w:rPr>
            <w:rFonts w:asciiTheme="minorEastAsia" w:hAnsiTheme="minorEastAsia" w:hint="eastAsia"/>
            <w:lang w:eastAsia="zh-TW"/>
          </w:rPr>
          <w:delText xml:space="preserve"> </w:delText>
        </w:r>
      </w:del>
      <w:ins w:id="8139" w:author="Administrator" w:date="2024-01-17T09:47:00Z">
        <w:r w:rsidR="001B0B48" w:rsidRPr="000B1279">
          <w:rPr>
            <w:rFonts w:asciiTheme="minorEastAsia" w:hAnsiTheme="minorEastAsia" w:hint="eastAsia"/>
            <w:lang w:eastAsia="zh-TW"/>
          </w:rPr>
          <w:t>〔</w:t>
        </w:r>
      </w:ins>
      <w:r w:rsidRPr="000B1279">
        <w:rPr>
          <w:rFonts w:ascii="PMingLiU" w:hAnsi="PMingLiU"/>
          <w:lang w:eastAsia="zh-TW"/>
        </w:rPr>
        <w:t>「預知時至」，提前知道自己去世的時間。佛教浄土宗在這方面的記録很多，如浄土聖賢録裏記録了大量出家在家衆，臨終預知時至往生的例子。</w:t>
      </w:r>
      <w:del w:id="8140" w:author="Administrator" w:date="2024-01-17T09:47:00Z">
        <w:r w:rsidRPr="000B1279" w:rsidDel="001B0B48">
          <w:rPr>
            <w:rFonts w:asciiTheme="minorEastAsia" w:hAnsiTheme="minorEastAsia" w:hint="eastAsia"/>
            <w:lang w:eastAsia="zh-TW"/>
          </w:rPr>
          <w:delText xml:space="preserve"> </w:delText>
        </w:r>
      </w:del>
      <w:ins w:id="8141" w:author="Administrator" w:date="2024-01-17T09:47:00Z">
        <w:r w:rsidR="001B0B48" w:rsidRPr="000B1279">
          <w:rPr>
            <w:rFonts w:asciiTheme="minorEastAsia" w:hAnsiTheme="minorEastAsia" w:hint="eastAsia"/>
            <w:lang w:eastAsia="zh-TW"/>
          </w:rPr>
          <w:t>〕</w:t>
        </w:r>
      </w:ins>
      <w:r w:rsidRPr="000B1279">
        <w:rPr>
          <w:rFonts w:ascii="PMingLiU" w:hAnsi="PMingLiU"/>
          <w:lang w:eastAsia="zh-TW"/>
        </w:rPr>
        <w:t>，身心歡喜。吉祥而逝，坐脱立亡。親見彌陀，垂</w:t>
      </w:r>
      <w:r w:rsidRPr="000B1279">
        <w:rPr>
          <w:rFonts w:ascii="PMingLiU" w:hAnsi="PMingLiU" w:hint="eastAsia"/>
          <w:lang w:eastAsia="zh-TW"/>
        </w:rPr>
        <w:t>光接引</w:t>
      </w:r>
      <w:del w:id="8142" w:author="Administrator" w:date="2024-01-17T09:47:00Z">
        <w:r w:rsidRPr="000B1279" w:rsidDel="001B0B48">
          <w:rPr>
            <w:rFonts w:asciiTheme="minorEastAsia" w:hAnsiTheme="minorEastAsia" w:hint="eastAsia"/>
            <w:lang w:eastAsia="zh-TW"/>
          </w:rPr>
          <w:delText xml:space="preserve"> </w:delText>
        </w:r>
      </w:del>
      <w:ins w:id="8143" w:author="Administrator" w:date="2024-01-17T09:47:00Z">
        <w:r w:rsidR="001B0B48" w:rsidRPr="000B1279">
          <w:rPr>
            <w:rFonts w:asciiTheme="minorEastAsia" w:hAnsiTheme="minorEastAsia" w:hint="eastAsia"/>
            <w:lang w:eastAsia="zh-TW"/>
          </w:rPr>
          <w:t>〔</w:t>
        </w:r>
      </w:ins>
      <w:r w:rsidRPr="000B1279">
        <w:rPr>
          <w:rFonts w:ascii="PMingLiU" w:hAnsi="PMingLiU"/>
          <w:lang w:eastAsia="zh-TW"/>
        </w:rPr>
        <w:t>「親見彌陀，垂光接引」，阿彌陀經上説，念佛念到一心不亂，「其人臨命終時，阿彌陀佛與諸聖衆現在其前。是人終時，心不顛倒，即得往生阿彌陀佛極樂國土。」</w:t>
      </w:r>
      <w:del w:id="8144" w:author="Administrator" w:date="2024-01-17T09:47:00Z">
        <w:r w:rsidRPr="000B1279" w:rsidDel="001B0B48">
          <w:rPr>
            <w:rFonts w:asciiTheme="minorEastAsia" w:hAnsiTheme="minorEastAsia" w:hint="eastAsia"/>
            <w:lang w:eastAsia="zh-TW"/>
          </w:rPr>
          <w:delText xml:space="preserve"> </w:delText>
        </w:r>
      </w:del>
      <w:ins w:id="8145" w:author="Administrator" w:date="2024-01-17T09:47:00Z">
        <w:r w:rsidR="001B0B48" w:rsidRPr="000B1279">
          <w:rPr>
            <w:rFonts w:asciiTheme="minorEastAsia" w:hAnsiTheme="minorEastAsia" w:hint="eastAsia"/>
            <w:lang w:eastAsia="zh-TW"/>
          </w:rPr>
          <w:t>〕</w:t>
        </w:r>
      </w:ins>
      <w:r w:rsidRPr="000B1279">
        <w:rPr>
          <w:rFonts w:ascii="PMingLiU" w:hAnsi="PMingLiU"/>
          <w:lang w:eastAsia="zh-TW"/>
        </w:rPr>
        <w:t>。若理一心者，此無他法。但於事一心中，念念了達能念之心，所念之佛。三際平等，十方互融。非空非有，非自非他。無去無來，不生不滅。現前一念之心，便是未來浄土之際。念而無念，無念而念</w:t>
      </w:r>
      <w:ins w:id="8146" w:author="Administrator" w:date="2024-01-17T09:48:00Z">
        <w:r w:rsidR="001B0B48" w:rsidRPr="000B1279">
          <w:rPr>
            <w:rStyle w:val="aa"/>
            <w:rFonts w:ascii="PMingLiU" w:hAnsi="PMingLiU"/>
            <w:lang w:eastAsia="zh-TW"/>
          </w:rPr>
          <w:footnoteReference w:id="1224"/>
        </w:r>
      </w:ins>
      <w:r w:rsidRPr="000B1279">
        <w:rPr>
          <w:rFonts w:ascii="PMingLiU" w:hAnsi="PMingLiU"/>
          <w:lang w:eastAsia="zh-TW"/>
        </w:rPr>
        <w:t>；</w:t>
      </w:r>
      <w:del w:id="8148" w:author="Administrator" w:date="2024-01-17T09:48:00Z">
        <w:r w:rsidRPr="000B1279" w:rsidDel="001B0B48">
          <w:rPr>
            <w:rFonts w:ascii="PMingLiU" w:hAnsi="PMingLiU"/>
            <w:lang w:eastAsia="zh-TW"/>
          </w:rPr>
          <w:delText xml:space="preserve"> 了達其本來如此。 </w:delText>
        </w:r>
      </w:del>
      <w:r w:rsidRPr="000B1279">
        <w:rPr>
          <w:rFonts w:ascii="PMingLiU" w:hAnsi="PMingLiU"/>
          <w:lang w:eastAsia="zh-TW"/>
        </w:rPr>
        <w:t>無生而生，生而無生。於無可念中，熾然而念；於無生中，熾然求生，是爲事一心中明理一心也。二觀想者，</w:t>
      </w:r>
      <w:r w:rsidRPr="000B1279">
        <w:rPr>
          <w:rFonts w:ascii="PMingLiU" w:hAnsi="PMingLiU"/>
          <w:lang w:eastAsia="zh-TW"/>
        </w:rPr>
        <w:lastRenderedPageBreak/>
        <w:t>具如觀無量壽佛經，境有十六，觀佛最要。當觀阿彌陀佛丈六之身</w:t>
      </w:r>
      <w:ins w:id="8149" w:author="Administrator" w:date="2024-01-17T09:49:00Z">
        <w:r w:rsidR="001B0B48" w:rsidRPr="000B1279">
          <w:rPr>
            <w:rStyle w:val="aa"/>
            <w:rFonts w:ascii="PMingLiU" w:hAnsi="PMingLiU"/>
            <w:lang w:eastAsia="zh-TW"/>
          </w:rPr>
          <w:footnoteReference w:id="1225"/>
        </w:r>
      </w:ins>
      <w:r w:rsidRPr="000B1279">
        <w:rPr>
          <w:rFonts w:ascii="PMingLiU" w:hAnsi="PMingLiU"/>
          <w:lang w:eastAsia="zh-TW"/>
        </w:rPr>
        <w:t>，</w:t>
      </w:r>
      <w:del w:id="8151" w:author="Administrator" w:date="2024-01-17T09:49:00Z">
        <w:r w:rsidRPr="000B1279" w:rsidDel="001B0B48">
          <w:rPr>
            <w:rFonts w:ascii="PMingLiU" w:hAnsi="PMingLiU"/>
            <w:lang w:eastAsia="zh-TW"/>
          </w:rPr>
          <w:delText xml:space="preserve"> </w:delText>
        </w:r>
        <w:r w:rsidRPr="000B1279" w:rsidDel="001B0B48">
          <w:rPr>
            <w:rFonts w:ascii="PMingLiU" w:hAnsi="PMingLiU" w:hint="eastAsia"/>
            <w:lang w:eastAsia="zh-TW"/>
          </w:rPr>
          <w:delText>精於觀經者。</w:delText>
        </w:r>
        <w:r w:rsidRPr="000B1279" w:rsidDel="001B0B48">
          <w:rPr>
            <w:rFonts w:ascii="PMingLiU" w:hAnsi="PMingLiU"/>
            <w:lang w:eastAsia="zh-TW"/>
          </w:rPr>
          <w:delText xml:space="preserve"> </w:delText>
        </w:r>
      </w:del>
      <w:r w:rsidRPr="000B1279">
        <w:rPr>
          <w:rFonts w:ascii="PMingLiU" w:hAnsi="PMingLiU"/>
          <w:lang w:eastAsia="zh-TW"/>
        </w:rPr>
        <w:t>作紫磨黄金色像。立七賓華池之上，作垂手接引狀。身有三十二種大人相，相有八十種隨形好，作此想者，亦有事理</w:t>
      </w:r>
      <w:ins w:id="8152" w:author="Administrator" w:date="2024-01-17T09:50:00Z">
        <w:r w:rsidR="0083044E" w:rsidRPr="000B1279">
          <w:rPr>
            <w:rStyle w:val="aa"/>
            <w:rFonts w:ascii="PMingLiU" w:hAnsi="PMingLiU"/>
            <w:lang w:eastAsia="zh-TW"/>
          </w:rPr>
          <w:footnoteReference w:id="1226"/>
        </w:r>
      </w:ins>
      <w:r w:rsidRPr="000B1279">
        <w:rPr>
          <w:rFonts w:ascii="PMingLiU" w:hAnsi="PMingLiU"/>
          <w:lang w:eastAsia="zh-TW"/>
        </w:rPr>
        <w:t>。</w:t>
      </w:r>
      <w:moveFromRangeStart w:id="8155" w:author="Administrator" w:date="2024-01-17T09:50:00Z" w:name="move156377441"/>
      <w:moveFrom w:id="8156" w:author="Administrator" w:date="2024-01-17T09:50:00Z">
        <w:r w:rsidRPr="000B1279" w:rsidDel="0083044E">
          <w:rPr>
            <w:rFonts w:ascii="PMingLiU" w:hAnsi="PMingLiU"/>
            <w:lang w:eastAsia="zh-TW"/>
          </w:rPr>
          <w:t xml:space="preserve"> 應以觀劣應白毫爲主，白毫觀成，方能進觀餘觀，此經中決定之旨。 </w:t>
        </w:r>
      </w:moveFrom>
      <w:moveFromRangeEnd w:id="8155"/>
      <w:r w:rsidRPr="000B1279">
        <w:rPr>
          <w:rFonts w:ascii="PMingLiU" w:hAnsi="PMingLiU"/>
          <w:lang w:eastAsia="zh-TW"/>
        </w:rPr>
        <w:t>事則以心繫佛，以佛繫心。初觀足下安平猶如奩底，次觀具千輻輪相。如是次第，逆緣至於頂中肉髻。復從肉髻，順緣至於足底。了了分明，無分散意。理一心者，經云：『諸佛如來是法界身，入一切衆生心想中。是故汝等心想佛時，是心即是三十二相，八十種好。是心作佛，是心是佛。諸佛如來正徧知海，從心想</w:t>
      </w:r>
      <w:del w:id="8157" w:author="Administrator" w:date="2024-01-17T09:52:00Z">
        <w:r w:rsidRPr="000B1279" w:rsidDel="0083044E">
          <w:rPr>
            <w:rFonts w:ascii="PMingLiU" w:hAnsi="PMingLiU"/>
            <w:lang w:eastAsia="zh-TW"/>
          </w:rPr>
          <w:delText xml:space="preserve"> P412</w:delText>
        </w:r>
      </w:del>
      <w:r w:rsidRPr="000B1279">
        <w:rPr>
          <w:rFonts w:ascii="PMingLiU" w:hAnsi="PMingLiU"/>
          <w:lang w:eastAsia="zh-TW"/>
        </w:rPr>
        <w:t>生。是故汝等應當繫念彼佛多陀阿伽度，阿羅訶</w:t>
      </w:r>
      <w:r w:rsidRPr="000B1279">
        <w:rPr>
          <w:rFonts w:ascii="PMingLiU" w:hAnsi="PMingLiU" w:hint="eastAsia"/>
          <w:lang w:eastAsia="zh-TW"/>
        </w:rPr>
        <w:t>，三藐三佛陀。』此義具明微妙三觀，具如觀經疏</w:t>
      </w:r>
      <w:ins w:id="8158" w:author="Administrator" w:date="2024-01-17T09:53:00Z">
        <w:r w:rsidR="0083044E" w:rsidRPr="000B1279">
          <w:rPr>
            <w:rFonts w:ascii="PMingLiU" w:hAnsi="PMingLiU" w:hint="eastAsia"/>
            <w:lang w:eastAsia="zh-TW"/>
          </w:rPr>
          <w:t>、</w:t>
        </w:r>
      </w:ins>
      <w:r w:rsidRPr="000B1279">
        <w:rPr>
          <w:rFonts w:ascii="PMingLiU" w:hAnsi="PMingLiU" w:hint="eastAsia"/>
          <w:lang w:eastAsia="zh-TW"/>
        </w:rPr>
        <w:t>妙宗鈔中説。然此二種正行，要當相須而進。凡於行住睡卧時，則一心稱名；凡於趺坐蒲團時，則心心作觀。行倦則趺坐以觀佛，坐出則經行以稱名。苟於四威儀中，修之不閒，往生西方必矣。二助行亦有二：一者世間之行。如孝順父母，行世仁慈，慈心不殺，具諸戒律。凡是一切有利益之事，若能回向西方，無非助道之行。二者出世之行。如六度萬行，種種功德，讀誦大乘，修諸懺法。亦須以回向心而修之，無非浄土助行。更有一種微妙助行，當於歷緣對境，處處用心</w:t>
      </w:r>
      <w:ins w:id="8159" w:author="Administrator" w:date="2024-01-17T09:55:00Z">
        <w:r w:rsidR="0083044E" w:rsidRPr="000B1279">
          <w:rPr>
            <w:rStyle w:val="aa"/>
            <w:rFonts w:ascii="PMingLiU" w:hAnsi="PMingLiU"/>
            <w:lang w:eastAsia="zh-TW"/>
          </w:rPr>
          <w:footnoteReference w:id="1227"/>
        </w:r>
      </w:ins>
      <w:r w:rsidRPr="000B1279">
        <w:rPr>
          <w:rFonts w:ascii="PMingLiU" w:hAnsi="PMingLiU" w:hint="eastAsia"/>
          <w:lang w:eastAsia="zh-TW"/>
        </w:rPr>
        <w:t>。</w:t>
      </w:r>
      <w:moveFromRangeStart w:id="8162" w:author="Administrator" w:date="2024-01-17T09:55:00Z" w:name="move156377737"/>
      <w:moveFrom w:id="8163" w:author="Administrator" w:date="2024-01-17T09:55:00Z">
        <w:r w:rsidRPr="000B1279" w:rsidDel="0083044E">
          <w:rPr>
            <w:rFonts w:ascii="PMingLiU" w:hAnsi="PMingLiU"/>
            <w:lang w:eastAsia="zh-TW"/>
          </w:rPr>
          <w:t xml:space="preserve"> 此以緣境爲助，實即欣厭正行也。 </w:t>
        </w:r>
      </w:moveFrom>
      <w:moveFromRangeEnd w:id="8162"/>
      <w:r w:rsidRPr="000B1279">
        <w:rPr>
          <w:rFonts w:ascii="PMingLiU" w:hAnsi="PMingLiU"/>
          <w:lang w:eastAsia="zh-TW"/>
        </w:rPr>
        <w:t>如見眷屬，當作</w:t>
      </w:r>
      <w:r w:rsidRPr="000B1279">
        <w:rPr>
          <w:rFonts w:ascii="PMingLiU" w:hAnsi="PMingLiU" w:hint="eastAsia"/>
          <w:lang w:eastAsia="zh-TW"/>
        </w:rPr>
        <w:t>西方法眷之想，以浄土法門而開導之。令其輕愛以一其念，永作將來無生眷屬。若生恩愛想時，當念浄土眷屬無有情愛，何當得生浄土，遠離此苦</w:t>
      </w:r>
      <w:ins w:id="8164" w:author="Administrator" w:date="2024-01-17T09:56:00Z">
        <w:r w:rsidR="0083044E" w:rsidRPr="000B1279">
          <w:rPr>
            <w:rStyle w:val="aa"/>
            <w:rFonts w:ascii="PMingLiU" w:hAnsi="PMingLiU"/>
            <w:lang w:eastAsia="zh-TW"/>
          </w:rPr>
          <w:footnoteReference w:id="1228"/>
        </w:r>
      </w:ins>
      <w:r w:rsidRPr="000B1279">
        <w:rPr>
          <w:rFonts w:ascii="PMingLiU" w:hAnsi="PMingLiU" w:hint="eastAsia"/>
          <w:lang w:eastAsia="zh-TW"/>
        </w:rPr>
        <w:t>。</w:t>
      </w:r>
      <w:moveFromRangeStart w:id="8167" w:author="Administrator" w:date="2024-01-17T09:56:00Z" w:name="move156377806"/>
      <w:moveFrom w:id="8168" w:author="Administrator" w:date="2024-01-17T09:56:00Z">
        <w:r w:rsidRPr="000B1279" w:rsidDel="0083044E">
          <w:rPr>
            <w:rFonts w:ascii="PMingLiU" w:hAnsi="PMingLiU"/>
            <w:lang w:eastAsia="zh-TW"/>
          </w:rPr>
          <w:t xml:space="preserve"> 因病識藥，即病成藥，妙妙。 </w:t>
        </w:r>
      </w:moveFrom>
      <w:moveFromRangeEnd w:id="8167"/>
      <w:r w:rsidRPr="000B1279">
        <w:rPr>
          <w:rFonts w:ascii="PMingLiU" w:hAnsi="PMingLiU"/>
          <w:lang w:eastAsia="zh-TW"/>
        </w:rPr>
        <w:t>若生瞋恚時，當念浄土眷屬無有觸惱，何當往生浄土，得離此苦。若受苦時，當念浄土無有衆苦，但受諸樂。若受樂時，當念浄土之樂，其樂無央</w:t>
      </w:r>
      <w:ins w:id="8169" w:author="Administrator" w:date="2024-01-17T09:57:00Z">
        <w:r w:rsidR="0083044E" w:rsidRPr="000B1279">
          <w:rPr>
            <w:rStyle w:val="aa"/>
            <w:rFonts w:ascii="PMingLiU" w:hAnsi="PMingLiU"/>
            <w:lang w:eastAsia="zh-TW"/>
          </w:rPr>
          <w:footnoteReference w:id="1229"/>
        </w:r>
      </w:ins>
      <w:r w:rsidRPr="000B1279">
        <w:rPr>
          <w:rFonts w:ascii="PMingLiU" w:hAnsi="PMingLiU"/>
          <w:lang w:eastAsia="zh-TW"/>
        </w:rPr>
        <w:t>。</w:t>
      </w:r>
      <w:moveFromRangeStart w:id="8172" w:author="Administrator" w:date="2024-01-17T09:57:00Z" w:name="move156377850"/>
      <w:moveFrom w:id="8173" w:author="Administrator" w:date="2024-01-17T09:57:00Z">
        <w:r w:rsidRPr="000B1279" w:rsidDel="0083044E">
          <w:rPr>
            <w:rFonts w:ascii="PMingLiU" w:hAnsi="PMingLiU"/>
            <w:lang w:eastAsia="zh-TW"/>
          </w:rPr>
          <w:t xml:space="preserve"> 智力。 </w:t>
        </w:r>
      </w:moveFrom>
      <w:moveFromRangeEnd w:id="8172"/>
      <w:r w:rsidRPr="000B1279">
        <w:rPr>
          <w:rFonts w:ascii="PMingLiU" w:hAnsi="PMingLiU"/>
          <w:lang w:eastAsia="zh-TW"/>
        </w:rPr>
        <w:t>凡是所歷緣境，皆以此意而推廣之，則於一切時處，無非浄土之助行也。第三願者，夫浄土般若舟航，要以信爲點頭探水，行爲篙櫓風帆，願爲船柁撥正。無點頭探水，則不知通塞淺深；無篙櫓風帆，則不能至其所止；無船柁撥正，則無約束</w:t>
      </w:r>
      <w:r w:rsidRPr="000B1279">
        <w:rPr>
          <w:rFonts w:ascii="PMingLiU" w:hAnsi="PMingLiU" w:hint="eastAsia"/>
          <w:lang w:eastAsia="zh-TW"/>
        </w:rPr>
        <w:t>要制，故次行以明願也。第所發之願，有通﹑有别﹑有廣﹑有狹﹑有徧﹑有局。通如長途修懺課誦，古德所立回向發願之文；别則各隨自己之意所立；廣如四弘，上求下化；狹如自</w:t>
      </w:r>
      <w:del w:id="8174" w:author="Administrator" w:date="2024-01-17T09:59:00Z">
        <w:r w:rsidRPr="000B1279" w:rsidDel="0083044E">
          <w:rPr>
            <w:rFonts w:ascii="PMingLiU" w:hAnsi="PMingLiU"/>
            <w:lang w:eastAsia="zh-TW"/>
          </w:rPr>
          <w:delText xml:space="preserve"> P413</w:delText>
        </w:r>
      </w:del>
      <w:r w:rsidRPr="000B1279">
        <w:rPr>
          <w:rFonts w:ascii="PMingLiU" w:hAnsi="PMingLiU"/>
          <w:lang w:eastAsia="zh-TW"/>
        </w:rPr>
        <w:t>修自度，決志往生；局如課誦有時，隨衆同發；徧則時時發願，處處標心。要須體合四弘，不得師心自</w:t>
      </w:r>
      <w:del w:id="8175" w:author="Administrator" w:date="2024-01-17T09:59:00Z">
        <w:r w:rsidRPr="000B1279" w:rsidDel="00D15487">
          <w:rPr>
            <w:rFonts w:asciiTheme="minorEastAsia" w:hAnsiTheme="minorEastAsia" w:hint="eastAsia"/>
            <w:lang w:eastAsia="zh-TW"/>
          </w:rPr>
          <w:delText xml:space="preserve"> </w:delText>
        </w:r>
      </w:del>
      <w:ins w:id="8176" w:author="Administrator" w:date="2024-01-17T09:59:00Z">
        <w:r w:rsidR="00D15487" w:rsidRPr="000B1279">
          <w:rPr>
            <w:rFonts w:asciiTheme="minorEastAsia" w:hAnsiTheme="minorEastAsia" w:hint="eastAsia"/>
            <w:lang w:eastAsia="zh-TW"/>
          </w:rPr>
          <w:t>〔</w:t>
        </w:r>
      </w:ins>
      <w:r w:rsidRPr="000B1279">
        <w:rPr>
          <w:rFonts w:ascii="PMingLiU" w:hAnsi="PMingLiU"/>
          <w:lang w:eastAsia="zh-TW"/>
        </w:rPr>
        <w:t>「自」，廣陵本作「妄」。</w:t>
      </w:r>
      <w:del w:id="8177" w:author="Administrator" w:date="2024-01-17T10:00:00Z">
        <w:r w:rsidRPr="000B1279" w:rsidDel="00D15487">
          <w:rPr>
            <w:rFonts w:asciiTheme="minorEastAsia" w:hAnsiTheme="minorEastAsia" w:hint="eastAsia"/>
            <w:lang w:eastAsia="zh-TW"/>
          </w:rPr>
          <w:delText xml:space="preserve"> </w:delText>
        </w:r>
      </w:del>
      <w:ins w:id="8178" w:author="Administrator" w:date="2024-01-17T10:00:00Z">
        <w:r w:rsidR="00D15487" w:rsidRPr="000B1279">
          <w:rPr>
            <w:rFonts w:asciiTheme="minorEastAsia" w:hAnsiTheme="minorEastAsia" w:hint="eastAsia"/>
            <w:lang w:eastAsia="zh-TW"/>
          </w:rPr>
          <w:t>〕</w:t>
        </w:r>
      </w:ins>
      <w:r w:rsidRPr="000B1279">
        <w:rPr>
          <w:rFonts w:ascii="PMingLiU" w:hAnsi="PMingLiU"/>
          <w:lang w:eastAsia="zh-TW"/>
        </w:rPr>
        <w:t>立。大率所發之願，宜别不宜通。通恐隨人語轉，而自無繩準。别則自己標心，剋志進取。若能隨通文而生決志，此則雖通而别。若於别文而久生濫漫，此則别亦成通。又宜廣而不宜狹，廣則所發之心大，而所剋之果勝，狹則所發之心小，而所獲之果劣。宜</w:t>
      </w:r>
      <w:r w:rsidRPr="000B1279">
        <w:rPr>
          <w:rFonts w:ascii="PMingLiU" w:hAnsi="PMingLiU" w:hint="eastAsia"/>
          <w:lang w:eastAsia="zh-TW"/>
        </w:rPr>
        <w:t>徧而不宜局，局則標心有限，數數間斷於期心。徧則念念要心，刻刻圓成於樂土。如此三法，可謂生浄土之弘綱，覲彌陀之寶筏。一切浄土法門，舉不外乎是</w:t>
      </w:r>
      <w:r w:rsidRPr="000B1279">
        <w:rPr>
          <w:rFonts w:ascii="PMingLiU" w:hAnsi="PMingLiU" w:hint="eastAsia"/>
          <w:lang w:eastAsia="zh-TW"/>
        </w:rPr>
        <w:lastRenderedPageBreak/>
        <w:t>矣。」</w:t>
      </w:r>
    </w:p>
    <w:p w14:paraId="26ECFE6D" w14:textId="77777777" w:rsidR="00C80000" w:rsidRPr="000B1279" w:rsidRDefault="00C80000" w:rsidP="001C6383">
      <w:pPr>
        <w:spacing w:line="360" w:lineRule="auto"/>
        <w:rPr>
          <w:rFonts w:ascii="PMingLiU" w:hAnsi="PMingLiU"/>
          <w:lang w:eastAsia="zh-TW"/>
        </w:rPr>
      </w:pPr>
    </w:p>
    <w:p w14:paraId="5E58B4B3" w14:textId="77777777" w:rsidR="00C80000" w:rsidRPr="000B1279" w:rsidRDefault="001879E3" w:rsidP="001C6383">
      <w:pPr>
        <w:pStyle w:val="3"/>
        <w:spacing w:line="360" w:lineRule="auto"/>
        <w:rPr>
          <w:lang w:eastAsia="zh-TW"/>
        </w:rPr>
      </w:pPr>
      <w:r w:rsidRPr="000B1279">
        <w:rPr>
          <w:rFonts w:hint="eastAsia"/>
          <w:lang w:eastAsia="zh-TW"/>
        </w:rPr>
        <w:t>附録</w:t>
      </w:r>
      <w:ins w:id="8179" w:author="Administrator" w:date="2024-01-17T10:02:00Z">
        <w:r w:rsidR="00FF3638" w:rsidRPr="000B1279">
          <w:rPr>
            <w:rFonts w:asciiTheme="minorEastAsia" w:hAnsiTheme="minorEastAsia" w:hint="eastAsia"/>
            <w:lang w:eastAsia="zh-TW"/>
          </w:rPr>
          <w:t>〔</w:t>
        </w:r>
      </w:ins>
      <w:r w:rsidR="00492EE1" w:rsidRPr="000B1279">
        <w:rPr>
          <w:rFonts w:asciiTheme="minorEastAsia" w:hAnsiTheme="minorEastAsia" w:hint="eastAsia"/>
          <w:lang w:eastAsia="zh-TW"/>
        </w:rPr>
        <w:t>二篇</w:t>
      </w:r>
      <w:ins w:id="8180" w:author="Administrator" w:date="2024-01-17T10:02:00Z">
        <w:r w:rsidR="00FF3638" w:rsidRPr="000B1279">
          <w:rPr>
            <w:rFonts w:asciiTheme="minorEastAsia" w:hAnsiTheme="minorEastAsia" w:hint="eastAsia"/>
            <w:lang w:eastAsia="zh-TW"/>
          </w:rPr>
          <w:t>〕</w:t>
        </w:r>
      </w:ins>
    </w:p>
    <w:p w14:paraId="6CE95032" w14:textId="77777777" w:rsidR="00C80000" w:rsidRPr="000B1279" w:rsidRDefault="00C80000" w:rsidP="005F49DE">
      <w:pPr>
        <w:rPr>
          <w:lang w:eastAsia="zh-TW"/>
        </w:rPr>
      </w:pPr>
    </w:p>
    <w:p w14:paraId="4F65108C" w14:textId="0C192121"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清省庵法師勸發菩提心文</w:t>
      </w:r>
    </w:p>
    <w:p w14:paraId="5C0AC127" w14:textId="0FC8AB89" w:rsidR="00394D72" w:rsidRPr="000B1279" w:rsidRDefault="00394D72" w:rsidP="001C6383">
      <w:pPr>
        <w:spacing w:line="360" w:lineRule="auto"/>
        <w:rPr>
          <w:rFonts w:ascii="PMingLiU" w:hAnsi="PMingLiU"/>
          <w:lang w:eastAsia="zh-TW"/>
        </w:rPr>
      </w:pPr>
      <w:r w:rsidRPr="000B1279">
        <w:rPr>
          <w:rFonts w:ascii="PMingLiU" w:hAnsi="PMingLiU" w:hint="eastAsia"/>
          <w:lang w:eastAsia="zh-TW"/>
        </w:rPr>
        <w:t>清省庵法師勸發菩提心</w:t>
      </w:r>
      <w:ins w:id="8181" w:author="Administrator" w:date="2024-01-17T10:02:00Z">
        <w:r w:rsidR="00FF3638" w:rsidRPr="000B1279">
          <w:rPr>
            <w:rFonts w:asciiTheme="minorEastAsia" w:hAnsiTheme="minorEastAsia" w:hint="eastAsia"/>
            <w:lang w:eastAsia="zh-TW"/>
          </w:rPr>
          <w:t>〔</w:t>
        </w:r>
      </w:ins>
      <w:r w:rsidRPr="000B1279">
        <w:rPr>
          <w:rFonts w:ascii="PMingLiU" w:hAnsi="PMingLiU" w:hint="eastAsia"/>
          <w:lang w:eastAsia="zh-TW"/>
        </w:rPr>
        <w:t>「菩提心」，「菩提」是古印度梵語，譯成漢文的意義爲覺，即是成佛之義。發菩提心就是發無上正等正覺之心。大智度論云：「菩薩初發心，緣無上道，我當作佛，是名菩提心。」。</w:t>
      </w:r>
      <w:ins w:id="8182" w:author="Administrator" w:date="2024-01-17T10:03:00Z">
        <w:r w:rsidR="00FF3638" w:rsidRPr="000B1279">
          <w:rPr>
            <w:rFonts w:asciiTheme="minorEastAsia" w:hAnsiTheme="minorEastAsia" w:hint="eastAsia"/>
            <w:lang w:eastAsia="zh-TW"/>
          </w:rPr>
          <w:t>〕</w:t>
        </w:r>
      </w:ins>
      <w:r w:rsidRPr="000B1279">
        <w:rPr>
          <w:rFonts w:ascii="PMingLiU" w:hAnsi="PMingLiU" w:hint="eastAsia"/>
          <w:lang w:eastAsia="zh-TW"/>
        </w:rPr>
        <w:t>文</w:t>
      </w:r>
    </w:p>
    <w:p w14:paraId="23A0D54E" w14:textId="77777777" w:rsidR="00394D72" w:rsidRPr="000B1279" w:rsidRDefault="00394D72" w:rsidP="001C6383">
      <w:pPr>
        <w:spacing w:line="360" w:lineRule="auto"/>
        <w:rPr>
          <w:rFonts w:ascii="PMingLiU" w:hAnsi="PMingLiU"/>
          <w:lang w:eastAsia="zh-TW"/>
        </w:rPr>
      </w:pPr>
    </w:p>
    <w:p w14:paraId="372FE9FF" w14:textId="77777777" w:rsidR="00704E5E" w:rsidRPr="000B1279" w:rsidRDefault="00394D72" w:rsidP="001C6383">
      <w:pPr>
        <w:spacing w:line="360" w:lineRule="auto"/>
        <w:rPr>
          <w:ins w:id="8183" w:author="Administrator" w:date="2024-01-17T12:29:00Z"/>
          <w:rFonts w:ascii="PMingLiU" w:hAnsi="PMingLiU"/>
          <w:lang w:eastAsia="zh-TW"/>
        </w:rPr>
      </w:pPr>
      <w:r w:rsidRPr="000B1279">
        <w:rPr>
          <w:rFonts w:ascii="PMingLiU" w:hAnsi="PMingLiU" w:hint="eastAsia"/>
          <w:lang w:eastAsia="zh-TW"/>
        </w:rPr>
        <w:t>不肖愚下凡夫僧實賢，泣血稽顙，哀告現前大衆，及當世浄信男女等，唯願慈悲，少加</w:t>
      </w:r>
      <w:del w:id="8184" w:author="Administrator" w:date="2024-01-17T10:27:00Z">
        <w:r w:rsidRPr="000B1279" w:rsidDel="004D67CB">
          <w:rPr>
            <w:rFonts w:ascii="PMingLiU" w:hAnsi="PMingLiU"/>
            <w:lang w:eastAsia="zh-TW"/>
          </w:rPr>
          <w:delText xml:space="preserve"> P414</w:delText>
        </w:r>
      </w:del>
      <w:r w:rsidRPr="000B1279">
        <w:rPr>
          <w:rFonts w:ascii="PMingLiU" w:hAnsi="PMingLiU"/>
          <w:lang w:eastAsia="zh-TW"/>
        </w:rPr>
        <w:t>聽察。嘗聞入道要門，發心爲首；修行急務，立願居先。願立則衆生可度，心發則佛道堪成。苟不發廣大心，立堅固願，則縱經塵劫，依然還在輪回。雖有修行，總是徒勞辛苦。故華嚴經云：「忘失菩提心，修諸善法，是名魔業。」忘失尚爾，況未發乎？故知欲學如來乘，必先具發菩薩願，不可緩也。然心願差别，其相乃多，若不指陳，如何趣向。今爲大衆，略而言之。相有其八：所謂邪﹑正﹑真﹑僞﹑大﹑小﹑偏﹑圓是也。云何名爲邪﹑正﹑真﹑僞﹑大﹑小﹑偏﹑圓耶？世有行</w:t>
      </w:r>
      <w:r w:rsidRPr="000B1279">
        <w:rPr>
          <w:rFonts w:ascii="PMingLiU" w:hAnsi="PMingLiU" w:hint="eastAsia"/>
          <w:lang w:eastAsia="zh-TW"/>
        </w:rPr>
        <w:t>人，一向修行，不究自心，但知外務。或求利養，或好名聞，或貪現世欲樂，或望未來果報。如是發心，名之爲邪。既不求利養名聞，又不貪欲樂果報，唯爲生死﹑爲菩提，如是發心，名之爲正。念念上求佛道，心心下化衆生。聞佛道長遠，不生退怯；觀衆生難度，不生厭倦。如登萬仞之山，必窮其頂；如上九層之塔，必造其顛。如是發心，名之爲真。有罪不懺，有過不除，内濁外清，始勤終怠。雖有好心，多爲名利之所夾雜；雖有善法，復爲罪業之所染汚。如是發心，名之爲僞。衆生界盡，我願方盡</w:t>
      </w:r>
      <w:del w:id="8185" w:author="Administrator" w:date="2024-01-17T10:31:00Z">
        <w:r w:rsidRPr="000B1279" w:rsidDel="004D67CB">
          <w:rPr>
            <w:rFonts w:asciiTheme="minorEastAsia" w:hAnsiTheme="minorEastAsia" w:hint="eastAsia"/>
            <w:lang w:eastAsia="zh-TW"/>
          </w:rPr>
          <w:delText xml:space="preserve"> </w:delText>
        </w:r>
      </w:del>
      <w:ins w:id="8186" w:author="Administrator" w:date="2024-01-17T10:31:00Z">
        <w:r w:rsidR="004D67CB" w:rsidRPr="000B1279">
          <w:rPr>
            <w:rFonts w:asciiTheme="minorEastAsia" w:hAnsiTheme="minorEastAsia" w:hint="eastAsia"/>
            <w:lang w:eastAsia="zh-TW"/>
          </w:rPr>
          <w:t>〔</w:t>
        </w:r>
      </w:ins>
      <w:r w:rsidRPr="000B1279">
        <w:rPr>
          <w:rFonts w:ascii="PMingLiU" w:hAnsi="PMingLiU"/>
          <w:lang w:eastAsia="zh-TW"/>
        </w:rPr>
        <w:t>「衆生界盡，我願方盡」，可參考地藏菩薩「衆生度盡，方證菩提」的誓</w:t>
      </w:r>
      <w:r w:rsidRPr="000B1279">
        <w:rPr>
          <w:rFonts w:ascii="PMingLiU" w:hAnsi="PMingLiU" w:hint="eastAsia"/>
          <w:lang w:eastAsia="zh-TW"/>
        </w:rPr>
        <w:t>願，以及阿難尊者在楞嚴會上發的「如一衆生未成佛，終不于此取泥洹」的誓願。</w:t>
      </w:r>
      <w:del w:id="8187" w:author="Administrator" w:date="2024-01-17T10:31:00Z">
        <w:r w:rsidRPr="000B1279" w:rsidDel="004D67CB">
          <w:rPr>
            <w:rFonts w:asciiTheme="minorEastAsia" w:hAnsiTheme="minorEastAsia" w:hint="eastAsia"/>
            <w:lang w:eastAsia="zh-TW"/>
          </w:rPr>
          <w:delText xml:space="preserve"> </w:delText>
        </w:r>
      </w:del>
      <w:ins w:id="8188" w:author="Administrator" w:date="2024-01-17T10:31:00Z">
        <w:r w:rsidR="004D67CB" w:rsidRPr="000B1279">
          <w:rPr>
            <w:rFonts w:asciiTheme="minorEastAsia" w:hAnsiTheme="minorEastAsia" w:hint="eastAsia"/>
            <w:lang w:eastAsia="zh-TW"/>
          </w:rPr>
          <w:t>〕</w:t>
        </w:r>
      </w:ins>
      <w:r w:rsidRPr="000B1279">
        <w:rPr>
          <w:rFonts w:ascii="PMingLiU" w:hAnsi="PMingLiU"/>
          <w:lang w:eastAsia="zh-TW"/>
        </w:rPr>
        <w:t>；菩提道成，我願方成。如是發心，名之爲大。觀三界如牢獄，視生死如怨家，但期自度，不</w:t>
      </w:r>
      <w:del w:id="8189" w:author="Administrator" w:date="2024-01-17T10:31:00Z">
        <w:r w:rsidRPr="000B1279" w:rsidDel="004D67CB">
          <w:rPr>
            <w:rFonts w:ascii="PMingLiU" w:hAnsi="PMingLiU"/>
            <w:lang w:eastAsia="zh-TW"/>
          </w:rPr>
          <w:delText xml:space="preserve"> P415</w:delText>
        </w:r>
      </w:del>
      <w:r w:rsidRPr="000B1279">
        <w:rPr>
          <w:rFonts w:ascii="PMingLiU" w:hAnsi="PMingLiU"/>
          <w:lang w:eastAsia="zh-TW"/>
        </w:rPr>
        <w:t>欲度人。如是發心，名之爲小。若於心外見有衆生，及以佛道，願度願成。功勳不忘，知見不泯。如是發心，名之爲偏。若知自性是衆生，故願度脱；自性是佛道，故願成就。不見一法，離心别有。以虚空之心，發虚空之願，行虚空之行，證虚空之果。亦無虚空之相可得。如是發心，名之爲圓。知此八種差别，則知審察；知審察，則知去取；知去取，則可發心。云何審察？謂我所發心，於此</w:t>
      </w:r>
      <w:r w:rsidRPr="000B1279">
        <w:rPr>
          <w:rFonts w:ascii="PMingLiU" w:hAnsi="PMingLiU" w:hint="eastAsia"/>
          <w:lang w:eastAsia="zh-TW"/>
        </w:rPr>
        <w:t>八中，爲邪爲正，爲</w:t>
      </w:r>
      <w:r w:rsidRPr="000B1279">
        <w:rPr>
          <w:rFonts w:ascii="PMingLiU" w:hAnsi="PMingLiU" w:hint="eastAsia"/>
          <w:lang w:eastAsia="zh-TW"/>
        </w:rPr>
        <w:lastRenderedPageBreak/>
        <w:t>真爲僞，爲大爲小，爲偏爲圓。云何去取？所謂去邪去僞，去小去偏，取正取真，取大取圓。如此發心，方得名爲真正發菩提心也。此菩提心，諸善中王，必有因緣，方得發起。今言因緣，略有十種。何等爲十？一者﹑念佛重恩故；二者﹑念父母恩故；三者﹑念師長恩故；四者﹑念施主恩故；五者﹑念衆生恩故；六者﹑念生死苦故；七者﹑尊重己靈故；八者﹑懺悔業障故；九者﹑求生浄土故；十者﹑爲令正法得久住故。</w:t>
      </w:r>
    </w:p>
    <w:p w14:paraId="1C4A1403" w14:textId="77777777" w:rsidR="00704E5E" w:rsidRPr="000B1279" w:rsidRDefault="00704E5E" w:rsidP="001C6383">
      <w:pPr>
        <w:spacing w:line="360" w:lineRule="auto"/>
        <w:rPr>
          <w:ins w:id="8190" w:author="Administrator" w:date="2024-01-17T12:29:00Z"/>
          <w:rFonts w:ascii="PMingLiU" w:hAnsi="PMingLiU"/>
          <w:lang w:eastAsia="zh-TW"/>
        </w:rPr>
      </w:pPr>
    </w:p>
    <w:p w14:paraId="6ACE4F3B" w14:textId="77777777" w:rsidR="00704E5E" w:rsidRPr="000B1279" w:rsidRDefault="00394D72" w:rsidP="001C6383">
      <w:pPr>
        <w:spacing w:line="360" w:lineRule="auto"/>
        <w:rPr>
          <w:ins w:id="8191" w:author="Administrator" w:date="2024-01-17T12:32:00Z"/>
          <w:rFonts w:ascii="PMingLiU" w:hAnsi="PMingLiU"/>
          <w:lang w:eastAsia="zh-TW"/>
        </w:rPr>
      </w:pPr>
      <w:r w:rsidRPr="000B1279">
        <w:rPr>
          <w:rFonts w:ascii="PMingLiU" w:hAnsi="PMingLiU" w:hint="eastAsia"/>
          <w:lang w:eastAsia="zh-TW"/>
        </w:rPr>
        <w:t>云何念佛重恩？謂我釋迦如來，最初發心，爲我等故，行菩薩道，經無量劫，備受諸苦。我造業時，佛則哀憐，方便教化。而我愚癡，不知信受。我墮地獄，佛復悲痛，欲代我苦。而我業重，不能救拔。我生人道，佛以方便，令種善根。世世生生，隨逐於我，心無暫捨。佛初出世，我尚沈淪。今得人身，佛已滅度。何罪</w:t>
      </w:r>
      <w:del w:id="8192" w:author="Administrator" w:date="2024-01-17T12:30:00Z">
        <w:r w:rsidRPr="000B1279" w:rsidDel="00704E5E">
          <w:rPr>
            <w:rFonts w:ascii="PMingLiU" w:hAnsi="PMingLiU"/>
            <w:lang w:eastAsia="zh-TW"/>
          </w:rPr>
          <w:delText xml:space="preserve"> P416</w:delText>
        </w:r>
      </w:del>
      <w:r w:rsidRPr="000B1279">
        <w:rPr>
          <w:rFonts w:ascii="PMingLiU" w:hAnsi="PMingLiU"/>
          <w:lang w:eastAsia="zh-TW"/>
        </w:rPr>
        <w:t>而生末法？何福而預出家？何障而不見金身？何幸而躬逢舍利</w:t>
      </w:r>
      <w:del w:id="8193" w:author="Administrator" w:date="2024-01-17T12:30:00Z">
        <w:r w:rsidRPr="000B1279" w:rsidDel="00704E5E">
          <w:rPr>
            <w:rFonts w:asciiTheme="minorEastAsia" w:hAnsiTheme="minorEastAsia" w:hint="eastAsia"/>
            <w:lang w:eastAsia="zh-TW"/>
          </w:rPr>
          <w:delText xml:space="preserve"> </w:delText>
        </w:r>
      </w:del>
      <w:ins w:id="8194" w:author="Administrator" w:date="2024-01-17T12:30:00Z">
        <w:r w:rsidR="00704E5E" w:rsidRPr="000B1279">
          <w:rPr>
            <w:rFonts w:asciiTheme="minorEastAsia" w:hAnsiTheme="minorEastAsia" w:hint="eastAsia"/>
            <w:lang w:eastAsia="zh-TW"/>
          </w:rPr>
          <w:t>〔</w:t>
        </w:r>
      </w:ins>
      <w:r w:rsidRPr="000B1279">
        <w:rPr>
          <w:rFonts w:ascii="PMingLiU" w:hAnsi="PMingLiU"/>
          <w:lang w:eastAsia="zh-TW"/>
        </w:rPr>
        <w:t>「舍利」，又稱堅固，謂人肉體死後經過烈火燃燒留下的靈骨。金光明經舍身品曰：「舍利乃是無量戒定慧香之所薰馥。」</w:t>
      </w:r>
      <w:del w:id="8195" w:author="Administrator" w:date="2024-01-17T12:31:00Z">
        <w:r w:rsidRPr="000B1279" w:rsidDel="00704E5E">
          <w:rPr>
            <w:rFonts w:asciiTheme="minorEastAsia" w:hAnsiTheme="minorEastAsia" w:hint="eastAsia"/>
            <w:lang w:eastAsia="zh-TW"/>
          </w:rPr>
          <w:delText xml:space="preserve"> </w:delText>
        </w:r>
      </w:del>
      <w:ins w:id="8196" w:author="Administrator" w:date="2024-01-17T12:31:00Z">
        <w:r w:rsidR="00704E5E" w:rsidRPr="000B1279">
          <w:rPr>
            <w:rFonts w:asciiTheme="minorEastAsia" w:hAnsiTheme="minorEastAsia" w:hint="eastAsia"/>
            <w:lang w:eastAsia="zh-TW"/>
          </w:rPr>
          <w:t>〕</w:t>
        </w:r>
      </w:ins>
      <w:r w:rsidRPr="000B1279">
        <w:rPr>
          <w:rFonts w:ascii="PMingLiU" w:hAnsi="PMingLiU"/>
          <w:lang w:eastAsia="zh-TW"/>
        </w:rPr>
        <w:t>？如是思惟，向使不種善根，何以得聞佛法？不聞佛法，焉知常受佛恩？此恩此德，邱山難喻。自非發廣大心，行菩薩道，建立佛法，救度衆生。縱使粉骨碎身，豈能酬答？是爲發菩提心第一因緣也。</w:t>
      </w:r>
    </w:p>
    <w:p w14:paraId="4C254E35" w14:textId="77777777" w:rsidR="00704E5E" w:rsidRPr="000B1279" w:rsidRDefault="00704E5E" w:rsidP="001C6383">
      <w:pPr>
        <w:spacing w:line="360" w:lineRule="auto"/>
        <w:rPr>
          <w:ins w:id="8197" w:author="Administrator" w:date="2024-01-17T12:32:00Z"/>
          <w:rFonts w:ascii="PMingLiU" w:hAnsi="PMingLiU"/>
          <w:lang w:eastAsia="zh-TW"/>
        </w:rPr>
      </w:pPr>
    </w:p>
    <w:p w14:paraId="0DEE03E7" w14:textId="77777777" w:rsidR="00704E5E" w:rsidRPr="000B1279" w:rsidRDefault="00394D72" w:rsidP="001C6383">
      <w:pPr>
        <w:spacing w:line="360" w:lineRule="auto"/>
        <w:rPr>
          <w:ins w:id="8198" w:author="Administrator" w:date="2024-01-17T12:34:00Z"/>
          <w:rFonts w:ascii="PMingLiU" w:hAnsi="PMingLiU"/>
          <w:lang w:eastAsia="zh-TW"/>
        </w:rPr>
      </w:pPr>
      <w:r w:rsidRPr="000B1279">
        <w:rPr>
          <w:rFonts w:ascii="PMingLiU" w:hAnsi="PMingLiU" w:hint="eastAsia"/>
          <w:lang w:eastAsia="zh-TW"/>
        </w:rPr>
        <w:t>云何念父母恩？哀哀父母，生我劬勞，十月三年，懷胎乳哺，推乾去溼，嚥苦吐甘。才得成人，指望紹繼門風，供承祭祀。今我等既已出家，濫稱釋子，忝號沙門。甘旨不供，祭掃不給。生不能養其口體，死不能導其神靈。於世閒則爲大損，於出世又無實益。兩途既失，重罪難逃。如是思惟，唯有百劫千生，常行佛道；十方三世，普度衆生。則不唯一生父母，生生父母，俱蒙拔濟；不唯一人父母，人人父母，盡可超昇。是爲發菩提心第二因緣也。</w:t>
      </w:r>
    </w:p>
    <w:p w14:paraId="66EB168B" w14:textId="77777777" w:rsidR="00704E5E" w:rsidRPr="000B1279" w:rsidRDefault="00704E5E" w:rsidP="001C6383">
      <w:pPr>
        <w:spacing w:line="360" w:lineRule="auto"/>
        <w:rPr>
          <w:ins w:id="8199" w:author="Administrator" w:date="2024-01-17T12:34:00Z"/>
          <w:rFonts w:ascii="PMingLiU" w:hAnsi="PMingLiU"/>
          <w:lang w:eastAsia="zh-TW"/>
        </w:rPr>
      </w:pPr>
    </w:p>
    <w:p w14:paraId="3EE22691" w14:textId="77777777" w:rsidR="00704E5E" w:rsidRPr="000B1279" w:rsidRDefault="00394D72" w:rsidP="001C6383">
      <w:pPr>
        <w:spacing w:line="360" w:lineRule="auto"/>
        <w:rPr>
          <w:ins w:id="8200" w:author="Administrator" w:date="2024-01-17T12:35:00Z"/>
          <w:rFonts w:ascii="PMingLiU" w:hAnsi="PMingLiU"/>
          <w:lang w:eastAsia="zh-TW"/>
        </w:rPr>
      </w:pPr>
      <w:r w:rsidRPr="000B1279">
        <w:rPr>
          <w:rFonts w:ascii="PMingLiU" w:hAnsi="PMingLiU" w:hint="eastAsia"/>
          <w:lang w:eastAsia="zh-TW"/>
        </w:rPr>
        <w:t>云何念師長恩？父母雖能生育我身，若無世閒師長，則不知禮義；若無出世師長，則不解佛法。不知禮義，則同於異類；不解佛法，則何異俗人。今我等粗知禮義，略解佛法，袈裟被體，戒品沾身。此之重恩，從師長得。若求小果，僅能自利。今爲大乘，普願利人。則世出世閒二種師長，俱蒙利益。是爲發菩提心第三因緣也。</w:t>
      </w:r>
    </w:p>
    <w:p w14:paraId="4A8AD980" w14:textId="77777777" w:rsidR="00704E5E" w:rsidRPr="000B1279" w:rsidRDefault="00704E5E" w:rsidP="001C6383">
      <w:pPr>
        <w:spacing w:line="360" w:lineRule="auto"/>
        <w:rPr>
          <w:ins w:id="8201" w:author="Administrator" w:date="2024-01-17T12:35:00Z"/>
          <w:rFonts w:ascii="PMingLiU" w:hAnsi="PMingLiU"/>
          <w:lang w:eastAsia="zh-TW"/>
        </w:rPr>
      </w:pPr>
    </w:p>
    <w:p w14:paraId="20476C9B" w14:textId="77777777" w:rsidR="00CE5418" w:rsidRPr="000B1279" w:rsidRDefault="00394D72" w:rsidP="001C6383">
      <w:pPr>
        <w:spacing w:line="360" w:lineRule="auto"/>
        <w:rPr>
          <w:ins w:id="8202" w:author="Administrator" w:date="2024-01-17T12:37:00Z"/>
          <w:rFonts w:ascii="PMingLiU" w:hAnsi="PMingLiU"/>
          <w:lang w:eastAsia="zh-TW"/>
        </w:rPr>
      </w:pPr>
      <w:r w:rsidRPr="000B1279">
        <w:rPr>
          <w:rFonts w:ascii="PMingLiU" w:hAnsi="PMingLiU" w:hint="eastAsia"/>
          <w:lang w:eastAsia="zh-TW"/>
        </w:rPr>
        <w:t>云何念施主恩？</w:t>
      </w:r>
      <w:del w:id="8203" w:author="Administrator" w:date="2024-01-17T12:35:00Z">
        <w:r w:rsidRPr="000B1279" w:rsidDel="00704E5E">
          <w:rPr>
            <w:rFonts w:ascii="PMingLiU" w:hAnsi="PMingLiU"/>
            <w:lang w:eastAsia="zh-TW"/>
          </w:rPr>
          <w:delText xml:space="preserve"> P417</w:delText>
        </w:r>
      </w:del>
      <w:r w:rsidRPr="000B1279">
        <w:rPr>
          <w:rFonts w:ascii="PMingLiU" w:hAnsi="PMingLiU"/>
          <w:lang w:eastAsia="zh-TW"/>
        </w:rPr>
        <w:t>謂我等今者，日用所資，並非己有。三時粥飯，四季衣裳，疾病所須，身口所費，此皆出自他力，將爲我用。彼則竭力躬耕，尚難餬口；我則安坐受食，猶不稱心。彼則紡織不已，猶自艱難；我則安服有餘，寧知愛惜。彼則蓽門蓬户，擾攘終身；我則廣宇閒庭，優悠卒歲。以彼勞而供我逸，於心安乎？將他利而潤己身，於理順乎？自非悲智雙運，</w:t>
      </w:r>
      <w:r w:rsidRPr="000B1279">
        <w:rPr>
          <w:rFonts w:ascii="PMingLiU" w:hAnsi="PMingLiU"/>
          <w:lang w:eastAsia="zh-TW"/>
        </w:rPr>
        <w:lastRenderedPageBreak/>
        <w:t>福慧二嚴，</w:t>
      </w:r>
      <w:r w:rsidRPr="000B1279">
        <w:rPr>
          <w:rFonts w:ascii="PMingLiU" w:hAnsi="PMingLiU" w:hint="eastAsia"/>
          <w:lang w:eastAsia="zh-TW"/>
        </w:rPr>
        <w:t>檀信沾恩，衆生受賜。則粒米寸絲，酬償有分，惡報難逃。是爲發菩提心第四因緣也。</w:t>
      </w:r>
    </w:p>
    <w:p w14:paraId="72D41A16" w14:textId="77777777" w:rsidR="00CE5418" w:rsidRPr="000B1279" w:rsidRDefault="00CE5418" w:rsidP="001C6383">
      <w:pPr>
        <w:spacing w:line="360" w:lineRule="auto"/>
        <w:rPr>
          <w:ins w:id="8204" w:author="Administrator" w:date="2024-01-17T12:37:00Z"/>
          <w:rFonts w:ascii="PMingLiU" w:hAnsi="PMingLiU"/>
          <w:lang w:eastAsia="zh-TW"/>
        </w:rPr>
      </w:pPr>
    </w:p>
    <w:p w14:paraId="7EF16DB4" w14:textId="77777777" w:rsidR="00CE5418" w:rsidRPr="000B1279" w:rsidRDefault="00394D72" w:rsidP="001C6383">
      <w:pPr>
        <w:spacing w:line="360" w:lineRule="auto"/>
        <w:rPr>
          <w:ins w:id="8205" w:author="Administrator" w:date="2024-01-17T12:40:00Z"/>
          <w:rFonts w:ascii="PMingLiU" w:hAnsi="PMingLiU"/>
          <w:lang w:eastAsia="zh-TW"/>
        </w:rPr>
      </w:pPr>
      <w:r w:rsidRPr="000B1279">
        <w:rPr>
          <w:rFonts w:ascii="PMingLiU" w:hAnsi="PMingLiU" w:hint="eastAsia"/>
          <w:lang w:eastAsia="zh-TW"/>
        </w:rPr>
        <w:t>云何念衆生恩？謂我與衆生，從曠劫來，世世生生，互爲父母，彼此有恩。今雖隔世昏迷，互不相識，以理推之，豈無報效？今之披毛戴角，安知非昔爲其子乎？今之蝡動蜎飛，安知不曾爲我父乎？每見幼離父母，長而容貌都忘。何况宿世親緣，今則張王難記。彼其號呼於地獄之下，宛轉於餓鬼之中，苦痛誰知？飢虚安訴？我雖不見不聞，彼必求拯求濟。非經不能陳此事，非佛不能道此言。彼邪見人，何足以知此？是故菩薩觀於螻蟻，皆是過去父母，未來諸佛，常思利益，念報其恩。是爲發菩提心第五因緣也。</w:t>
      </w:r>
    </w:p>
    <w:p w14:paraId="2347C74F" w14:textId="77777777" w:rsidR="00CE5418" w:rsidRPr="000B1279" w:rsidRDefault="00CE5418" w:rsidP="001C6383">
      <w:pPr>
        <w:spacing w:line="360" w:lineRule="auto"/>
        <w:rPr>
          <w:ins w:id="8206" w:author="Administrator" w:date="2024-01-17T12:40:00Z"/>
          <w:rFonts w:ascii="PMingLiU" w:hAnsi="PMingLiU"/>
          <w:lang w:eastAsia="zh-TW"/>
        </w:rPr>
      </w:pPr>
    </w:p>
    <w:p w14:paraId="56341D0E" w14:textId="77777777" w:rsidR="008D17DC" w:rsidRPr="000B1279" w:rsidRDefault="00394D72" w:rsidP="001C6383">
      <w:pPr>
        <w:spacing w:line="360" w:lineRule="auto"/>
        <w:rPr>
          <w:ins w:id="8207" w:author="Administrator" w:date="2024-01-17T12:49:00Z"/>
          <w:rFonts w:ascii="PMingLiU" w:hAnsi="PMingLiU"/>
          <w:lang w:eastAsia="zh-TW"/>
        </w:rPr>
      </w:pPr>
      <w:r w:rsidRPr="000B1279">
        <w:rPr>
          <w:rFonts w:ascii="PMingLiU" w:hAnsi="PMingLiU" w:hint="eastAsia"/>
          <w:lang w:eastAsia="zh-TW"/>
        </w:rPr>
        <w:t>云何念生死苦？謂我與衆生，從曠劫來，常在生死，未得解脱。人間天上，此界他方，出没萬端，昇沈</w:t>
      </w:r>
      <w:del w:id="8208" w:author="Administrator" w:date="2024-01-17T12:40:00Z">
        <w:r w:rsidRPr="000B1279" w:rsidDel="00CE5418">
          <w:rPr>
            <w:rFonts w:ascii="PMingLiU" w:hAnsi="PMingLiU"/>
            <w:lang w:eastAsia="zh-TW"/>
          </w:rPr>
          <w:delText xml:space="preserve"> P418</w:delText>
        </w:r>
      </w:del>
      <w:r w:rsidRPr="000B1279">
        <w:rPr>
          <w:rFonts w:ascii="PMingLiU" w:hAnsi="PMingLiU"/>
          <w:lang w:eastAsia="zh-TW"/>
        </w:rPr>
        <w:t>片刻。俄焉而天，俄焉而人，俄焉而地獄畜生餓鬼。黑門朝出而暮還，鐵窟暫離而又入</w:t>
      </w:r>
      <w:del w:id="8209" w:author="Administrator" w:date="2024-01-17T12:41:00Z">
        <w:r w:rsidRPr="000B1279" w:rsidDel="00CE5418">
          <w:rPr>
            <w:rFonts w:asciiTheme="minorEastAsia" w:hAnsiTheme="minorEastAsia" w:hint="eastAsia"/>
            <w:lang w:eastAsia="zh-TW"/>
          </w:rPr>
          <w:delText xml:space="preserve"> </w:delText>
        </w:r>
      </w:del>
      <w:ins w:id="8210" w:author="Administrator" w:date="2024-01-17T12:41:00Z">
        <w:r w:rsidR="00CE5418" w:rsidRPr="000B1279">
          <w:rPr>
            <w:rFonts w:asciiTheme="minorEastAsia" w:hAnsiTheme="minorEastAsia" w:hint="eastAsia"/>
            <w:lang w:eastAsia="zh-TW"/>
          </w:rPr>
          <w:t>〔</w:t>
        </w:r>
      </w:ins>
      <w:r w:rsidRPr="000B1279">
        <w:rPr>
          <w:rFonts w:ascii="PMingLiU" w:hAnsi="PMingLiU"/>
          <w:lang w:eastAsia="zh-TW"/>
        </w:rPr>
        <w:t>「黑門朝出而暮還，鐵窟暫離而又入」，「黑門」與「鐵窟」，均指地獄。地獄在我們所居地球的下端，是昏黑而無光的，所以稱爲「黑門」。「鐵窟」，指鐵圍山内的地獄。</w:t>
      </w:r>
      <w:del w:id="8211" w:author="Administrator" w:date="2024-01-17T12:41:00Z">
        <w:r w:rsidRPr="000B1279" w:rsidDel="00CE5418">
          <w:rPr>
            <w:rFonts w:asciiTheme="minorEastAsia" w:hAnsiTheme="minorEastAsia" w:hint="eastAsia"/>
            <w:lang w:eastAsia="zh-TW"/>
          </w:rPr>
          <w:delText xml:space="preserve"> </w:delText>
        </w:r>
      </w:del>
      <w:ins w:id="8212" w:author="Administrator" w:date="2024-01-17T12:41:00Z">
        <w:r w:rsidR="00CE5418" w:rsidRPr="000B1279">
          <w:rPr>
            <w:rFonts w:asciiTheme="minorEastAsia" w:hAnsiTheme="minorEastAsia" w:hint="eastAsia"/>
            <w:lang w:eastAsia="zh-TW"/>
          </w:rPr>
          <w:t>〕</w:t>
        </w:r>
      </w:ins>
      <w:r w:rsidRPr="000B1279">
        <w:rPr>
          <w:rFonts w:ascii="PMingLiU" w:hAnsi="PMingLiU"/>
          <w:lang w:eastAsia="zh-TW"/>
        </w:rPr>
        <w:t>。登刀山也，則舉體無完膚；攀劍樹也，則方寸皆割裂。熱鐵不除飢，吞之則肝腸盡爛；洋銅難療渴，飲之則骨肉都糜。利鋸解之，則斷而復續；巧風吹之，則死已還生。猛火城中，</w:t>
      </w:r>
      <w:r w:rsidRPr="000B1279">
        <w:rPr>
          <w:rFonts w:ascii="PMingLiU" w:hAnsi="PMingLiU" w:hint="eastAsia"/>
          <w:lang w:eastAsia="zh-TW"/>
        </w:rPr>
        <w:t>忍聽叫嘷之慘；煎熬盤裏，但聞苦痛之聲。冰凍始凝，則狀似青蓮蕊結；血肉既裂，則身如紅藕華開。一夜死生，地下每經萬徧；一朝苦痛，人間已過百年。頻煩獄卒疲勞，誰信閻翁教誡？受時知苦，雖悔恨以何追？脱已還忘，其作業也如故。鞭驢出血，誰知吾母之悲？牽豕就屠，焉識乃翁之痛？食其子而不知，文王尚爾；噉其親而未識，凡類皆然。當年恩愛，今作怨家；昔日寇讎，今成骨肉。昔爲母而今爲婦，舊是翁而新作夫。宿命知之，則可羞可恥；天眼視之，則可笑可憐。糞穢叢中，十月包藏難過；膿血道裏，一時倒下可憐。少也何知，東西莫辨；長而有識，貪欲便生；須臾而老病相尋，迅速而無常又至。風火交煎，神識於中潰亂；精血既竭，皮肉自外乾枯。無一毛而不被針鑽，有一竅而皆從刀割。龜之將烹，其脱殼也猶易；神之欲謝，其去體也倍難。心無常主，類商</w:t>
      </w:r>
      <w:del w:id="8213" w:author="Administrator" w:date="2024-01-17T12:45:00Z">
        <w:r w:rsidRPr="000B1279" w:rsidDel="00CE5418">
          <w:rPr>
            <w:rFonts w:ascii="PMingLiU" w:hAnsi="PMingLiU"/>
            <w:lang w:eastAsia="zh-TW"/>
          </w:rPr>
          <w:delText xml:space="preserve"> P419</w:delText>
        </w:r>
      </w:del>
      <w:r w:rsidRPr="000B1279">
        <w:rPr>
          <w:rFonts w:ascii="PMingLiU" w:hAnsi="PMingLiU"/>
          <w:lang w:eastAsia="zh-TW"/>
        </w:rPr>
        <w:t>賈而處處奔馳；身無定形，似房屋而頻頻遷徙。大千塵點，難窮往返之身；四海波濤，孰計别離之淚。峨峨積骨，過彼崇山；莽莽横尸，多於大地。向使不聞佛語，此事誰見誰聞？未覩佛經，此理焉知焉覺？其或依前貪戀，仍舊癡迷；祇恐萬劫千生，一錯百錯。人身難得而易失，良時易往而難追。道路冥冥，别離長久，三途惡報，還自受之。痛不可言，誰當相代？</w:t>
      </w:r>
      <w:r w:rsidRPr="000B1279">
        <w:rPr>
          <w:rFonts w:ascii="PMingLiU" w:hAnsi="PMingLiU" w:hint="eastAsia"/>
          <w:lang w:eastAsia="zh-TW"/>
        </w:rPr>
        <w:t>興言及此，能不寒心。是故宜應斷生死流，出愛欲海，自他兼濟，彼岸同登。曠劫殊勳，在此一舉。是爲發菩提心第六因緣也。</w:t>
      </w:r>
    </w:p>
    <w:p w14:paraId="76113FE9" w14:textId="77777777" w:rsidR="008D17DC" w:rsidRPr="000B1279" w:rsidRDefault="008D17DC" w:rsidP="001C6383">
      <w:pPr>
        <w:spacing w:line="360" w:lineRule="auto"/>
        <w:rPr>
          <w:ins w:id="8214" w:author="Administrator" w:date="2024-01-17T12:49:00Z"/>
          <w:rFonts w:ascii="PMingLiU" w:hAnsi="PMingLiU"/>
          <w:lang w:eastAsia="zh-TW"/>
        </w:rPr>
      </w:pPr>
    </w:p>
    <w:p w14:paraId="04C4192C" w14:textId="77777777" w:rsidR="008D17DC" w:rsidRPr="000B1279" w:rsidRDefault="00394D72" w:rsidP="001C6383">
      <w:pPr>
        <w:spacing w:line="360" w:lineRule="auto"/>
        <w:rPr>
          <w:ins w:id="8215" w:author="Administrator" w:date="2024-01-17T12:50:00Z"/>
          <w:rFonts w:ascii="PMingLiU" w:hAnsi="PMingLiU"/>
          <w:lang w:eastAsia="zh-TW"/>
        </w:rPr>
      </w:pPr>
      <w:r w:rsidRPr="000B1279">
        <w:rPr>
          <w:rFonts w:ascii="PMingLiU" w:hAnsi="PMingLiU" w:hint="eastAsia"/>
          <w:lang w:eastAsia="zh-TW"/>
        </w:rPr>
        <w:t>云何尊重己靈？謂我現前一心，直下與釋迦如來無二無别。云何世尊無量劫來，早成正覺。而我等昏迷顛倒，尚做凡夫。又佛世尊則具有無量神通智慧，功德莊嚴；而我等則但有無量業繫煩惱，生死纏縛。心性是一，迷悟天淵。静言思之，豈不可恥？譬如無價寶珠，没在淤泥，視同瓦礫，不加愛重。是故宜應以無量善法，對治煩惱。修德有功，則性德方顯。如珠被濯，懸在高幢。洞達光明，映蔽一切。可謂不孤佛化，不負己靈。是爲發菩提心第七因緣也。</w:t>
      </w:r>
    </w:p>
    <w:p w14:paraId="78BB0B87" w14:textId="77777777" w:rsidR="008D17DC" w:rsidRPr="000B1279" w:rsidRDefault="008D17DC" w:rsidP="001C6383">
      <w:pPr>
        <w:spacing w:line="360" w:lineRule="auto"/>
        <w:rPr>
          <w:ins w:id="8216" w:author="Administrator" w:date="2024-01-17T12:50:00Z"/>
          <w:rFonts w:ascii="PMingLiU" w:hAnsi="PMingLiU"/>
          <w:lang w:eastAsia="zh-TW"/>
        </w:rPr>
      </w:pPr>
    </w:p>
    <w:p w14:paraId="0519B4E2" w14:textId="77777777" w:rsidR="008D17DC" w:rsidRPr="000B1279" w:rsidRDefault="00394D72" w:rsidP="001C6383">
      <w:pPr>
        <w:spacing w:line="360" w:lineRule="auto"/>
        <w:rPr>
          <w:ins w:id="8217" w:author="Administrator" w:date="2024-01-17T12:55:00Z"/>
          <w:rFonts w:ascii="PMingLiU" w:hAnsi="PMingLiU"/>
          <w:lang w:eastAsia="zh-TW"/>
        </w:rPr>
      </w:pPr>
      <w:r w:rsidRPr="000B1279">
        <w:rPr>
          <w:rFonts w:ascii="PMingLiU" w:hAnsi="PMingLiU" w:hint="eastAsia"/>
          <w:lang w:eastAsia="zh-TW"/>
        </w:rPr>
        <w:t>云何懺悔業障？經言犯一吉羅</w:t>
      </w:r>
      <w:del w:id="8218" w:author="Administrator" w:date="2024-01-17T12:51:00Z">
        <w:r w:rsidRPr="000B1279" w:rsidDel="008D17DC">
          <w:rPr>
            <w:rFonts w:asciiTheme="minorEastAsia" w:hAnsiTheme="minorEastAsia" w:hint="eastAsia"/>
            <w:lang w:eastAsia="zh-TW"/>
          </w:rPr>
          <w:delText xml:space="preserve"> </w:delText>
        </w:r>
      </w:del>
      <w:ins w:id="8219" w:author="Administrator" w:date="2024-01-17T12:51:00Z">
        <w:r w:rsidR="008D17DC" w:rsidRPr="000B1279">
          <w:rPr>
            <w:rFonts w:asciiTheme="minorEastAsia" w:hAnsiTheme="minorEastAsia" w:hint="eastAsia"/>
            <w:lang w:eastAsia="zh-TW"/>
          </w:rPr>
          <w:t>〔</w:t>
        </w:r>
      </w:ins>
      <w:r w:rsidRPr="000B1279">
        <w:rPr>
          <w:rFonts w:ascii="PMingLiU" w:hAnsi="PMingLiU"/>
          <w:lang w:eastAsia="zh-TW"/>
        </w:rPr>
        <w:t>「吉羅」，突吉羅的略稱，犯罪之名。戒疏一上曰：「惡作惡説，同號吉羅。」惡作指身所犯的罪，惡説指口所犯的罪。不論身犯口犯，只要是屬吉羅之罪，都是極輕微的。</w:t>
      </w:r>
      <w:del w:id="8220" w:author="Administrator" w:date="2024-01-17T12:52:00Z">
        <w:r w:rsidRPr="000B1279" w:rsidDel="008D17DC">
          <w:rPr>
            <w:rFonts w:asciiTheme="minorEastAsia" w:hAnsiTheme="minorEastAsia" w:hint="eastAsia"/>
            <w:lang w:eastAsia="zh-TW"/>
          </w:rPr>
          <w:delText xml:space="preserve"> </w:delText>
        </w:r>
      </w:del>
      <w:ins w:id="8221" w:author="Administrator" w:date="2024-01-17T12:52:00Z">
        <w:r w:rsidR="008D17DC" w:rsidRPr="000B1279">
          <w:rPr>
            <w:rFonts w:asciiTheme="minorEastAsia" w:hAnsiTheme="minorEastAsia" w:hint="eastAsia"/>
            <w:lang w:eastAsia="zh-TW"/>
          </w:rPr>
          <w:t>〕</w:t>
        </w:r>
      </w:ins>
      <w:r w:rsidRPr="000B1279">
        <w:rPr>
          <w:rFonts w:ascii="PMingLiU" w:hAnsi="PMingLiU"/>
          <w:lang w:eastAsia="zh-TW"/>
        </w:rPr>
        <w:t>，如四天王壽五百歲墮泥犂中。吉羅小罪，尚獲此報，何況重罪，其</w:t>
      </w:r>
      <w:del w:id="8222" w:author="Administrator" w:date="2024-01-17T12:52:00Z">
        <w:r w:rsidRPr="000B1279" w:rsidDel="008D17DC">
          <w:rPr>
            <w:rFonts w:ascii="PMingLiU" w:hAnsi="PMingLiU"/>
            <w:lang w:eastAsia="zh-TW"/>
          </w:rPr>
          <w:delText xml:space="preserve"> P420</w:delText>
        </w:r>
      </w:del>
      <w:r w:rsidRPr="000B1279">
        <w:rPr>
          <w:rFonts w:ascii="PMingLiU" w:hAnsi="PMingLiU"/>
          <w:lang w:eastAsia="zh-TW"/>
        </w:rPr>
        <w:t>報難言。今我等日用之中，一舉一動，恒違戒律；一餐一水，頻犯尸羅。一日所犯，亦應無量。何況終身歷劫，所起之罪，更不可言矣。且以五戒言之，十人九犯，少露多藏。五戒名爲優婆塞戒，尚不具足。何況沙彌﹑比丘﹑菩薩等戒，又不必言矣。問其名，則曰我比丘也；問其實，則尚不</w:t>
      </w:r>
      <w:r w:rsidRPr="000B1279">
        <w:rPr>
          <w:rFonts w:ascii="PMingLiU" w:hAnsi="PMingLiU" w:hint="eastAsia"/>
          <w:lang w:eastAsia="zh-TW"/>
        </w:rPr>
        <w:t>足爲優婆塞也。豈不可愧哉？當知佛戒不受則已，受則不可毁犯；不犯則已，犯則終必墮落。若非自愍愍他，自傷傷他，身口併切，聲淚俱下，普與衆生，求哀懺悔，則千生萬劫，惡報難逃。是爲發菩提心第八因緣也。</w:t>
      </w:r>
    </w:p>
    <w:p w14:paraId="2E40E26F" w14:textId="77777777" w:rsidR="008D17DC" w:rsidRPr="000B1279" w:rsidRDefault="008D17DC" w:rsidP="001C6383">
      <w:pPr>
        <w:spacing w:line="360" w:lineRule="auto"/>
        <w:rPr>
          <w:ins w:id="8223" w:author="Administrator" w:date="2024-01-17T12:55:00Z"/>
          <w:rFonts w:ascii="PMingLiU" w:hAnsi="PMingLiU"/>
          <w:lang w:eastAsia="zh-TW"/>
        </w:rPr>
      </w:pPr>
    </w:p>
    <w:p w14:paraId="70EDB4B4" w14:textId="77777777" w:rsidR="00294368" w:rsidRPr="000B1279" w:rsidRDefault="00394D72" w:rsidP="001C6383">
      <w:pPr>
        <w:spacing w:line="360" w:lineRule="auto"/>
        <w:rPr>
          <w:ins w:id="8224" w:author="Administrator" w:date="2024-01-17T12:57:00Z"/>
          <w:rFonts w:ascii="PMingLiU" w:hAnsi="PMingLiU"/>
          <w:lang w:eastAsia="zh-TW"/>
        </w:rPr>
      </w:pPr>
      <w:r w:rsidRPr="000B1279">
        <w:rPr>
          <w:rFonts w:ascii="PMingLiU" w:hAnsi="PMingLiU" w:hint="eastAsia"/>
          <w:lang w:eastAsia="zh-TW"/>
        </w:rPr>
        <w:t>云何求生浄土？謂在此土修行，其進道也難；彼土往生，其成佛也易。易故一生可致，難故累劫未成。是以往聖前賢，人人趣向；千經萬論，處處指歸。末世修行，無越於此。然經稱少善不生，多福乃致。言多福，則莫若執持名號；言多善，則莫若發廣大心。是以暫持聖號，勝於布施百年；一發大心，超過修行歷劫。蓋念佛本期作佛，大心不發，則雖念奚爲；發心原爲修行，浄土不生，則雖發易退。是則下菩提種，耕以念佛之犂，道果自然增長。乘大願船，入於浄土之海，西方決定往生。是爲發菩提心第九因緣也。</w:t>
      </w:r>
    </w:p>
    <w:p w14:paraId="5B3F6C4F" w14:textId="77777777" w:rsidR="00294368" w:rsidRPr="000B1279" w:rsidRDefault="00294368" w:rsidP="001C6383">
      <w:pPr>
        <w:spacing w:line="360" w:lineRule="auto"/>
        <w:rPr>
          <w:ins w:id="8225" w:author="Administrator" w:date="2024-01-17T12:57:00Z"/>
          <w:rFonts w:ascii="PMingLiU" w:hAnsi="PMingLiU"/>
          <w:lang w:eastAsia="zh-TW"/>
        </w:rPr>
      </w:pPr>
    </w:p>
    <w:p w14:paraId="1B97BE1E" w14:textId="77777777" w:rsidR="00294368" w:rsidRPr="000B1279" w:rsidRDefault="00394D72" w:rsidP="001C6383">
      <w:pPr>
        <w:spacing w:line="360" w:lineRule="auto"/>
        <w:rPr>
          <w:ins w:id="8226" w:author="Administrator" w:date="2024-01-17T13:02:00Z"/>
          <w:rFonts w:ascii="PMingLiU" w:hAnsi="PMingLiU"/>
          <w:lang w:eastAsia="zh-TW"/>
        </w:rPr>
      </w:pPr>
      <w:r w:rsidRPr="000B1279">
        <w:rPr>
          <w:rFonts w:ascii="PMingLiU" w:hAnsi="PMingLiU" w:hint="eastAsia"/>
          <w:lang w:eastAsia="zh-TW"/>
        </w:rPr>
        <w:t>云何令正法久住？謂我世尊無量劫來，爲我等故，修菩提道。難行能行，難忍能忍，因圓果滿，遂致成佛。既成佛已，化緣周訖，入於涅槃。正法像法，皆已滅盡，僅存末法，有教無人。邪正不分，是非莫辨，競争人我，盡逐利名。舉目滔滔，天下皆是。不知佛是何人，法是何義，僧是何名。衰殘至此，殆</w:t>
      </w:r>
      <w:del w:id="8227" w:author="Administrator" w:date="2024-01-17T12:58:00Z">
        <w:r w:rsidRPr="000B1279" w:rsidDel="00294368">
          <w:rPr>
            <w:rFonts w:ascii="PMingLiU" w:hAnsi="PMingLiU"/>
            <w:lang w:eastAsia="zh-TW"/>
          </w:rPr>
          <w:delText xml:space="preserve"> P421</w:delText>
        </w:r>
      </w:del>
      <w:r w:rsidRPr="000B1279">
        <w:rPr>
          <w:rFonts w:ascii="PMingLiU" w:hAnsi="PMingLiU"/>
          <w:lang w:eastAsia="zh-TW"/>
        </w:rPr>
        <w:t>不忍言。每一思及，不覺淚下。我爲佛子，不能報恩。内無益於己，外無益於人，生無益於時，死無益於後</w:t>
      </w:r>
      <w:r w:rsidRPr="000B1279">
        <w:rPr>
          <w:rFonts w:ascii="PMingLiU" w:hAnsi="PMingLiU" w:hint="eastAsia"/>
          <w:lang w:eastAsia="zh-TW"/>
        </w:rPr>
        <w:t>。天雖高不能覆我，地雖厚不能載我。極</w:t>
      </w:r>
      <w:r w:rsidRPr="000B1279">
        <w:rPr>
          <w:rFonts w:ascii="PMingLiU" w:hAnsi="PMingLiU" w:hint="eastAsia"/>
          <w:lang w:eastAsia="zh-TW"/>
        </w:rPr>
        <w:lastRenderedPageBreak/>
        <w:t>重罪人，非我而誰？由是痛不可忍，計無所出。頓忘鄙陋，忽發大心。雖不能挽回末運於此時，決當圖護持正法於來世。是故偕諸善友，同到道場，述爲懺摩</w:t>
      </w:r>
      <w:del w:id="8228" w:author="Administrator" w:date="2024-01-17T13:00:00Z">
        <w:r w:rsidRPr="000B1279" w:rsidDel="00294368">
          <w:rPr>
            <w:rFonts w:asciiTheme="minorEastAsia" w:hAnsiTheme="minorEastAsia" w:hint="eastAsia"/>
            <w:lang w:eastAsia="zh-TW"/>
          </w:rPr>
          <w:delText xml:space="preserve"> </w:delText>
        </w:r>
      </w:del>
      <w:ins w:id="8229" w:author="Administrator" w:date="2024-01-17T13:00:00Z">
        <w:r w:rsidR="00294368" w:rsidRPr="000B1279">
          <w:rPr>
            <w:rFonts w:asciiTheme="minorEastAsia" w:hAnsiTheme="minorEastAsia" w:hint="eastAsia"/>
            <w:lang w:eastAsia="zh-TW"/>
          </w:rPr>
          <w:t>〔</w:t>
        </w:r>
      </w:ins>
      <w:r w:rsidRPr="000B1279">
        <w:rPr>
          <w:rFonts w:ascii="PMingLiU" w:hAnsi="PMingLiU"/>
          <w:lang w:eastAsia="zh-TW"/>
        </w:rPr>
        <w:t>「懺摩」，謂乞請他人忍恕自己的罪過。四分律行事鈔資持記卷中曰：「梵云懺摩，此翻悔往。」義浄法師云：「懺摩，西音忍義，西國人誤觸身云懺摩。」</w:t>
      </w:r>
      <w:del w:id="8230" w:author="Administrator" w:date="2024-01-17T13:01:00Z">
        <w:r w:rsidRPr="000B1279" w:rsidDel="00294368">
          <w:rPr>
            <w:rFonts w:asciiTheme="minorEastAsia" w:hAnsiTheme="minorEastAsia" w:hint="eastAsia"/>
            <w:lang w:eastAsia="zh-TW"/>
          </w:rPr>
          <w:delText xml:space="preserve"> </w:delText>
        </w:r>
      </w:del>
      <w:ins w:id="8231" w:author="Administrator" w:date="2024-01-17T13:01:00Z">
        <w:r w:rsidR="00294368" w:rsidRPr="000B1279">
          <w:rPr>
            <w:rFonts w:asciiTheme="minorEastAsia" w:hAnsiTheme="minorEastAsia" w:hint="eastAsia"/>
            <w:lang w:eastAsia="zh-TW"/>
          </w:rPr>
          <w:t>〕</w:t>
        </w:r>
      </w:ins>
      <w:r w:rsidRPr="000B1279">
        <w:rPr>
          <w:rFonts w:ascii="PMingLiU" w:hAnsi="PMingLiU"/>
          <w:lang w:eastAsia="zh-TW"/>
        </w:rPr>
        <w:t>，建茲法會。發四十八之大願，願願度生；期百千劫之深心，心心作佛。從於今日，盡未來際。畢此一形，誓歸安養。既登九品，回入娑婆。俾得佛日重輝，法門再闡。僧海澄清於此界，人民被化於東方。劫運爲之更延，正</w:t>
      </w:r>
      <w:r w:rsidRPr="000B1279">
        <w:rPr>
          <w:rFonts w:ascii="PMingLiU" w:hAnsi="PMingLiU" w:hint="eastAsia"/>
          <w:lang w:eastAsia="zh-TW"/>
        </w:rPr>
        <w:t>法得以久住。此則區區真實苦心。是爲發菩提心第十因緣也。</w:t>
      </w:r>
    </w:p>
    <w:p w14:paraId="737AF229" w14:textId="77777777" w:rsidR="00294368" w:rsidRPr="000B1279" w:rsidRDefault="00294368" w:rsidP="001C6383">
      <w:pPr>
        <w:spacing w:line="360" w:lineRule="auto"/>
        <w:rPr>
          <w:ins w:id="8232" w:author="Administrator" w:date="2024-01-17T13:02:00Z"/>
          <w:rFonts w:ascii="PMingLiU" w:hAnsi="PMingLiU"/>
          <w:lang w:eastAsia="zh-TW"/>
        </w:rPr>
      </w:pPr>
    </w:p>
    <w:p w14:paraId="3C487374" w14:textId="77777777" w:rsidR="00C80000" w:rsidRPr="000B1279" w:rsidRDefault="00394D72" w:rsidP="001C6383">
      <w:pPr>
        <w:spacing w:line="360" w:lineRule="auto"/>
        <w:rPr>
          <w:rFonts w:ascii="PMingLiU" w:hAnsi="PMingLiU"/>
          <w:lang w:eastAsia="zh-TW"/>
        </w:rPr>
      </w:pPr>
      <w:r w:rsidRPr="000B1279">
        <w:rPr>
          <w:rFonts w:ascii="PMingLiU" w:hAnsi="PMingLiU" w:hint="eastAsia"/>
          <w:lang w:eastAsia="zh-TW"/>
        </w:rPr>
        <w:t>如是十緣備識，八法周知，則趣向有門，開發有地。相與得此人身，居於華夏，六根無恙，四大輕安，具有信心，幸無魔障。況今我等又得出家，又受具戒</w:t>
      </w:r>
      <w:del w:id="8233" w:author="Administrator" w:date="2024-01-17T13:03:00Z">
        <w:r w:rsidRPr="000B1279" w:rsidDel="00294368">
          <w:rPr>
            <w:rFonts w:asciiTheme="minorEastAsia" w:hAnsiTheme="minorEastAsia" w:hint="eastAsia"/>
            <w:lang w:eastAsia="zh-TW"/>
          </w:rPr>
          <w:delText xml:space="preserve"> </w:delText>
        </w:r>
      </w:del>
      <w:ins w:id="8234" w:author="Administrator" w:date="2024-01-17T13:03:00Z">
        <w:r w:rsidR="00294368" w:rsidRPr="000B1279">
          <w:rPr>
            <w:rFonts w:asciiTheme="minorEastAsia" w:hAnsiTheme="minorEastAsia" w:hint="eastAsia"/>
            <w:lang w:eastAsia="zh-TW"/>
          </w:rPr>
          <w:t>〔</w:t>
        </w:r>
      </w:ins>
      <w:r w:rsidRPr="000B1279">
        <w:rPr>
          <w:rFonts w:ascii="PMingLiU" w:hAnsi="PMingLiU"/>
          <w:lang w:eastAsia="zh-TW"/>
        </w:rPr>
        <w:t>「具戒」，又稱「具足戒」﹑「大戒」。爲比丘﹑比丘尼所應受持的戒律，與沙彌所受十戒相比，戒品具足，故稱具足戒。</w:t>
      </w:r>
      <w:del w:id="8235" w:author="Administrator" w:date="2024-01-17T13:03:00Z">
        <w:r w:rsidRPr="000B1279" w:rsidDel="00294368">
          <w:rPr>
            <w:rFonts w:asciiTheme="minorEastAsia" w:hAnsiTheme="minorEastAsia" w:hint="eastAsia"/>
            <w:lang w:eastAsia="zh-TW"/>
          </w:rPr>
          <w:delText xml:space="preserve"> </w:delText>
        </w:r>
      </w:del>
      <w:ins w:id="8236" w:author="Administrator" w:date="2024-01-17T13:03:00Z">
        <w:r w:rsidR="00294368" w:rsidRPr="000B1279">
          <w:rPr>
            <w:rFonts w:asciiTheme="minorEastAsia" w:hAnsiTheme="minorEastAsia" w:hint="eastAsia"/>
            <w:lang w:eastAsia="zh-TW"/>
          </w:rPr>
          <w:t>〕</w:t>
        </w:r>
      </w:ins>
      <w:r w:rsidRPr="000B1279">
        <w:rPr>
          <w:rFonts w:ascii="PMingLiU" w:hAnsi="PMingLiU"/>
          <w:lang w:eastAsia="zh-TW"/>
        </w:rPr>
        <w:t>，又遇道場，又聞佛法，又瞻舍利，又修懺法，又值善友，又具勝緣。不於今日發此大心，更待何日。唯願大衆，愍我愚誠，憐我苦志，同立此願，同發是心。未發者今發，已發者增長，已增長者今令相續。勿畏難而退怯，勿視易而輕浮；</w:t>
      </w:r>
      <w:r w:rsidRPr="000B1279">
        <w:rPr>
          <w:rFonts w:ascii="PMingLiU" w:hAnsi="PMingLiU" w:hint="eastAsia"/>
          <w:lang w:eastAsia="zh-TW"/>
        </w:rPr>
        <w:t>勿欲</w:t>
      </w:r>
      <w:del w:id="8237" w:author="Administrator" w:date="2024-01-17T13:05:00Z">
        <w:r w:rsidRPr="000B1279" w:rsidDel="00294368">
          <w:rPr>
            <w:rFonts w:ascii="PMingLiU" w:hAnsi="PMingLiU"/>
            <w:lang w:eastAsia="zh-TW"/>
          </w:rPr>
          <w:delText xml:space="preserve"> P422</w:delText>
        </w:r>
      </w:del>
      <w:r w:rsidRPr="000B1279">
        <w:rPr>
          <w:rFonts w:ascii="PMingLiU" w:hAnsi="PMingLiU"/>
          <w:lang w:eastAsia="zh-TW"/>
        </w:rPr>
        <w:t>速而不久長，勿懈怠而無勇猛；勿委靡而不振起，勿因循而更期待；勿因愚鈍而一向無心，勿以根淺而自鄙無分。譬諸種樹，種久則根淺而日深；又如磨刀，磨久則刀鈍而成利。豈可因淺勿種，任其自枯；因鈍弗磨，置之無用。又若以修行爲苦，則不知懈怠尤苦。修行則勤勞暫時，安樂永劫；懈怠則偷安一世，受苦多生。況乎以浄土爲舟航，則何愁退轉？又得無生爲忍力，則何慮艱難？當知地獄罪人，尚發菩提於往劫。豈可人倫佛子，不立大願於今生？無始昏迷，往者既不可諫；而今覺悟，將來猶尚可追。然迷而未悟，固可哀憐，苟知而不行，尤爲痛惜。若懼</w:t>
      </w:r>
      <w:r w:rsidRPr="000B1279">
        <w:rPr>
          <w:rFonts w:ascii="PMingLiU" w:hAnsi="PMingLiU" w:hint="eastAsia"/>
          <w:lang w:eastAsia="zh-TW"/>
        </w:rPr>
        <w:t>地獄之苦，則精進自生；若念無常之速，則懈怠不起。又須以佛法爲鞭策，善友爲提攜，造次弗離，終身依賴，則無退失之虞矣。勿言一念輕微，勿謂虚願無益。心真則事實，願廣則行深。虚空非大，心王爲大；金剛非堅，願力最堅。大衆誠能不棄我語，則菩提眷屬，從此聯姻；蓮社宗盟，自今締好。所願同生浄土，同見彌陀，同化衆生，同成正覺。則安知未來三十二相，百福莊嚴</w:t>
      </w:r>
      <w:del w:id="8238" w:author="Administrator" w:date="2024-01-17T13:09:00Z">
        <w:r w:rsidRPr="000B1279" w:rsidDel="00EC413D">
          <w:rPr>
            <w:rFonts w:asciiTheme="minorEastAsia" w:hAnsiTheme="minorEastAsia" w:hint="eastAsia"/>
            <w:lang w:eastAsia="zh-TW"/>
          </w:rPr>
          <w:delText xml:space="preserve"> </w:delText>
        </w:r>
      </w:del>
      <w:ins w:id="8239" w:author="Administrator" w:date="2024-01-17T13:09:00Z">
        <w:r w:rsidR="00EC413D" w:rsidRPr="000B1279">
          <w:rPr>
            <w:rFonts w:asciiTheme="minorEastAsia" w:hAnsiTheme="minorEastAsia" w:hint="eastAsia"/>
            <w:lang w:eastAsia="zh-TW"/>
          </w:rPr>
          <w:t>〔</w:t>
        </w:r>
      </w:ins>
      <w:r w:rsidRPr="000B1279">
        <w:rPr>
          <w:rFonts w:ascii="PMingLiU" w:hAnsi="PMingLiU"/>
          <w:lang w:eastAsia="zh-TW"/>
        </w:rPr>
        <w:t>「百福莊嚴」，又作「百思莊嚴」。丁福保佛學大詞典云：「菩薩三大阿僧祇劫之後，更于百大劫之間種可至佛果感三十二相之福業也。一一各種一百福，是曰百福莊嚴。」</w:t>
      </w:r>
      <w:del w:id="8240" w:author="Administrator" w:date="2024-01-17T13:10:00Z">
        <w:r w:rsidRPr="000B1279" w:rsidDel="00EC413D">
          <w:rPr>
            <w:rFonts w:asciiTheme="minorEastAsia" w:hAnsiTheme="minorEastAsia" w:hint="eastAsia"/>
            <w:lang w:eastAsia="zh-TW"/>
          </w:rPr>
          <w:delText xml:space="preserve"> </w:delText>
        </w:r>
      </w:del>
      <w:ins w:id="8241" w:author="Administrator" w:date="2024-01-17T13:10:00Z">
        <w:r w:rsidR="00EC413D" w:rsidRPr="000B1279">
          <w:rPr>
            <w:rFonts w:asciiTheme="minorEastAsia" w:hAnsiTheme="minorEastAsia" w:hint="eastAsia"/>
            <w:lang w:eastAsia="zh-TW"/>
          </w:rPr>
          <w:t>〕</w:t>
        </w:r>
      </w:ins>
      <w:r w:rsidRPr="000B1279">
        <w:rPr>
          <w:rFonts w:ascii="PMingLiU" w:hAnsi="PMingLiU"/>
          <w:lang w:eastAsia="zh-TW"/>
        </w:rPr>
        <w:t>，不從今日發心立願</w:t>
      </w:r>
      <w:r w:rsidRPr="000B1279">
        <w:rPr>
          <w:rFonts w:ascii="PMingLiU" w:hAnsi="PMingLiU" w:hint="eastAsia"/>
          <w:lang w:eastAsia="zh-TW"/>
        </w:rPr>
        <w:t>而始也。願與大衆共勉之。幸甚幸甚。</w:t>
      </w:r>
    </w:p>
    <w:p w14:paraId="4DB67BA2" w14:textId="77777777" w:rsidR="00C80000" w:rsidRPr="000B1279" w:rsidRDefault="00C80000" w:rsidP="001C6383">
      <w:pPr>
        <w:spacing w:line="360" w:lineRule="auto"/>
        <w:rPr>
          <w:rFonts w:ascii="PMingLiU" w:hAnsi="PMingLiU"/>
          <w:lang w:eastAsia="zh-TW"/>
        </w:rPr>
      </w:pPr>
    </w:p>
    <w:p w14:paraId="5F63B514" w14:textId="4281FBF0"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圓觀﹑鑑空﹑法雲﹑海印信﹑末山﹑義斷崖﹑絶學誠公座下之少年僧及法華尼﹑念佛婆子諸人傳</w:t>
      </w:r>
    </w:p>
    <w:p w14:paraId="492A7C13" w14:textId="384FC67E" w:rsidR="00394D72" w:rsidRPr="000B1279" w:rsidRDefault="00394D72" w:rsidP="001C6383">
      <w:pPr>
        <w:spacing w:line="360" w:lineRule="auto"/>
        <w:rPr>
          <w:rFonts w:ascii="PMingLiU" w:hAnsi="PMingLiU"/>
          <w:lang w:eastAsia="zh-TW"/>
        </w:rPr>
      </w:pPr>
      <w:r w:rsidRPr="000B1279">
        <w:rPr>
          <w:rFonts w:ascii="PMingLiU" w:hAnsi="PMingLiU" w:hint="eastAsia"/>
          <w:lang w:eastAsia="zh-TW"/>
        </w:rPr>
        <w:lastRenderedPageBreak/>
        <w:t>圓觀﹑鑑空等傳評曰：按此多人，皆與念佛無關。而圓觀，在生已悟後果，再世不昧前因，其定慧造詣，均非常人所能企及。因其不知念佛求生西方，又未到斷惑證真境界，依舊滯在輪迴，不能自由擺脱。鑑空，宿生尚爲講主，浮俗已斷根源，修持頗稱精苦。因尚未及果證，稍有疵纇，轉世即爲常受凍餒之窮困士。宿生同修五人，祇梵僧獨得解脱，其餘均困生死中。法雲，往昔爲大法師，因貪利養，悋佛法，致墮牛類，償宿債，久受劇苦，方轉爲人，猶癡鈍無記。海印，亦屬名僧。曾主大刹，受人崇奉，轉生即作檀越家女。末山，來歷不凡，爲僧復能好善，再轉則與僧爲讎，癡獃無智，頓失宿生所習。斷崖，與某少年僧，參禪均稱已悟，二皆仍轉爲僧。一則受人供養，忙碌一生，己躬事完全忘失；一則利養到身，驕奢心動，竟成流俗之造業僧。法華尼，苦修三十年，諒由淫心固結，致轉世失身爲官妓。唯念佛婆子，宗教一無所知，祇以彌陀是念，而死後演出如許奇特事，確證往生西方之無疑。總是以觀，若論生前慧解，則諸僧尼之超過念佛婆遠甚。至論</w:t>
      </w:r>
      <w:del w:id="8242" w:author="Administrator" w:date="2024-01-17T13:16:00Z">
        <w:r w:rsidRPr="000B1279" w:rsidDel="00EC413D">
          <w:rPr>
            <w:rFonts w:ascii="PMingLiU" w:hAnsi="PMingLiU"/>
            <w:lang w:eastAsia="zh-TW"/>
          </w:rPr>
          <w:delText xml:space="preserve"> P424</w:delText>
        </w:r>
      </w:del>
      <w:r w:rsidRPr="000B1279">
        <w:rPr>
          <w:rFonts w:ascii="PMingLiU" w:hAnsi="PMingLiU"/>
          <w:lang w:eastAsia="zh-TW"/>
        </w:rPr>
        <w:t>身後果證，而諸僧尼之不及念佛婆亦遠甚。圓觀﹑鑑空﹑法雲尚恐不及，其餘真不足以望其項背。可見自力了脱之難，念佛往生之易。故云：「餘門學道，如蟻子上于高山；念佛往生，</w:t>
      </w:r>
      <w:r w:rsidRPr="000B1279">
        <w:rPr>
          <w:rFonts w:ascii="PMingLiU" w:hAnsi="PMingLiU" w:hint="eastAsia"/>
          <w:lang w:eastAsia="zh-TW"/>
        </w:rPr>
        <w:t>似風帆揚于順水。」知此，則平昔以高明自負，欲仗自力了生脱死，而尚未至業盡情空之地位者，寧不懍然。故特附録于此，以爲藐視浄土﹑好仗自力而誇口頭者戒。凡有志於自利利人，欲速得解脱者，均當注意於念佛一門焉。</w:t>
      </w:r>
      <w:del w:id="8243" w:author="Administrator" w:date="2024-01-17T13:19:00Z">
        <w:r w:rsidRPr="000B1279" w:rsidDel="00D62F8E">
          <w:rPr>
            <w:rFonts w:asciiTheme="minorEastAsia" w:hAnsiTheme="minorEastAsia" w:hint="eastAsia"/>
            <w:lang w:eastAsia="zh-TW"/>
          </w:rPr>
          <w:delText xml:space="preserve"> </w:delText>
        </w:r>
      </w:del>
      <w:ins w:id="8244" w:author="Administrator" w:date="2024-01-17T13:19:00Z">
        <w:r w:rsidR="00D62F8E" w:rsidRPr="000B1279">
          <w:rPr>
            <w:rFonts w:asciiTheme="minorEastAsia" w:hAnsiTheme="minorEastAsia" w:hint="eastAsia"/>
            <w:lang w:eastAsia="zh-TW"/>
          </w:rPr>
          <w:t>〔</w:t>
        </w:r>
      </w:ins>
      <w:r w:rsidRPr="000B1279">
        <w:rPr>
          <w:rFonts w:ascii="PMingLiU" w:hAnsi="PMingLiU"/>
          <w:lang w:eastAsia="zh-TW"/>
        </w:rPr>
        <w:t>釋德森</w:t>
      </w:r>
      <w:del w:id="8245" w:author="Administrator" w:date="2024-01-17T13:19:00Z">
        <w:r w:rsidRPr="000B1279" w:rsidDel="00D62F8E">
          <w:rPr>
            <w:rFonts w:asciiTheme="minorEastAsia" w:hAnsiTheme="minorEastAsia" w:hint="eastAsia"/>
            <w:lang w:eastAsia="zh-TW"/>
          </w:rPr>
          <w:delText xml:space="preserve"> </w:delText>
        </w:r>
      </w:del>
      <w:ins w:id="8246" w:author="Administrator" w:date="2024-01-17T13:19:00Z">
        <w:r w:rsidR="00D62F8E" w:rsidRPr="000B1279">
          <w:rPr>
            <w:rFonts w:asciiTheme="minorEastAsia" w:hAnsiTheme="minorEastAsia" w:hint="eastAsia"/>
            <w:lang w:eastAsia="zh-TW"/>
          </w:rPr>
          <w:t>〔</w:t>
        </w:r>
      </w:ins>
      <w:r w:rsidRPr="000B1279">
        <w:rPr>
          <w:rFonts w:ascii="PMingLiU" w:hAnsi="PMingLiU"/>
          <w:lang w:eastAsia="zh-TW"/>
        </w:rPr>
        <w:t>「釋德森」，印光大師身邊最親近的弟子之一。編有浄土聖賢録三編，並參與撰寫中興浄宗印光大師行業記。</w:t>
      </w:r>
      <w:del w:id="8247" w:author="Administrator" w:date="2024-01-17T13:19:00Z">
        <w:r w:rsidRPr="000B1279" w:rsidDel="00D62F8E">
          <w:rPr>
            <w:rFonts w:asciiTheme="minorEastAsia" w:hAnsiTheme="minorEastAsia" w:hint="eastAsia"/>
            <w:lang w:eastAsia="zh-TW"/>
          </w:rPr>
          <w:delText xml:space="preserve"> </w:delText>
        </w:r>
      </w:del>
      <w:ins w:id="8248" w:author="Administrator" w:date="2024-01-17T13:19:00Z">
        <w:r w:rsidR="00D62F8E" w:rsidRPr="000B1279">
          <w:rPr>
            <w:rFonts w:asciiTheme="minorEastAsia" w:hAnsiTheme="minorEastAsia" w:hint="eastAsia"/>
            <w:lang w:eastAsia="zh-TW"/>
          </w:rPr>
          <w:t>〕</w:t>
        </w:r>
      </w:ins>
      <w:r w:rsidRPr="000B1279">
        <w:rPr>
          <w:rFonts w:ascii="PMingLiU" w:hAnsi="PMingLiU"/>
          <w:lang w:eastAsia="zh-TW"/>
        </w:rPr>
        <w:t>録畢識。</w:t>
      </w:r>
      <w:ins w:id="8249" w:author="Administrator" w:date="2024-01-17T13:19:00Z">
        <w:r w:rsidR="00D62F8E" w:rsidRPr="000B1279">
          <w:rPr>
            <w:rFonts w:asciiTheme="minorEastAsia" w:hAnsiTheme="minorEastAsia" w:hint="eastAsia"/>
            <w:lang w:eastAsia="zh-TW"/>
          </w:rPr>
          <w:t>〕</w:t>
        </w:r>
      </w:ins>
    </w:p>
    <w:p w14:paraId="7DE6D272" w14:textId="77777777" w:rsidR="00394D72" w:rsidRPr="000B1279" w:rsidRDefault="00394D72" w:rsidP="001C6383">
      <w:pPr>
        <w:spacing w:line="360" w:lineRule="auto"/>
        <w:rPr>
          <w:rFonts w:ascii="PMingLiU" w:hAnsi="PMingLiU"/>
          <w:lang w:eastAsia="zh-TW"/>
        </w:rPr>
      </w:pPr>
    </w:p>
    <w:p w14:paraId="1B244EAF" w14:textId="3E739877" w:rsidR="00394D72" w:rsidRPr="000B1279" w:rsidRDefault="00394D72" w:rsidP="001C6383">
      <w:pPr>
        <w:spacing w:line="360" w:lineRule="auto"/>
        <w:rPr>
          <w:rFonts w:ascii="PMingLiU" w:hAnsi="PMingLiU"/>
          <w:lang w:eastAsia="zh-TW"/>
        </w:rPr>
      </w:pPr>
      <w:r w:rsidRPr="000B1279">
        <w:rPr>
          <w:rFonts w:ascii="PMingLiU" w:hAnsi="PMingLiU" w:hint="eastAsia"/>
          <w:lang w:eastAsia="zh-TW"/>
        </w:rPr>
        <w:t>唐洛京慧林寺釋圓觀，不知何許人也。居於洛宅，率性疎簡。或勤梵學，而好治生，獲田園之利，時謂之空門猗頓也。此外施爲絶異，且通音律。大曆末，與李源爲忘形之友。源父憕居守，天寶末陷於賊中，遂將家業捨入洛城北慧林寺，即憕之别墅也，以爲公用無盡財也。但日給一器，隨僧衆飲食而已，如此三年。源好服食，忽約觀遊蜀青城﹑峨眉等山洞求藥。觀欲遊長安，由斜谷路。李欲自荆入峽。争此二途，半年未決。李曰：「吾已不事王侯，行不願歷兩京道矣。」觀曰：「行無固必，請從子命。」遂自荆上峽。行次南浦，泊舟。見婦女絛達錦璫，負罌而汲。觀俛首而泣曰：「某不欲經此者，恐見此婦人</w:t>
      </w:r>
      <w:del w:id="8250" w:author="Administrator" w:date="2024-01-17T13:23:00Z">
        <w:r w:rsidRPr="000B1279" w:rsidDel="00D62F8E">
          <w:rPr>
            <w:rFonts w:ascii="PMingLiU" w:hAnsi="PMingLiU"/>
            <w:lang w:eastAsia="zh-TW"/>
          </w:rPr>
          <w:delText xml:space="preserve"> P425</w:delText>
        </w:r>
      </w:del>
      <w:r w:rsidRPr="000B1279">
        <w:rPr>
          <w:rFonts w:ascii="PMingLiU" w:hAnsi="PMingLiU"/>
          <w:lang w:eastAsia="zh-TW"/>
        </w:rPr>
        <w:t>也。」李曰：「自上峽來，此徒不少，奚獨泣爲？」觀曰：「其孕婦王氏者，是某託身之所也。已逾三載，尚未解</w:t>
      </w:r>
      <w:r w:rsidRPr="000B1279">
        <w:rPr>
          <w:rFonts w:ascii="PMingLiU" w:hAnsi="PMingLiU" w:hint="eastAsia"/>
          <w:lang w:eastAsia="zh-TW"/>
        </w:rPr>
        <w:t>㝃，唯以吾未來故。今既見矣，命有所歸，釋氏所謂循環者也。請君用符呪，遣其速生，且少留行舟，葬吾山谷。其家浴兒時，亦望君訪臨。若相顧一笑，是識認君也。後十二年，當中秋月夜，專於錢塘天竺寺外，乃是與君相見之期也。」李追悔此之一行，致觀到此，哀慟殆絶，召孕婦告以其事。婦人喜躍還，頃之，親族畢集，以枯魚濁酒，饋於水濱，李往授符</w:t>
      </w:r>
      <w:r w:rsidRPr="000B1279">
        <w:rPr>
          <w:rFonts w:ascii="PMingLiU" w:hAnsi="PMingLiU" w:hint="eastAsia"/>
          <w:lang w:eastAsia="zh-TW"/>
        </w:rPr>
        <w:lastRenderedPageBreak/>
        <w:t>水。觀具其沐浴，新其衣裝。觀其死矣，孕婦生焉。李三日</w:t>
      </w:r>
      <w:r w:rsidRPr="000B1279">
        <w:rPr>
          <w:rFonts w:ascii="PMingLiU" w:hAnsi="PMingLiU"/>
          <w:lang w:eastAsia="zh-TW"/>
        </w:rPr>
        <w:t>往看新兒，襁抱就明，果致一笑。李泣具告王氏，王氏厚葬觀。明日李迴棹歸慧林寺，詢問弟子，方知已理命矣。李常念杭州之約，至期，到天竺山寺，其夜桂魄皎然。忽聞葛洪井畔，有牧童歌竹枝者，乘牛扣角，雙髻短衣，徐至寺前，乃觀也。李趨拜曰：「觀公健否？」曰：「李公真信士，我與君殊途，慎勿相近，君俗緣未盡，但且勤修不墮，即遂相見。」李無由敍語，望之潸然。觀又歌竹枝，杳</w:t>
      </w:r>
      <w:r w:rsidRPr="000B1279">
        <w:rPr>
          <w:rFonts w:ascii="PMingLiU" w:hAnsi="PMingLiU" w:hint="eastAsia"/>
          <w:lang w:eastAsia="zh-TW"/>
        </w:rPr>
        <w:t>䮍前去。詞切調高，莫知所謂</w:t>
      </w:r>
      <w:del w:id="8251" w:author="Administrator" w:date="2024-01-17T13:28:00Z">
        <w:r w:rsidRPr="000B1279" w:rsidDel="007D7397">
          <w:rPr>
            <w:rFonts w:asciiTheme="minorEastAsia" w:hAnsiTheme="minorEastAsia" w:hint="eastAsia"/>
            <w:lang w:eastAsia="zh-TW"/>
          </w:rPr>
          <w:delText xml:space="preserve"> </w:delText>
        </w:r>
      </w:del>
      <w:ins w:id="8252" w:author="Administrator" w:date="2024-01-17T13:28:00Z">
        <w:r w:rsidR="007D7397" w:rsidRPr="000B1279">
          <w:rPr>
            <w:rFonts w:asciiTheme="minorEastAsia" w:hAnsiTheme="minorEastAsia" w:hint="eastAsia"/>
            <w:lang w:eastAsia="zh-TW"/>
          </w:rPr>
          <w:t>〔</w:t>
        </w:r>
      </w:ins>
      <w:r w:rsidRPr="000B1279">
        <w:rPr>
          <w:rFonts w:ascii="PMingLiU" w:hAnsi="PMingLiU"/>
          <w:lang w:eastAsia="zh-TW"/>
        </w:rPr>
        <w:t>「詞切調高，莫知所謂」，據印光法師文鈔記載，牧童的歌詞爲：「身前身後事茫茫，欲話因緣恐斷腸。吴越江山遊已遍，卻回煙槕上瞿塘。」</w:t>
      </w:r>
      <w:del w:id="8253" w:author="Administrator" w:date="2024-01-17T13:29:00Z">
        <w:r w:rsidRPr="000B1279" w:rsidDel="007D7397">
          <w:rPr>
            <w:rFonts w:asciiTheme="minorEastAsia" w:hAnsiTheme="minorEastAsia" w:hint="eastAsia"/>
            <w:lang w:eastAsia="zh-TW"/>
          </w:rPr>
          <w:delText xml:space="preserve"> </w:delText>
        </w:r>
      </w:del>
      <w:ins w:id="8254" w:author="Administrator" w:date="2024-01-17T13:29:00Z">
        <w:r w:rsidR="007D7397" w:rsidRPr="000B1279">
          <w:rPr>
            <w:rFonts w:asciiTheme="minorEastAsia" w:hAnsiTheme="minorEastAsia" w:hint="eastAsia"/>
            <w:lang w:eastAsia="zh-TW"/>
          </w:rPr>
          <w:t>〕</w:t>
        </w:r>
      </w:ins>
      <w:r w:rsidRPr="000B1279">
        <w:rPr>
          <w:rFonts w:ascii="PMingLiU" w:hAnsi="PMingLiU"/>
          <w:lang w:eastAsia="zh-TW"/>
        </w:rPr>
        <w:t>。</w:t>
      </w:r>
      <w:r w:rsidRPr="000B1279">
        <w:rPr>
          <w:rFonts w:ascii="PMingLiU" w:hAnsi="PMingLiU" w:hint="eastAsia"/>
          <w:lang w:eastAsia="zh-TW"/>
        </w:rPr>
        <w:t>歎曰：「真得道之僧也。」咫尺懸隔，聖凡路殊，諒有之乎？</w:t>
      </w:r>
      <w:del w:id="8255" w:author="Administrator" w:date="2024-01-17T13:31:00Z">
        <w:r w:rsidRPr="000B1279" w:rsidDel="007D7397">
          <w:rPr>
            <w:rFonts w:asciiTheme="minorEastAsia" w:hAnsiTheme="minorEastAsia" w:hint="eastAsia"/>
            <w:lang w:eastAsia="zh-TW"/>
          </w:rPr>
          <w:delText xml:space="preserve"> </w:delText>
        </w:r>
      </w:del>
      <w:ins w:id="8256" w:author="Administrator" w:date="2024-01-17T13:31:00Z">
        <w:r w:rsidR="007D7397" w:rsidRPr="000B1279">
          <w:rPr>
            <w:rFonts w:asciiTheme="minorEastAsia" w:hAnsiTheme="minorEastAsia" w:hint="eastAsia"/>
            <w:lang w:eastAsia="zh-TW"/>
          </w:rPr>
          <w:t>〔</w:t>
        </w:r>
      </w:ins>
      <w:r w:rsidRPr="000B1279">
        <w:rPr>
          <w:rFonts w:ascii="PMingLiU" w:hAnsi="PMingLiU"/>
          <w:lang w:eastAsia="zh-TW"/>
        </w:rPr>
        <w:t>高僧傳三集感通篇</w:t>
      </w:r>
      <w:del w:id="8257" w:author="Administrator" w:date="2024-01-17T13:31:00Z">
        <w:r w:rsidRPr="000B1279" w:rsidDel="007D7397">
          <w:rPr>
            <w:rFonts w:asciiTheme="minorEastAsia" w:hAnsiTheme="minorEastAsia" w:hint="eastAsia"/>
            <w:lang w:eastAsia="zh-TW"/>
          </w:rPr>
          <w:delText xml:space="preserve"> </w:delText>
        </w:r>
      </w:del>
      <w:ins w:id="8258" w:author="Administrator" w:date="2024-01-17T13:31:00Z">
        <w:r w:rsidR="007D7397" w:rsidRPr="000B1279">
          <w:rPr>
            <w:rFonts w:asciiTheme="minorEastAsia" w:hAnsiTheme="minorEastAsia" w:hint="eastAsia"/>
            <w:lang w:eastAsia="zh-TW"/>
          </w:rPr>
          <w:t>〕</w:t>
        </w:r>
      </w:ins>
      <w:r w:rsidRPr="000B1279">
        <w:rPr>
          <w:rFonts w:ascii="PMingLiU" w:hAnsi="PMingLiU"/>
          <w:lang w:eastAsia="zh-TW"/>
        </w:rPr>
        <w:t>。</w:t>
      </w:r>
    </w:p>
    <w:p w14:paraId="5AEB5F5F" w14:textId="77777777" w:rsidR="00394D72" w:rsidRPr="000B1279" w:rsidRDefault="00394D72" w:rsidP="001C6383">
      <w:pPr>
        <w:spacing w:line="360" w:lineRule="auto"/>
        <w:rPr>
          <w:rFonts w:ascii="PMingLiU" w:hAnsi="PMingLiU"/>
          <w:lang w:eastAsia="zh-TW"/>
        </w:rPr>
      </w:pPr>
    </w:p>
    <w:p w14:paraId="12B6AA83" w14:textId="1514B0DF" w:rsidR="00394D72" w:rsidRPr="000B1279" w:rsidRDefault="00394D72" w:rsidP="001C6383">
      <w:pPr>
        <w:spacing w:line="360" w:lineRule="auto"/>
        <w:rPr>
          <w:rFonts w:ascii="PMingLiU" w:hAnsi="PMingLiU"/>
          <w:lang w:eastAsia="zh-TW"/>
        </w:rPr>
      </w:pPr>
      <w:del w:id="8259" w:author="Administrator" w:date="2024-01-17T13:31:00Z">
        <w:r w:rsidRPr="000B1279" w:rsidDel="007D7397">
          <w:rPr>
            <w:rFonts w:ascii="PMingLiU" w:hAnsi="PMingLiU"/>
            <w:lang w:eastAsia="zh-TW"/>
          </w:rPr>
          <w:delText xml:space="preserve">P426 </w:delText>
        </w:r>
      </w:del>
      <w:r w:rsidRPr="000B1279">
        <w:rPr>
          <w:rFonts w:ascii="PMingLiU" w:hAnsi="PMingLiU"/>
          <w:lang w:eastAsia="zh-TW"/>
        </w:rPr>
        <w:t>唐洛陽香山寺釋鑑空，俗姓齊，吴郡人也。少小若貧，雖勤於學，而寡記持。壯歲爲詩，不多靡麗。常困遊吴﹑楚閒，已四五年矣。干謁侯伯，所潤無幾。錢或盈貫，則必病生，用罄方差。元和初，遊錢塘，屬其荒儉，乃議求餐於天竺寺。至孤山寺西，餒甚不前，因臨流雪涕，悲吟數聲。俄有梵僧臨流而坐，顧空笑曰：「法師秀才，旅遊滋味足未？」空曰：「旅遊滋味則已足矣，法師之呼，一何乘謬。蓋以空未爲僧時，名君房也。」梵僧曰：「子不憶講法華經於同德寺乎？」空曰：「生身已四十五歲矣。盤桓吴﹑楚閒，未嘗涉京口，又何洛中之説？」僧曰：「子應</w:t>
      </w:r>
      <w:r w:rsidRPr="000B1279">
        <w:rPr>
          <w:rFonts w:ascii="PMingLiU" w:hAnsi="PMingLiU" w:hint="eastAsia"/>
          <w:lang w:eastAsia="zh-TW"/>
        </w:rPr>
        <w:t>爲饑火所燒，不暇憶故事。遂探囊出一棗，大如拳許，曰：「此吾國所産，食之者，上智知過去未來事，下智止於知前生事耳。」空饑極，食棗掬泉飲之，忽欠呻枕石而寢，頃刻乃寤，憶講經於同德寺，如昨日焉。因增涕泣。問僧曰：「震和尚安在？」曰：「專精未至，再爲蜀僧矣，今則斷攀緣也。」「神上人安在？」曰：「前願未滿。」「悟法師焉在？」曰：「豈不記香山石像前，戲發大願乎？若不證無上菩提，必願爲赳赳貴臣，昨聞已得大將軍矣</w:t>
      </w:r>
      <w:del w:id="8260" w:author="Administrator" w:date="2024-01-17T13:36:00Z">
        <w:r w:rsidRPr="000B1279" w:rsidDel="007D7397">
          <w:rPr>
            <w:rFonts w:asciiTheme="minorEastAsia" w:hAnsiTheme="minorEastAsia" w:hint="eastAsia"/>
            <w:lang w:eastAsia="zh-TW"/>
          </w:rPr>
          <w:delText xml:space="preserve"> </w:delText>
        </w:r>
      </w:del>
      <w:ins w:id="8261" w:author="Administrator" w:date="2024-01-17T13:36:00Z">
        <w:r w:rsidR="007D7397" w:rsidRPr="000B1279">
          <w:rPr>
            <w:rFonts w:asciiTheme="minorEastAsia" w:hAnsiTheme="minorEastAsia" w:hint="eastAsia"/>
            <w:lang w:eastAsia="zh-TW"/>
          </w:rPr>
          <w:t>〔</w:t>
        </w:r>
      </w:ins>
      <w:r w:rsidRPr="000B1279">
        <w:rPr>
          <w:rFonts w:ascii="PMingLiU" w:hAnsi="PMingLiU"/>
          <w:lang w:eastAsia="zh-TW"/>
        </w:rPr>
        <w:t>徹悟禪師語録曰：「神僧傳，載一僧于石佛前，戲發願曰，如今生生死不了，願來生作威武大臣。後果作大將軍。此戲發之願</w:t>
      </w:r>
      <w:r w:rsidRPr="000B1279">
        <w:rPr>
          <w:rFonts w:ascii="PMingLiU" w:hAnsi="PMingLiU" w:hint="eastAsia"/>
          <w:lang w:eastAsia="zh-TW"/>
        </w:rPr>
        <w:t>也，尚終得遂，況至誠所發之願乎？」</w:t>
      </w:r>
      <w:del w:id="8262" w:author="Administrator" w:date="2024-01-17T13:36:00Z">
        <w:r w:rsidRPr="000B1279" w:rsidDel="007D7397">
          <w:rPr>
            <w:rFonts w:asciiTheme="minorEastAsia" w:hAnsiTheme="minorEastAsia" w:hint="eastAsia"/>
            <w:lang w:eastAsia="zh-TW"/>
          </w:rPr>
          <w:delText xml:space="preserve"> </w:delText>
        </w:r>
      </w:del>
      <w:ins w:id="8263" w:author="Administrator" w:date="2024-01-17T13:36:00Z">
        <w:r w:rsidR="007D7397" w:rsidRPr="000B1279">
          <w:rPr>
            <w:rFonts w:asciiTheme="minorEastAsia" w:hAnsiTheme="minorEastAsia" w:hint="eastAsia"/>
            <w:lang w:eastAsia="zh-TW"/>
          </w:rPr>
          <w:t>〕</w:t>
        </w:r>
      </w:ins>
      <w:r w:rsidRPr="000B1279">
        <w:rPr>
          <w:rFonts w:ascii="PMingLiU" w:hAnsi="PMingLiU"/>
          <w:lang w:eastAsia="zh-TW"/>
        </w:rPr>
        <w:t>。當時雲水五人，唯吾得解脱，獨汝爲凍餒之士</w:t>
      </w:r>
      <w:del w:id="8264" w:author="Administrator" w:date="2024-01-17T13:36:00Z">
        <w:r w:rsidRPr="000B1279" w:rsidDel="00297475">
          <w:rPr>
            <w:rFonts w:ascii="PMingLiU" w:hAnsi="PMingLiU"/>
            <w:lang w:eastAsia="zh-TW"/>
          </w:rPr>
          <w:delText xml:space="preserve"> P427</w:delText>
        </w:r>
      </w:del>
      <w:r w:rsidRPr="000B1279">
        <w:rPr>
          <w:rFonts w:ascii="PMingLiU" w:hAnsi="PMingLiU"/>
          <w:lang w:eastAsia="zh-TW"/>
        </w:rPr>
        <w:t>也。」空泣曰：「某四十許年，日唯一餐，三十餘年擁一褐。浮俗之事，決斷根源。何期福不完乎？坐於饑凍。」僧曰：「由師子座上，廣説異端。使學空之人，心生疑惑。戒珠曾缺，羶氣微存。聲渾響清，終不可致。質傴影曲，報應宜然。」空曰：「爲之奈何？」僧曰：「今日之事，吾無計矣。他生之事，警於吾子焉。」乃探鉢囊取一鑑，背面皆瑩徹。謂空曰：「要知貴賤之分，修短之期，佛法興替，吾道盛衰，宜一鑑焉。」空覽照久之，謝曰：「報應之事，榮枯之理，謹知</w:t>
      </w:r>
      <w:r w:rsidRPr="000B1279">
        <w:rPr>
          <w:rFonts w:ascii="PMingLiU" w:hAnsi="PMingLiU" w:hint="eastAsia"/>
          <w:lang w:eastAsia="zh-TW"/>
        </w:rPr>
        <w:t>之矣。」僧收鑑入囊，遂挈而去。行十餘步，旋失所在。空是夕投靈隱寺出家，受具足戒，後周遊名山，愈高苦節。太和元年詣洛陽，於龍門天竺寺，遇河東柳珵，親説厥由向珵。珵聞空之説，事皆不常，且甚</w:t>
      </w:r>
      <w:r w:rsidRPr="000B1279">
        <w:rPr>
          <w:rFonts w:ascii="PMingLiU" w:hAnsi="PMingLiU" w:hint="eastAsia"/>
          <w:lang w:eastAsia="zh-TW"/>
        </w:rPr>
        <w:lastRenderedPageBreak/>
        <w:t>奇之。空曰：「我生世七十有七，僧臘三十二，持鉢乞食，尚九年在世。吾捨世之日，佛法其衰乎！」珵詰之，默然無答。乃索珵筆硯，題數行於經藏北垣而去，曰：「興一沙，衰恒河沙，兔而罝，犬而拏，牛虎相交與角牙，寶檀終不滅其華。」系曰：食梵僧之棗，而知宿命者，與茹雪山之藥，解諸國語音同也。覽鑑而知吉凶者，與窺圖澄塗麻掌同也。食棗臨鑑，豈偶然耶，非常人之遇也。其空公題讖而答塞柳珵之問，驗在會昌之毁教矣，時武宗勒僧尼反俗，計二十萬七千餘人，坼寺并蘭若，共四萬七千有奇。故云興一沙，衰恒河沙。兔在罝，犬仍孥，言殘害之甚。乙丑毁法，丙寅厭代。佛法喻寶檀之樹，終不絶其華蘤芬馥，故云也。苟非異人，何以藏往考來</w:t>
      </w:r>
      <w:del w:id="8265" w:author="Administrator" w:date="2024-01-17T13:43:00Z">
        <w:r w:rsidRPr="000B1279" w:rsidDel="00297475">
          <w:rPr>
            <w:rFonts w:ascii="PMingLiU" w:hAnsi="PMingLiU"/>
            <w:lang w:eastAsia="zh-TW"/>
          </w:rPr>
          <w:delText xml:space="preserve"> P428</w:delText>
        </w:r>
      </w:del>
      <w:r w:rsidRPr="000B1279">
        <w:rPr>
          <w:rFonts w:ascii="PMingLiU" w:hAnsi="PMingLiU"/>
          <w:lang w:eastAsia="zh-TW"/>
        </w:rPr>
        <w:t>之若是乎？</w:t>
      </w:r>
      <w:del w:id="8266" w:author="Administrator" w:date="2024-01-17T13:44:00Z">
        <w:r w:rsidRPr="000B1279" w:rsidDel="00297475">
          <w:rPr>
            <w:rFonts w:asciiTheme="minorEastAsia" w:hAnsiTheme="minorEastAsia" w:hint="eastAsia"/>
            <w:lang w:eastAsia="zh-TW"/>
          </w:rPr>
          <w:delText xml:space="preserve"> </w:delText>
        </w:r>
      </w:del>
      <w:ins w:id="8267" w:author="Administrator" w:date="2024-01-17T13:44:00Z">
        <w:r w:rsidR="00297475" w:rsidRPr="000B1279">
          <w:rPr>
            <w:rFonts w:asciiTheme="minorEastAsia" w:hAnsiTheme="minorEastAsia" w:hint="eastAsia"/>
            <w:lang w:eastAsia="zh-TW"/>
          </w:rPr>
          <w:t>〔</w:t>
        </w:r>
      </w:ins>
      <w:r w:rsidRPr="000B1279">
        <w:rPr>
          <w:rFonts w:ascii="PMingLiU" w:hAnsi="PMingLiU"/>
          <w:lang w:eastAsia="zh-TW"/>
        </w:rPr>
        <w:t>高僧傳三集感通篇</w:t>
      </w:r>
      <w:del w:id="8268" w:author="Administrator" w:date="2024-01-17T13:44:00Z">
        <w:r w:rsidRPr="000B1279" w:rsidDel="00297475">
          <w:rPr>
            <w:rFonts w:ascii="PMingLiU" w:hAnsi="PMingLiU"/>
            <w:lang w:eastAsia="zh-TW"/>
          </w:rPr>
          <w:delText xml:space="preserve"> </w:delText>
        </w:r>
      </w:del>
      <w:r w:rsidRPr="000B1279">
        <w:rPr>
          <w:rFonts w:ascii="PMingLiU" w:hAnsi="PMingLiU"/>
          <w:lang w:eastAsia="zh-TW"/>
        </w:rPr>
        <w:t>。</w:t>
      </w:r>
      <w:ins w:id="8269" w:author="Administrator" w:date="2024-01-17T13:44:00Z">
        <w:r w:rsidR="00297475" w:rsidRPr="000B1279">
          <w:rPr>
            <w:rFonts w:asciiTheme="minorEastAsia" w:hAnsiTheme="minorEastAsia" w:hint="eastAsia"/>
            <w:lang w:eastAsia="zh-TW"/>
          </w:rPr>
          <w:t>〕</w:t>
        </w:r>
      </w:ins>
    </w:p>
    <w:p w14:paraId="04B825C1" w14:textId="77777777" w:rsidR="00394D72" w:rsidRPr="000B1279" w:rsidRDefault="00394D72" w:rsidP="001C6383">
      <w:pPr>
        <w:spacing w:line="360" w:lineRule="auto"/>
        <w:rPr>
          <w:rFonts w:ascii="PMingLiU" w:hAnsi="PMingLiU"/>
          <w:lang w:eastAsia="zh-TW"/>
        </w:rPr>
      </w:pPr>
    </w:p>
    <w:p w14:paraId="278D1F80" w14:textId="7FF456DF" w:rsidR="00394D72" w:rsidRPr="000B1279" w:rsidRDefault="00394D72" w:rsidP="001C6383">
      <w:pPr>
        <w:spacing w:line="360" w:lineRule="auto"/>
        <w:rPr>
          <w:rFonts w:ascii="PMingLiU" w:hAnsi="PMingLiU"/>
          <w:lang w:eastAsia="zh-TW"/>
        </w:rPr>
      </w:pPr>
      <w:r w:rsidRPr="000B1279">
        <w:rPr>
          <w:rFonts w:ascii="PMingLiU" w:hAnsi="PMingLiU" w:hint="eastAsia"/>
          <w:lang w:eastAsia="zh-TW"/>
        </w:rPr>
        <w:t>唐法雲者</w:t>
      </w:r>
      <w:del w:id="8270" w:author="Administrator" w:date="2024-01-17T13:44:00Z">
        <w:r w:rsidRPr="000B1279" w:rsidDel="00297475">
          <w:rPr>
            <w:rFonts w:asciiTheme="minorEastAsia" w:hAnsiTheme="minorEastAsia" w:hint="eastAsia"/>
            <w:lang w:eastAsia="zh-TW"/>
          </w:rPr>
          <w:delText xml:space="preserve"> </w:delText>
        </w:r>
      </w:del>
      <w:ins w:id="8271" w:author="Administrator" w:date="2024-01-17T13:44:00Z">
        <w:r w:rsidR="00297475" w:rsidRPr="000B1279">
          <w:rPr>
            <w:rFonts w:asciiTheme="minorEastAsia" w:hAnsiTheme="minorEastAsia" w:hint="eastAsia"/>
            <w:lang w:eastAsia="zh-TW"/>
          </w:rPr>
          <w:t>〔</w:t>
        </w:r>
      </w:ins>
      <w:r w:rsidRPr="000B1279">
        <w:rPr>
          <w:rFonts w:ascii="PMingLiU" w:hAnsi="PMingLiU"/>
          <w:lang w:eastAsia="zh-TW"/>
        </w:rPr>
        <w:t>「唐法雲者」，宋延一編廣清涼傳卷中載有「牛雲和尚求聰明」一節，其中牛雲和尚指的就是這裏所説的法雲。</w:t>
      </w:r>
      <w:del w:id="8272" w:author="Administrator" w:date="2024-01-17T13:44:00Z">
        <w:r w:rsidRPr="000B1279" w:rsidDel="00297475">
          <w:rPr>
            <w:rFonts w:asciiTheme="minorEastAsia" w:hAnsiTheme="minorEastAsia" w:hint="eastAsia"/>
            <w:lang w:eastAsia="zh-TW"/>
          </w:rPr>
          <w:delText xml:space="preserve"> </w:delText>
        </w:r>
      </w:del>
      <w:ins w:id="8273" w:author="Administrator" w:date="2024-01-17T13:44:00Z">
        <w:r w:rsidR="00297475" w:rsidRPr="000B1279">
          <w:rPr>
            <w:rFonts w:asciiTheme="minorEastAsia" w:hAnsiTheme="minorEastAsia" w:hint="eastAsia"/>
            <w:lang w:eastAsia="zh-TW"/>
          </w:rPr>
          <w:t>〕</w:t>
        </w:r>
      </w:ins>
      <w:r w:rsidRPr="000B1279">
        <w:rPr>
          <w:rFonts w:ascii="PMingLiU" w:hAnsi="PMingLiU"/>
          <w:lang w:eastAsia="zh-TW"/>
        </w:rPr>
        <w:t>，鴈門趙氏子。受質淳善，毁譽淡然。及就學，癡鈍無記。年十二，父母送禮五臺華嚴寺浄覺爲師。拾薪汲水，初不憚勞。年三十六，誦習未能，衆以其愚，呼爲牛雲。一日自恨愚質，久生何爲！時方大雪，跣足禮臺，一心持念文殊師利，願求大聖開決心眼。如是而行，寒不知衣，食不知味，内不知身，外不知物，唯聖是求。逢人即問文殊住處。既徧五</w:t>
      </w:r>
      <w:ins w:id="8274" w:author="Administrator" w:date="2023-12-26T21:34:00Z">
        <w:r w:rsidR="000A14C6" w:rsidRPr="000B1279">
          <w:rPr>
            <w:rFonts w:ascii="PMingLiU" w:hAnsi="PMingLiU"/>
            <w:lang w:eastAsia="zh-TW"/>
          </w:rPr>
          <w:t>峯</w:t>
        </w:r>
      </w:ins>
      <w:r w:rsidRPr="000B1279">
        <w:rPr>
          <w:rFonts w:ascii="PMingLiU" w:hAnsi="PMingLiU"/>
          <w:lang w:eastAsia="zh-TW"/>
        </w:rPr>
        <w:t>，了無所見。至寺求食，其志增鋭。如迷如醉，復至東臺，見老人曝火，即叩問曰：「大德，文殊住</w:t>
      </w:r>
      <w:r w:rsidRPr="000B1279">
        <w:rPr>
          <w:rFonts w:ascii="PMingLiU" w:hAnsi="PMingLiU" w:hint="eastAsia"/>
          <w:lang w:eastAsia="zh-TW"/>
        </w:rPr>
        <w:t>何處？」老人云：「汝問他何爲？」雲曰：「我生愚鈍，乞爲開明。」老人云：「那羸頽百拙漢，汝不須見他好。」雲以爲狂，遂趣北臺。既至，見先老人擁雪而坐。心生希有，以爲真文殊也，趣前叩首。以凍餒馳困，倒地不起，口吐血團。見先老人語曰：「汝於往生曾作法師，貪他利養，祕悋佛法。以是因緣，墮牛類中，愚無所知，償他宿債。持法力故，今得人身，復預僧數。慳法餘業，故無誦習。」老人即以鐵如意鈎斵出心藏，令其視之，宛若牛心。於天井洗蕩，復以安之。叱云：「起，起。」於是忽醒，無所痛恙，徧體汗流。更覓老人，竟不復見。但見祥雲驟起，輭風拂衣。仰視天際，圓光若鏡。見</w:t>
      </w:r>
      <w:del w:id="8275" w:author="Administrator" w:date="2024-01-17T13:50:00Z">
        <w:r w:rsidRPr="000B1279" w:rsidDel="00F1382D">
          <w:rPr>
            <w:rFonts w:ascii="PMingLiU" w:hAnsi="PMingLiU"/>
            <w:lang w:eastAsia="zh-TW"/>
          </w:rPr>
          <w:delText xml:space="preserve"> P429</w:delText>
        </w:r>
      </w:del>
      <w:r w:rsidRPr="000B1279">
        <w:rPr>
          <w:rFonts w:ascii="PMingLiU" w:hAnsi="PMingLiU"/>
          <w:lang w:eastAsia="zh-TW"/>
        </w:rPr>
        <w:t>先老人，坐蓮華上，晃焉而没。法雲從此往世所持經論宛然記憶，如獲舊物。終身行道，如救頭然。一夕繞育王塔，至三更，見白光如水，自北臺連接鷲</w:t>
      </w:r>
      <w:ins w:id="8276" w:author="Administrator" w:date="2023-12-26T21:34:00Z">
        <w:r w:rsidR="000A14C6" w:rsidRPr="000B1279">
          <w:rPr>
            <w:rFonts w:ascii="PMingLiU" w:hAnsi="PMingLiU"/>
            <w:lang w:eastAsia="zh-TW"/>
          </w:rPr>
          <w:t>峯</w:t>
        </w:r>
      </w:ins>
      <w:r w:rsidRPr="000B1279">
        <w:rPr>
          <w:rFonts w:ascii="PMingLiU" w:hAnsi="PMingLiU"/>
          <w:lang w:eastAsia="zh-TW"/>
        </w:rPr>
        <w:t>，中現天閣，寶色燦爛，額曰善住。時開元二十三年春，辭衆而終焉。</w:t>
      </w:r>
      <w:del w:id="8277" w:author="Administrator" w:date="2024-01-17T13:53:00Z">
        <w:r w:rsidRPr="000B1279" w:rsidDel="00F1382D">
          <w:rPr>
            <w:rFonts w:asciiTheme="minorEastAsia" w:hAnsiTheme="minorEastAsia" w:hint="eastAsia"/>
            <w:lang w:eastAsia="zh-TW"/>
          </w:rPr>
          <w:delText xml:space="preserve"> </w:delText>
        </w:r>
      </w:del>
      <w:ins w:id="8278" w:author="Administrator" w:date="2024-01-17T13:53:00Z">
        <w:r w:rsidR="00F1382D" w:rsidRPr="000B1279">
          <w:rPr>
            <w:rFonts w:asciiTheme="minorEastAsia" w:hAnsiTheme="minorEastAsia" w:hint="eastAsia"/>
            <w:lang w:eastAsia="zh-TW"/>
          </w:rPr>
          <w:t>〔</w:t>
        </w:r>
      </w:ins>
      <w:r w:rsidRPr="000B1279">
        <w:rPr>
          <w:rFonts w:ascii="PMingLiU" w:hAnsi="PMingLiU"/>
          <w:lang w:eastAsia="zh-TW"/>
        </w:rPr>
        <w:t>清涼山志</w:t>
      </w:r>
      <w:del w:id="8279" w:author="Administrator" w:date="2024-01-17T13:53:00Z">
        <w:r w:rsidRPr="000B1279" w:rsidDel="00F1382D">
          <w:rPr>
            <w:rFonts w:asciiTheme="minorEastAsia" w:hAnsiTheme="minorEastAsia" w:hint="eastAsia"/>
            <w:lang w:eastAsia="zh-TW"/>
          </w:rPr>
          <w:delText xml:space="preserve"> </w:delText>
        </w:r>
      </w:del>
      <w:ins w:id="8280" w:author="Administrator" w:date="2024-01-17T13:53:00Z">
        <w:r w:rsidR="00F1382D" w:rsidRPr="000B1279">
          <w:rPr>
            <w:rFonts w:asciiTheme="minorEastAsia" w:hAnsiTheme="minorEastAsia" w:hint="eastAsia"/>
            <w:lang w:eastAsia="zh-TW"/>
          </w:rPr>
          <w:t>〔</w:t>
        </w:r>
      </w:ins>
      <w:r w:rsidRPr="000B1279">
        <w:rPr>
          <w:rFonts w:ascii="PMingLiU" w:hAnsi="PMingLiU"/>
          <w:lang w:eastAsia="zh-TW"/>
        </w:rPr>
        <w:t>「清涼山志」，明代釋鎮澄撰，是五臺山九部志書之一。内容分爲：總標化宇﹑五</w:t>
      </w:r>
      <w:ins w:id="8281" w:author="Administrator" w:date="2023-12-26T21:34:00Z">
        <w:r w:rsidR="000A14C6" w:rsidRPr="000B1279">
          <w:rPr>
            <w:rFonts w:ascii="PMingLiU" w:hAnsi="PMingLiU"/>
            <w:lang w:eastAsia="zh-TW"/>
          </w:rPr>
          <w:t>峯</w:t>
        </w:r>
      </w:ins>
      <w:r w:rsidRPr="000B1279">
        <w:rPr>
          <w:rFonts w:ascii="PMingLiU" w:hAnsi="PMingLiU"/>
          <w:lang w:eastAsia="zh-TW"/>
        </w:rPr>
        <w:t>靈迹﹑諸寺名迹﹑帝王崇建﹑歷代高僧等十門。</w:t>
      </w:r>
      <w:del w:id="8282" w:author="Administrator" w:date="2024-01-17T13:54:00Z">
        <w:r w:rsidRPr="000B1279" w:rsidDel="00F1382D">
          <w:rPr>
            <w:rFonts w:asciiTheme="minorEastAsia" w:hAnsiTheme="minorEastAsia" w:hint="eastAsia"/>
            <w:lang w:eastAsia="zh-TW"/>
          </w:rPr>
          <w:delText xml:space="preserve"> </w:delText>
        </w:r>
      </w:del>
      <w:ins w:id="8283" w:author="Administrator" w:date="2024-01-17T13:54:00Z">
        <w:r w:rsidR="00F1382D" w:rsidRPr="000B1279">
          <w:rPr>
            <w:rFonts w:asciiTheme="minorEastAsia" w:hAnsiTheme="minorEastAsia" w:hint="eastAsia"/>
            <w:lang w:eastAsia="zh-TW"/>
          </w:rPr>
          <w:t>〕</w:t>
        </w:r>
      </w:ins>
      <w:r w:rsidRPr="000B1279">
        <w:rPr>
          <w:rFonts w:ascii="PMingLiU" w:hAnsi="PMingLiU"/>
          <w:lang w:eastAsia="zh-TW"/>
        </w:rPr>
        <w:t>。</w:t>
      </w:r>
      <w:ins w:id="8284" w:author="Administrator" w:date="2024-01-17T13:54:00Z">
        <w:r w:rsidR="00F1382D" w:rsidRPr="000B1279">
          <w:rPr>
            <w:rFonts w:asciiTheme="minorEastAsia" w:hAnsiTheme="minorEastAsia" w:hint="eastAsia"/>
            <w:lang w:eastAsia="zh-TW"/>
          </w:rPr>
          <w:t>〕</w:t>
        </w:r>
      </w:ins>
    </w:p>
    <w:p w14:paraId="6BFE48CA" w14:textId="77777777" w:rsidR="00394D72" w:rsidRPr="000B1279" w:rsidRDefault="00394D72" w:rsidP="001C6383">
      <w:pPr>
        <w:spacing w:line="360" w:lineRule="auto"/>
        <w:rPr>
          <w:rFonts w:ascii="PMingLiU" w:hAnsi="PMingLiU"/>
          <w:lang w:eastAsia="zh-TW"/>
        </w:rPr>
      </w:pPr>
    </w:p>
    <w:p w14:paraId="153B5EAD" w14:textId="42740FF8" w:rsidR="00394D72" w:rsidRPr="000B1279" w:rsidRDefault="00394D72" w:rsidP="001C6383">
      <w:pPr>
        <w:spacing w:line="360" w:lineRule="auto"/>
        <w:rPr>
          <w:rFonts w:ascii="PMingLiU" w:hAnsi="PMingLiU"/>
          <w:lang w:eastAsia="zh-TW"/>
        </w:rPr>
      </w:pPr>
      <w:r w:rsidRPr="000B1279">
        <w:rPr>
          <w:rFonts w:ascii="PMingLiU" w:hAnsi="PMingLiU" w:hint="eastAsia"/>
          <w:lang w:eastAsia="zh-TW"/>
        </w:rPr>
        <w:t>宋海印信和尚，嗣瑯琊桂府人。住蘇州定慧寺。年八十餘，平日受朱防禦家供養，屢到其宅。一日朱問曰：「和尚後世能來弟子家中託生否？」師微笑諾之。及歸寺得疾，數日而化。其</w:t>
      </w:r>
      <w:r w:rsidRPr="000B1279">
        <w:rPr>
          <w:rFonts w:ascii="PMingLiU" w:hAnsi="PMingLiU" w:hint="eastAsia"/>
          <w:lang w:eastAsia="zh-TW"/>
        </w:rPr>
        <w:lastRenderedPageBreak/>
        <w:t>遷化日，朱家生一女子。圓照本禪師時住瑞光，聞其事，往訪之。方出月，抱出，一見便笑。圓照唤云：「海印，汝錯了也。」女子哭數聲化去。</w:t>
      </w:r>
      <w:ins w:id="8285" w:author="Administrator" w:date="2024-01-17T13:55:00Z">
        <w:r w:rsidR="000344A0" w:rsidRPr="000B1279">
          <w:rPr>
            <w:rFonts w:asciiTheme="minorEastAsia" w:hAnsiTheme="minorEastAsia" w:hint="eastAsia"/>
            <w:lang w:eastAsia="zh-TW"/>
          </w:rPr>
          <w:t>〔</w:t>
        </w:r>
      </w:ins>
      <w:r w:rsidRPr="000B1279">
        <w:rPr>
          <w:rFonts w:ascii="PMingLiU" w:hAnsi="PMingLiU" w:hint="eastAsia"/>
          <w:lang w:eastAsia="zh-TW"/>
        </w:rPr>
        <w:t>宗門武庫。</w:t>
      </w:r>
      <w:ins w:id="8286" w:author="Administrator" w:date="2024-01-17T13:56:00Z">
        <w:r w:rsidR="000344A0" w:rsidRPr="000B1279">
          <w:rPr>
            <w:rFonts w:asciiTheme="minorEastAsia" w:hAnsiTheme="minorEastAsia" w:hint="eastAsia"/>
            <w:lang w:eastAsia="zh-TW"/>
          </w:rPr>
          <w:t>〕</w:t>
        </w:r>
      </w:ins>
    </w:p>
    <w:p w14:paraId="21ABDEE7" w14:textId="77777777" w:rsidR="00394D72" w:rsidRPr="000B1279" w:rsidRDefault="00394D72" w:rsidP="001C6383">
      <w:pPr>
        <w:spacing w:line="360" w:lineRule="auto"/>
        <w:rPr>
          <w:rFonts w:ascii="PMingLiU" w:hAnsi="PMingLiU"/>
          <w:lang w:eastAsia="zh-TW"/>
        </w:rPr>
      </w:pPr>
    </w:p>
    <w:p w14:paraId="1CD6443E" w14:textId="77777777" w:rsidR="00F23E04" w:rsidRPr="000B1279" w:rsidRDefault="00394D72" w:rsidP="001C6383">
      <w:pPr>
        <w:spacing w:line="360" w:lineRule="auto"/>
        <w:rPr>
          <w:ins w:id="8287" w:author="Administrator" w:date="2024-01-17T13:59:00Z"/>
          <w:rFonts w:ascii="PMingLiU" w:hAnsi="PMingLiU"/>
          <w:lang w:eastAsia="zh-TW"/>
        </w:rPr>
      </w:pPr>
      <w:r w:rsidRPr="000B1279">
        <w:rPr>
          <w:rFonts w:ascii="PMingLiU" w:hAnsi="PMingLiU" w:hint="eastAsia"/>
          <w:lang w:eastAsia="zh-TW"/>
        </w:rPr>
        <w:t>元建寧府有僧名末山。後檢一行著定平生詩有「一木移來嶺上安」之句，造物預定其名也。好作善緣，平路疊橋，不知其數。既死，現夢於城中鄒氏託生。其友亦有夢之者。既長，雖自知前身是僧，不喜與僧交。癡癡獃獃，若木石然。杭州天目山義斷崖，見高</w:t>
      </w:r>
      <w:ins w:id="8288"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得旨，歸向者甚衆。既死，現夢託生於吴興細民家。後爲僧，名瑞應，字寶曇。自幼至壯，受人禮拜供養無虚日。余寓居天界時，寶曇亦在焉，鄰居頗久。察其所爲，碌碌與常人無以</w:t>
      </w:r>
      <w:del w:id="8289" w:author="Administrator" w:date="2024-01-17T13:58:00Z">
        <w:r w:rsidRPr="000B1279" w:rsidDel="00F23E04">
          <w:rPr>
            <w:rFonts w:ascii="PMingLiU" w:hAnsi="PMingLiU"/>
            <w:lang w:eastAsia="zh-TW"/>
          </w:rPr>
          <w:delText xml:space="preserve"> P430</w:delText>
        </w:r>
      </w:del>
      <w:r w:rsidRPr="000B1279">
        <w:rPr>
          <w:rFonts w:ascii="PMingLiU" w:hAnsi="PMingLiU"/>
          <w:lang w:eastAsia="zh-TW"/>
        </w:rPr>
        <w:t>異。閒有以己躬事叩之者，但懡</w:t>
      </w:r>
      <w:r w:rsidRPr="000B1279">
        <w:rPr>
          <w:rFonts w:ascii="PMingLiU" w:hAnsi="PMingLiU" w:hint="eastAsia"/>
          <w:lang w:eastAsia="zh-TW"/>
        </w:rPr>
        <w:t>㦬而已。二人前身皆非常人，胡乃頓忘前世所習如是。古人謂聲聞尚昧於出胎，菩薩猶迷於隔陰</w:t>
      </w:r>
      <w:r w:rsidRPr="000B1279">
        <w:rPr>
          <w:rFonts w:ascii="PMingLiU" w:hAnsi="PMingLiU"/>
          <w:lang w:eastAsia="zh-TW"/>
        </w:rPr>
        <w:t>。然則修行人，可不慎歟！</w:t>
      </w:r>
    </w:p>
    <w:p w14:paraId="4769AD72" w14:textId="77777777" w:rsidR="00F23E04" w:rsidRPr="000B1279" w:rsidRDefault="00F23E04" w:rsidP="001C6383">
      <w:pPr>
        <w:spacing w:line="360" w:lineRule="auto"/>
        <w:rPr>
          <w:ins w:id="8290" w:author="Administrator" w:date="2024-01-17T13:59:00Z"/>
          <w:rFonts w:ascii="PMingLiU" w:hAnsi="PMingLiU"/>
          <w:lang w:eastAsia="zh-TW"/>
        </w:rPr>
      </w:pPr>
    </w:p>
    <w:p w14:paraId="59930567" w14:textId="76968B82" w:rsidR="00394D72" w:rsidRPr="000B1279" w:rsidRDefault="00394D72" w:rsidP="001C6383">
      <w:pPr>
        <w:spacing w:line="360" w:lineRule="auto"/>
        <w:rPr>
          <w:rFonts w:ascii="PMingLiU" w:hAnsi="PMingLiU"/>
          <w:lang w:eastAsia="zh-TW"/>
        </w:rPr>
      </w:pPr>
      <w:r w:rsidRPr="000B1279">
        <w:rPr>
          <w:rFonts w:ascii="PMingLiU" w:hAnsi="PMingLiU"/>
          <w:lang w:eastAsia="zh-TW"/>
        </w:rPr>
        <w:t>江西絶學誠公，山居不出世，座下有七人結盟習禪。一人年最少，超然有得。誠公驗以三關語，其答如鼓應桴。不幸早世，生山下民家，父母俱有夢。甫五歲，命讀書，吾伊上口，不煩師訓，又能析其義。一日其父攜入山見誠公。公問：「汝前生答我三轉語，記得否？」進云：「試舉看。」既舉，乃點首云：「是我語。」誠公囑其父善保養之。他寺僧，因厚賄其家，求爲弟子，使習魚山梵唄。自此赴檀家請，多得</w:t>
      </w:r>
      <w:r w:rsidRPr="000B1279">
        <w:rPr>
          <w:rFonts w:ascii="PMingLiU" w:hAnsi="PMingLiU" w:hint="eastAsia"/>
          <w:lang w:eastAsia="zh-TW"/>
        </w:rPr>
        <w:t>䞋施，驕奢心動，世俗不法事，無不爲之。誠公因立三種大願厲學者。大凡參禪人，於静定中得箇歡喜處，乃塵勞乍息，慧光少現，然未可</w:t>
      </w:r>
      <w:r w:rsidRPr="000B1279">
        <w:rPr>
          <w:rFonts w:ascii="PMingLiU" w:hAnsi="PMingLiU"/>
          <w:lang w:eastAsia="zh-TW"/>
        </w:rPr>
        <w:t>以爲究竟也。何則？蓋八識田中，無明根本尚在。喻如石壓草，去石再生無疑矣。後人其預戒之。</w:t>
      </w:r>
      <w:del w:id="8291" w:author="Administrator" w:date="2024-01-17T14:01:00Z">
        <w:r w:rsidRPr="000B1279" w:rsidDel="00F23E04">
          <w:rPr>
            <w:rFonts w:asciiTheme="minorEastAsia" w:hAnsiTheme="minorEastAsia" w:hint="eastAsia"/>
            <w:lang w:eastAsia="zh-TW"/>
          </w:rPr>
          <w:delText xml:space="preserve"> </w:delText>
        </w:r>
      </w:del>
      <w:ins w:id="8292" w:author="Administrator" w:date="2024-01-17T14:01:00Z">
        <w:r w:rsidR="00F23E04" w:rsidRPr="000B1279">
          <w:rPr>
            <w:rFonts w:asciiTheme="minorEastAsia" w:hAnsiTheme="minorEastAsia" w:hint="eastAsia"/>
            <w:lang w:eastAsia="zh-TW"/>
          </w:rPr>
          <w:t>〔</w:t>
        </w:r>
      </w:ins>
      <w:r w:rsidRPr="000B1279">
        <w:rPr>
          <w:rFonts w:ascii="PMingLiU" w:hAnsi="PMingLiU"/>
          <w:lang w:eastAsia="zh-TW"/>
        </w:rPr>
        <w:t>山庵雜録</w:t>
      </w:r>
      <w:ins w:id="8293" w:author="Administrator" w:date="2024-01-17T14:02:00Z">
        <w:r w:rsidR="00F23E04" w:rsidRPr="000B1279">
          <w:rPr>
            <w:rFonts w:asciiTheme="minorEastAsia" w:hAnsiTheme="minorEastAsia" w:hint="eastAsia"/>
            <w:lang w:eastAsia="zh-TW"/>
          </w:rPr>
          <w:t>〔</w:t>
        </w:r>
      </w:ins>
      <w:del w:id="8294" w:author="Administrator" w:date="2024-01-17T14:02:00Z">
        <w:r w:rsidRPr="000B1279" w:rsidDel="00F23E04">
          <w:rPr>
            <w:rFonts w:ascii="PMingLiU" w:hAnsi="PMingLiU"/>
            <w:lang w:eastAsia="zh-TW"/>
          </w:rPr>
          <w:delText xml:space="preserve"> </w:delText>
        </w:r>
      </w:del>
      <w:r w:rsidRPr="000B1279">
        <w:rPr>
          <w:rFonts w:ascii="PMingLiU" w:hAnsi="PMingLiU"/>
          <w:lang w:eastAsia="zh-TW"/>
        </w:rPr>
        <w:t>山庵雜録，凡二卷。明代僧人無愠編於洪武年間。收録於萬續藏第一四八册。</w:t>
      </w:r>
      <w:del w:id="8295" w:author="Administrator" w:date="2024-01-17T14:02:00Z">
        <w:r w:rsidRPr="000B1279" w:rsidDel="00F23E04">
          <w:rPr>
            <w:rFonts w:asciiTheme="minorEastAsia" w:hAnsiTheme="minorEastAsia" w:hint="eastAsia"/>
            <w:lang w:eastAsia="zh-TW"/>
          </w:rPr>
          <w:delText xml:space="preserve"> </w:delText>
        </w:r>
      </w:del>
      <w:ins w:id="8296" w:author="Administrator" w:date="2024-01-17T14:02:00Z">
        <w:r w:rsidR="00F23E04" w:rsidRPr="000B1279">
          <w:rPr>
            <w:rFonts w:asciiTheme="minorEastAsia" w:hAnsiTheme="minorEastAsia" w:hint="eastAsia"/>
            <w:lang w:eastAsia="zh-TW"/>
          </w:rPr>
          <w:t>〕</w:t>
        </w:r>
      </w:ins>
      <w:r w:rsidRPr="000B1279">
        <w:rPr>
          <w:rFonts w:ascii="PMingLiU" w:hAnsi="PMingLiU"/>
          <w:lang w:eastAsia="zh-TW"/>
        </w:rPr>
        <w:t>。</w:t>
      </w:r>
      <w:ins w:id="8297" w:author="Administrator" w:date="2024-01-17T14:02:00Z">
        <w:r w:rsidR="00F23E04" w:rsidRPr="000B1279">
          <w:rPr>
            <w:rFonts w:asciiTheme="minorEastAsia" w:hAnsiTheme="minorEastAsia" w:hint="eastAsia"/>
            <w:lang w:eastAsia="zh-TW"/>
          </w:rPr>
          <w:t>〕</w:t>
        </w:r>
      </w:ins>
    </w:p>
    <w:p w14:paraId="7843372D" w14:textId="77777777" w:rsidR="00394D72" w:rsidRPr="000B1279" w:rsidRDefault="00394D72" w:rsidP="001C6383">
      <w:pPr>
        <w:spacing w:line="360" w:lineRule="auto"/>
        <w:rPr>
          <w:rFonts w:ascii="PMingLiU" w:hAnsi="PMingLiU"/>
          <w:lang w:eastAsia="zh-TW"/>
        </w:rPr>
      </w:pPr>
    </w:p>
    <w:p w14:paraId="45A8B5BB" w14:textId="45F27DB0" w:rsidR="00394D72" w:rsidRPr="000B1279" w:rsidRDefault="00394D72" w:rsidP="001C6383">
      <w:pPr>
        <w:spacing w:line="360" w:lineRule="auto"/>
        <w:rPr>
          <w:rFonts w:ascii="PMingLiU" w:hAnsi="PMingLiU"/>
          <w:lang w:eastAsia="zh-TW"/>
        </w:rPr>
      </w:pPr>
      <w:r w:rsidRPr="000B1279">
        <w:rPr>
          <w:rFonts w:ascii="PMingLiU" w:hAnsi="PMingLiU"/>
          <w:lang w:eastAsia="zh-TW"/>
        </w:rPr>
        <w:t>宋歐陽永叔知潁州，一官妓，口氣作蓮華香。有僧知宿命，言此妓前世爲尼，誦法華經三十年。一念之差，遂至於此。問妓云：「曾讀法華經否？」答云：「失身於此，何暇誦經？」與以法華，則讀誦如流。與之他經，則不能讀。以此知僧言可信矣！使此尼知西</w:t>
      </w:r>
      <w:del w:id="8298" w:author="Administrator" w:date="2024-01-17T14:03:00Z">
        <w:r w:rsidRPr="000B1279" w:rsidDel="00F23E04">
          <w:rPr>
            <w:rFonts w:ascii="PMingLiU" w:hAnsi="PMingLiU"/>
            <w:lang w:eastAsia="zh-TW"/>
          </w:rPr>
          <w:delText xml:space="preserve"> P431</w:delText>
        </w:r>
      </w:del>
      <w:r w:rsidRPr="000B1279">
        <w:rPr>
          <w:rFonts w:ascii="PMingLiU" w:hAnsi="PMingLiU"/>
          <w:lang w:eastAsia="zh-TW"/>
        </w:rPr>
        <w:t>方法門，則上品上生可也。不知而墜墮於妓，可不哀哉！以此知能用西方法門教人者，其濟拔之功大矣，福報豈易量哉？</w:t>
      </w:r>
      <w:del w:id="8299" w:author="Administrator" w:date="2024-01-17T14:04:00Z">
        <w:r w:rsidRPr="000B1279" w:rsidDel="00F23E04">
          <w:rPr>
            <w:rFonts w:asciiTheme="minorEastAsia" w:hAnsiTheme="minorEastAsia" w:hint="eastAsia"/>
            <w:lang w:eastAsia="zh-TW"/>
          </w:rPr>
          <w:delText xml:space="preserve"> </w:delText>
        </w:r>
      </w:del>
      <w:ins w:id="8300" w:author="Administrator" w:date="2024-01-17T14:04:00Z">
        <w:r w:rsidR="00F23E04" w:rsidRPr="000B1279">
          <w:rPr>
            <w:rFonts w:asciiTheme="minorEastAsia" w:hAnsiTheme="minorEastAsia" w:hint="eastAsia"/>
            <w:lang w:eastAsia="zh-TW"/>
          </w:rPr>
          <w:t>〔</w:t>
        </w:r>
      </w:ins>
      <w:r w:rsidRPr="000B1279">
        <w:rPr>
          <w:rFonts w:ascii="PMingLiU" w:hAnsi="PMingLiU"/>
          <w:lang w:eastAsia="zh-TW"/>
        </w:rPr>
        <w:t>龍舒浄土文</w:t>
      </w:r>
      <w:del w:id="8301" w:author="Administrator" w:date="2024-01-17T14:04:00Z">
        <w:r w:rsidRPr="000B1279" w:rsidDel="00F23E04">
          <w:rPr>
            <w:rFonts w:asciiTheme="minorEastAsia" w:hAnsiTheme="minorEastAsia" w:hint="eastAsia"/>
            <w:lang w:eastAsia="zh-TW"/>
          </w:rPr>
          <w:delText xml:space="preserve"> </w:delText>
        </w:r>
      </w:del>
      <w:ins w:id="8302" w:author="Administrator" w:date="2024-01-17T14:04:00Z">
        <w:r w:rsidR="00F23E04" w:rsidRPr="000B1279">
          <w:rPr>
            <w:rFonts w:asciiTheme="minorEastAsia" w:hAnsiTheme="minorEastAsia" w:hint="eastAsia"/>
            <w:lang w:eastAsia="zh-TW"/>
          </w:rPr>
          <w:t>〔</w:t>
        </w:r>
      </w:ins>
      <w:r w:rsidRPr="000B1279">
        <w:rPr>
          <w:rFonts w:ascii="PMingLiU" w:hAnsi="PMingLiU"/>
          <w:lang w:eastAsia="zh-TW"/>
        </w:rPr>
        <w:t>龍舒浄土文，浄土宗入門書。王日休居士撰。本書原爲十卷，由王日休自己刊行。民国八年，印光大師應王弘願請求，對此書詳加校訂，重刻流通。</w:t>
      </w:r>
      <w:del w:id="8303" w:author="Administrator" w:date="2024-01-17T14:04:00Z">
        <w:r w:rsidRPr="000B1279" w:rsidDel="00F23E04">
          <w:rPr>
            <w:rFonts w:asciiTheme="minorEastAsia" w:hAnsiTheme="minorEastAsia" w:hint="eastAsia"/>
            <w:lang w:eastAsia="zh-TW"/>
          </w:rPr>
          <w:delText xml:space="preserve"> </w:delText>
        </w:r>
      </w:del>
      <w:ins w:id="8304" w:author="Administrator" w:date="2024-01-17T14:04:00Z">
        <w:r w:rsidR="00F23E04" w:rsidRPr="000B1279">
          <w:rPr>
            <w:rFonts w:asciiTheme="minorEastAsia" w:hAnsiTheme="minorEastAsia" w:hint="eastAsia"/>
            <w:lang w:eastAsia="zh-TW"/>
          </w:rPr>
          <w:t>〕</w:t>
        </w:r>
      </w:ins>
      <w:r w:rsidRPr="000B1279">
        <w:rPr>
          <w:rFonts w:ascii="PMingLiU" w:hAnsi="PMingLiU"/>
          <w:lang w:eastAsia="zh-TW"/>
        </w:rPr>
        <w:t>。</w:t>
      </w:r>
      <w:ins w:id="8305" w:author="Administrator" w:date="2024-01-17T14:04:00Z">
        <w:r w:rsidR="00F23E04" w:rsidRPr="000B1279">
          <w:rPr>
            <w:rFonts w:asciiTheme="minorEastAsia" w:hAnsiTheme="minorEastAsia" w:hint="eastAsia"/>
            <w:lang w:eastAsia="zh-TW"/>
          </w:rPr>
          <w:t>〈</w:t>
        </w:r>
      </w:ins>
    </w:p>
    <w:p w14:paraId="74508E7D" w14:textId="77777777" w:rsidR="00394D72" w:rsidRPr="000B1279" w:rsidRDefault="00394D72" w:rsidP="001C6383">
      <w:pPr>
        <w:spacing w:line="360" w:lineRule="auto"/>
        <w:rPr>
          <w:rFonts w:ascii="PMingLiU" w:hAnsi="PMingLiU"/>
          <w:lang w:eastAsia="zh-TW"/>
        </w:rPr>
      </w:pPr>
    </w:p>
    <w:p w14:paraId="2C86513A" w14:textId="77777777" w:rsidR="00C80000" w:rsidRPr="000B1279" w:rsidRDefault="00394D72" w:rsidP="001C6383">
      <w:pPr>
        <w:spacing w:line="360" w:lineRule="auto"/>
        <w:rPr>
          <w:rFonts w:ascii="PMingLiU" w:hAnsi="PMingLiU"/>
          <w:lang w:eastAsia="zh-TW"/>
        </w:rPr>
      </w:pPr>
      <w:r w:rsidRPr="000B1279">
        <w:rPr>
          <w:rFonts w:ascii="PMingLiU" w:hAnsi="PMingLiU"/>
          <w:lang w:eastAsia="zh-TW"/>
        </w:rPr>
        <w:t>元至順庚午，浙西連歲飢饉，杭州城中，餓殍相枕藉，有司令坊正倩人舁棄六和塔後山大坑</w:t>
      </w:r>
      <w:r w:rsidRPr="000B1279">
        <w:rPr>
          <w:rFonts w:ascii="PMingLiU" w:hAnsi="PMingLiU"/>
          <w:lang w:eastAsia="zh-TW"/>
        </w:rPr>
        <w:lastRenderedPageBreak/>
        <w:t>中。有一婆子，兼旬不腐爛，每日居衆屍之上。人怪之，搜其身，懷中有小囊，貯念彌陀佛圖三幅。事聞有司，爲買棺斂。焚之，烟焰中現佛菩薩像，光明燁燁。因此發心念佛者極衆。</w:t>
      </w:r>
      <w:del w:id="8306" w:author="Administrator" w:date="2024-01-17T14:06:00Z">
        <w:r w:rsidRPr="000B1279" w:rsidDel="00F23E04">
          <w:rPr>
            <w:rFonts w:asciiTheme="minorEastAsia" w:hAnsiTheme="minorEastAsia" w:hint="eastAsia"/>
            <w:lang w:eastAsia="zh-TW"/>
          </w:rPr>
          <w:delText xml:space="preserve"> </w:delText>
        </w:r>
      </w:del>
      <w:ins w:id="8307" w:author="Administrator" w:date="2024-01-17T14:06:00Z">
        <w:r w:rsidR="00F23E04" w:rsidRPr="000B1279">
          <w:rPr>
            <w:rFonts w:asciiTheme="minorEastAsia" w:hAnsiTheme="minorEastAsia" w:hint="eastAsia"/>
            <w:lang w:eastAsia="zh-TW"/>
          </w:rPr>
          <w:t>〔</w:t>
        </w:r>
      </w:ins>
      <w:r w:rsidRPr="000B1279">
        <w:rPr>
          <w:rFonts w:ascii="PMingLiU" w:hAnsi="PMingLiU"/>
          <w:lang w:eastAsia="zh-TW"/>
        </w:rPr>
        <w:t>山庵雜録。</w:t>
      </w:r>
      <w:ins w:id="8308" w:author="Administrator" w:date="2024-01-17T14:06:00Z">
        <w:r w:rsidR="00F23E04" w:rsidRPr="000B1279">
          <w:rPr>
            <w:rFonts w:asciiTheme="minorEastAsia" w:hAnsiTheme="minorEastAsia" w:hint="eastAsia"/>
            <w:lang w:eastAsia="zh-TW"/>
          </w:rPr>
          <w:t>〕</w:t>
        </w:r>
      </w:ins>
    </w:p>
    <w:p w14:paraId="6CB1DE39" w14:textId="77777777" w:rsidR="00C80000" w:rsidRPr="000B1279" w:rsidRDefault="00C80000" w:rsidP="001C6383">
      <w:pPr>
        <w:spacing w:line="360" w:lineRule="auto"/>
        <w:rPr>
          <w:rFonts w:ascii="PMingLiU" w:hAnsi="PMingLiU"/>
          <w:lang w:eastAsia="zh-TW"/>
        </w:rPr>
      </w:pPr>
    </w:p>
    <w:p w14:paraId="56DBD084" w14:textId="37E6EF71"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附録　無功叟浄土自信録序</w:t>
      </w:r>
    </w:p>
    <w:p w14:paraId="254A0A72" w14:textId="77777777" w:rsidR="00394D72" w:rsidRPr="000B1279" w:rsidRDefault="00394D72" w:rsidP="001C6383">
      <w:pPr>
        <w:spacing w:line="360" w:lineRule="auto"/>
        <w:rPr>
          <w:rFonts w:ascii="PMingLiU" w:hAnsi="PMingLiU"/>
          <w:lang w:eastAsia="zh-TW"/>
        </w:rPr>
      </w:pPr>
      <w:r w:rsidRPr="000B1279">
        <w:rPr>
          <w:rFonts w:ascii="PMingLiU" w:hAnsi="PMingLiU" w:hint="eastAsia"/>
          <w:lang w:eastAsia="zh-TW"/>
        </w:rPr>
        <w:t>本文選自樂邦文類卷二，作者宗曉。無功叟，宋代人，是王闐的號，著有浄土自信録。</w:t>
      </w:r>
    </w:p>
    <w:p w14:paraId="247F6C2A" w14:textId="77777777" w:rsidR="00394D72" w:rsidRPr="000B1279" w:rsidRDefault="00394D72" w:rsidP="001C6383">
      <w:pPr>
        <w:spacing w:line="360" w:lineRule="auto"/>
        <w:rPr>
          <w:rFonts w:ascii="PMingLiU" w:hAnsi="PMingLiU"/>
          <w:lang w:eastAsia="zh-TW"/>
        </w:rPr>
      </w:pPr>
    </w:p>
    <w:p w14:paraId="6203EA9C" w14:textId="77777777" w:rsidR="00C80000" w:rsidRPr="000B1279" w:rsidRDefault="00394D72" w:rsidP="001C6383">
      <w:pPr>
        <w:spacing w:line="360" w:lineRule="auto"/>
        <w:rPr>
          <w:rFonts w:ascii="PMingLiU" w:hAnsi="PMingLiU"/>
          <w:lang w:eastAsia="zh-TW"/>
        </w:rPr>
      </w:pPr>
      <w:r w:rsidRPr="000B1279">
        <w:rPr>
          <w:rFonts w:ascii="PMingLiU" w:hAnsi="PMingLiU" w:hint="eastAsia"/>
          <w:lang w:eastAsia="zh-TW"/>
        </w:rPr>
        <w:t>古之大聖人，立言垂教，被百世之下，其志猶鬱而未暢，晦而未明者，蓋有之矣。即吾佛浄土法門是也。余徧覽諸經，深求其旨，往生功德，一言以蔽之曰：「在凡夫獲不退而已矣。」何則？此土修行，圓教初信，小乘初果，邪見及三毒永不起，茲爲斷惑發悟，創入</w:t>
      </w:r>
      <w:del w:id="8309" w:author="Administrator" w:date="2024-01-17T14:08:00Z">
        <w:r w:rsidRPr="000B1279" w:rsidDel="00461AC1">
          <w:rPr>
            <w:rFonts w:ascii="PMingLiU" w:hAnsi="PMingLiU"/>
            <w:lang w:eastAsia="zh-TW"/>
          </w:rPr>
          <w:delText xml:space="preserve"> P432</w:delText>
        </w:r>
      </w:del>
      <w:r w:rsidRPr="000B1279">
        <w:rPr>
          <w:rFonts w:ascii="PMingLiU" w:hAnsi="PMingLiU"/>
          <w:lang w:eastAsia="zh-TW"/>
        </w:rPr>
        <w:t>聖流，則越生不昧其所證，斯超四趣，不失人天。至於凡夫地中，雖伏惑發悟菩薩，一經生死非常之變，則忘其所證所修。是故遇緣或退，仍墮苦途者，容有之。乃若凡聖同居浄土，如極樂國等，雖具三界，唯有人天。故一切含識獲生者，即長辭四趣，又助緣大備，壽數莫量。縱至鈍根，一生熏修，無不</w:t>
      </w:r>
      <w:r w:rsidRPr="000B1279">
        <w:rPr>
          <w:rFonts w:ascii="PMingLiU" w:hAnsi="PMingLiU" w:hint="eastAsia"/>
          <w:lang w:eastAsia="zh-TW"/>
        </w:rPr>
        <w:t>證聖果，寧復有退失事乎？如來讚勸之本意，不過如此。且圓機體道，是最上浄業，苟加願導之，即預優品。若夫愚朴輩，但能稱佛發願者，而莫不往生。嗚呼！觀浄土一門，則知聖人無棄物矣。彼守癡空之徒，效無礙無修，起自障心，絶他學路，乃高其言曰：「浄土末事也，何足道哉？」可不哀耶！</w:t>
      </w:r>
    </w:p>
    <w:p w14:paraId="7EA731E1" w14:textId="77777777" w:rsidR="00C80000" w:rsidRPr="000B1279" w:rsidRDefault="00C80000" w:rsidP="001C6383">
      <w:pPr>
        <w:spacing w:line="360" w:lineRule="auto"/>
        <w:rPr>
          <w:rFonts w:ascii="PMingLiU" w:hAnsi="PMingLiU"/>
          <w:lang w:eastAsia="zh-TW"/>
        </w:rPr>
      </w:pPr>
    </w:p>
    <w:p w14:paraId="7831D481" w14:textId="4B4C52C4" w:rsidR="001879E3" w:rsidRPr="000B1279" w:rsidRDefault="001879E3" w:rsidP="001C6383">
      <w:pPr>
        <w:pStyle w:val="3"/>
        <w:spacing w:line="360" w:lineRule="auto"/>
        <w:rPr>
          <w:lang w:eastAsia="zh-TW"/>
        </w:rPr>
      </w:pPr>
      <w:r w:rsidRPr="000B1279">
        <w:rPr>
          <w:rFonts w:hint="eastAsia"/>
          <w:lang w:eastAsia="zh-TW"/>
        </w:rPr>
        <w:t>靈</w:t>
      </w:r>
      <w:ins w:id="8310" w:author="Administrator" w:date="2023-12-26T21:34:00Z">
        <w:r w:rsidR="000A14C6" w:rsidRPr="000B1279">
          <w:rPr>
            <w:rFonts w:hint="eastAsia"/>
            <w:lang w:eastAsia="zh-TW"/>
          </w:rPr>
          <w:t>峯</w:t>
        </w:r>
      </w:ins>
      <w:r w:rsidRPr="000B1279">
        <w:rPr>
          <w:rFonts w:hint="eastAsia"/>
          <w:lang w:eastAsia="zh-TW"/>
        </w:rPr>
        <w:t>蕅益大師選定浄土十要第十</w:t>
      </w:r>
    </w:p>
    <w:p w14:paraId="15F67A2C" w14:textId="77777777" w:rsidR="00C80000" w:rsidRPr="000B1279" w:rsidRDefault="0020701A" w:rsidP="001C6383">
      <w:pPr>
        <w:spacing w:line="360" w:lineRule="auto"/>
        <w:rPr>
          <w:rFonts w:ascii="PMingLiU" w:hAnsi="PMingLiU"/>
          <w:lang w:eastAsia="zh-TW"/>
        </w:rPr>
      </w:pPr>
      <w:r w:rsidRPr="000B1279">
        <w:rPr>
          <w:rFonts w:ascii="PMingLiU" w:hAnsi="PMingLiU" w:hint="eastAsia"/>
          <w:lang w:eastAsia="zh-TW"/>
        </w:rPr>
        <w:t>述曰，世有兩般人，於浄土法門，必不能入。禪者執悟門，矜自力，視念佛不啻依草附木，摇尾乞憐。儒者咀名理，豔清言，視念佛不啻臭腐殘</w:t>
      </w:r>
      <w:r w:rsidRPr="000B1279">
        <w:rPr>
          <w:rFonts w:ascii="SimSun-ExtB" w:eastAsia="SimSun-ExtB" w:hAnsi="SimSun-ExtB" w:cs="SimSun-ExtB" w:hint="eastAsia"/>
          <w:lang w:eastAsia="zh-TW"/>
        </w:rPr>
        <w:t>𩜯</w:t>
      </w:r>
      <w:r w:rsidRPr="000B1279">
        <w:rPr>
          <w:rFonts w:ascii="PMingLiU" w:hAnsi="PMingLiU" w:hint="eastAsia"/>
          <w:lang w:eastAsia="zh-TW"/>
        </w:rPr>
        <w:t>，食唾欲嘔。此兩者，一如長眙深瞫，而不見䀹毛</w:t>
      </w:r>
      <w:ins w:id="8311" w:author="Administrator" w:date="2024-01-17T14:14:00Z">
        <w:r w:rsidR="00461AC1" w:rsidRPr="000B1279">
          <w:rPr>
            <w:rStyle w:val="aa"/>
            <w:rFonts w:ascii="PMingLiU" w:hAnsi="PMingLiU"/>
            <w:lang w:eastAsia="zh-TW"/>
          </w:rPr>
          <w:footnoteReference w:id="1230"/>
        </w:r>
      </w:ins>
      <w:r w:rsidRPr="000B1279">
        <w:rPr>
          <w:rFonts w:ascii="PMingLiU" w:hAnsi="PMingLiU" w:hint="eastAsia"/>
          <w:lang w:eastAsia="zh-TW"/>
        </w:rPr>
        <w:t>；</w:t>
      </w:r>
      <w:del w:id="8313" w:author="Administrator" w:date="2024-01-17T14:14:00Z">
        <w:r w:rsidRPr="000B1279" w:rsidDel="00461AC1">
          <w:rPr>
            <w:rFonts w:ascii="PMingLiU" w:hAnsi="PMingLiU"/>
            <w:lang w:eastAsia="zh-TW"/>
          </w:rPr>
          <w:delText xml:space="preserve"> 大超顛叩齒。 </w:delText>
        </w:r>
      </w:del>
      <w:r w:rsidRPr="000B1279">
        <w:rPr>
          <w:rFonts w:ascii="PMingLiU" w:hAnsi="PMingLiU"/>
          <w:lang w:eastAsia="zh-TW"/>
        </w:rPr>
        <w:t>一如覓龍肝鳳髓，而厭棄本分茶湯也</w:t>
      </w:r>
      <w:ins w:id="8314" w:author="Administrator" w:date="2024-01-17T14:14:00Z">
        <w:r w:rsidR="00461AC1" w:rsidRPr="000B1279">
          <w:rPr>
            <w:rStyle w:val="aa"/>
            <w:rFonts w:ascii="PMingLiU" w:hAnsi="PMingLiU"/>
            <w:lang w:eastAsia="zh-TW"/>
          </w:rPr>
          <w:footnoteReference w:id="1231"/>
        </w:r>
      </w:ins>
      <w:r w:rsidRPr="000B1279">
        <w:rPr>
          <w:rFonts w:ascii="PMingLiU" w:hAnsi="PMingLiU"/>
          <w:lang w:eastAsia="zh-TW"/>
        </w:rPr>
        <w:t>，</w:t>
      </w:r>
      <w:del w:id="8316" w:author="Administrator" w:date="2024-01-17T14:14:00Z">
        <w:r w:rsidRPr="000B1279" w:rsidDel="00461AC1">
          <w:rPr>
            <w:rFonts w:ascii="PMingLiU" w:hAnsi="PMingLiU"/>
            <w:lang w:eastAsia="zh-TW"/>
          </w:rPr>
          <w:delText xml:space="preserve"> 愚夫婦是老公婆。 </w:delText>
        </w:r>
      </w:del>
      <w:r w:rsidRPr="000B1279">
        <w:rPr>
          <w:rFonts w:ascii="PMingLiU" w:hAnsi="PMingLiU"/>
          <w:lang w:eastAsia="zh-TW"/>
        </w:rPr>
        <w:t>何從接而入哉？儻冀其入，須向此人眼底盤踞鴟蹲，揚聲大呼，使其睒睗失據。或俟枵腹垂涎時，進以簞食豆羹，使其饞</w:t>
      </w:r>
      <w:r w:rsidRPr="000B1279">
        <w:rPr>
          <w:rFonts w:ascii="SimSun-ExtB" w:eastAsia="SimSun-ExtB" w:hAnsi="SimSun-ExtB" w:cs="SimSun-ExtB" w:hint="eastAsia"/>
          <w:lang w:eastAsia="zh-TW"/>
        </w:rPr>
        <w:t>𩞉</w:t>
      </w:r>
      <w:r w:rsidRPr="000B1279">
        <w:rPr>
          <w:rFonts w:ascii="PMingLiU" w:hAnsi="PMingLiU" w:hint="eastAsia"/>
          <w:lang w:eastAsia="zh-TW"/>
        </w:rPr>
        <w:t>厭足。然非尋常禪者﹑儒者及念佛者可能也。禪能滅卻正法眼藏，灼見永明楚石用處；儒能裂斷文字縛，徹悟君子之道，果造端乎夫婦之知能。然後從而發揮浄土，庶可死兩般人</w:t>
      </w:r>
      <w:r w:rsidRPr="000B1279">
        <w:rPr>
          <w:rFonts w:ascii="PMingLiU" w:hAnsi="PMingLiU"/>
          <w:lang w:eastAsia="zh-TW"/>
        </w:rPr>
        <w:t>偷心耳。袁宏道身爲横掃千軍之儒英，又爲跳踉井幹之禪擘，乃能百尺竿頭得一退步</w:t>
      </w:r>
      <w:ins w:id="8317" w:author="Administrator" w:date="2024-01-17T14:17:00Z">
        <w:r w:rsidR="005F7146" w:rsidRPr="000B1279">
          <w:rPr>
            <w:rStyle w:val="aa"/>
            <w:rFonts w:ascii="PMingLiU" w:hAnsi="PMingLiU"/>
            <w:lang w:eastAsia="zh-TW"/>
          </w:rPr>
          <w:footnoteReference w:id="1232"/>
        </w:r>
      </w:ins>
      <w:r w:rsidRPr="000B1279">
        <w:rPr>
          <w:rFonts w:ascii="PMingLiU" w:hAnsi="PMingLiU"/>
          <w:lang w:eastAsia="zh-TW"/>
        </w:rPr>
        <w:t>。</w:t>
      </w:r>
      <w:moveFromRangeStart w:id="8320" w:author="Administrator" w:date="2024-01-17T14:17:00Z" w:name="move156393489"/>
      <w:moveFrom w:id="8321" w:author="Administrator" w:date="2024-01-17T14:17:00Z">
        <w:r w:rsidRPr="000B1279" w:rsidDel="005F7146">
          <w:rPr>
            <w:rFonts w:ascii="PMingLiU" w:hAnsi="PMingLiU"/>
            <w:lang w:eastAsia="zh-TW"/>
          </w:rPr>
          <w:t xml:space="preserve"> 十方世界現全身。 </w:t>
        </w:r>
      </w:moveFrom>
      <w:moveFromRangeEnd w:id="8320"/>
      <w:r w:rsidRPr="000B1279">
        <w:rPr>
          <w:rFonts w:ascii="PMingLiU" w:hAnsi="PMingLiU"/>
          <w:lang w:eastAsia="zh-TW"/>
        </w:rPr>
        <w:t>合西方言教</w:t>
      </w:r>
      <w:r w:rsidRPr="000B1279">
        <w:rPr>
          <w:rFonts w:ascii="PMingLiU" w:hAnsi="PMingLiU"/>
          <w:lang w:eastAsia="zh-TW"/>
        </w:rPr>
        <w:lastRenderedPageBreak/>
        <w:t>而論斷之，使上兩般人不能不屈驕折傲，俯從而窺。纔一俯窺，心膽俱寒，肺腑盡奪。匪仗阿彌神力，未易有此也。嗟乎！壇經之警策既杳，世徒聞破斥安養之譚；龍谿之宗説雙亡，世徒有尋僧説</w:t>
      </w:r>
      <w:del w:id="8322" w:author="Administrator" w:date="2024-01-17T14:19:00Z">
        <w:r w:rsidRPr="000B1279" w:rsidDel="005F7146">
          <w:rPr>
            <w:rFonts w:ascii="PMingLiU" w:hAnsi="PMingLiU"/>
            <w:lang w:eastAsia="zh-TW"/>
          </w:rPr>
          <w:delText xml:space="preserve"> P434</w:delText>
        </w:r>
      </w:del>
      <w:r w:rsidRPr="000B1279">
        <w:rPr>
          <w:rFonts w:ascii="PMingLiU" w:hAnsi="PMingLiU"/>
          <w:lang w:eastAsia="zh-TW"/>
        </w:rPr>
        <w:t>禪之號。西方豐蔀，日斗俱蔽矣！合論出於浄宗弊極之年，闡教救時，於今爲烈。靈</w:t>
      </w:r>
      <w:ins w:id="8323" w:author="Administrator" w:date="2023-12-26T21:34:00Z">
        <w:r w:rsidR="000A14C6" w:rsidRPr="000B1279">
          <w:rPr>
            <w:rFonts w:ascii="PMingLiU" w:hAnsi="PMingLiU"/>
            <w:lang w:eastAsia="zh-TW"/>
          </w:rPr>
          <w:t>峯</w:t>
        </w:r>
      </w:ins>
      <w:r w:rsidRPr="000B1279">
        <w:rPr>
          <w:rFonts w:ascii="PMingLiU" w:hAnsi="PMingLiU"/>
          <w:lang w:eastAsia="zh-TW"/>
        </w:rPr>
        <w:t>收爲一要，卷當第十，志殿也。</w:t>
      </w:r>
    </w:p>
    <w:p w14:paraId="6F318AA2" w14:textId="77777777" w:rsidR="00C80000" w:rsidRPr="000B1279" w:rsidRDefault="00C80000" w:rsidP="001C6383">
      <w:pPr>
        <w:spacing w:line="360" w:lineRule="auto"/>
        <w:rPr>
          <w:rFonts w:ascii="PMingLiU" w:hAnsi="PMingLiU"/>
          <w:lang w:eastAsia="zh-TW"/>
        </w:rPr>
      </w:pPr>
    </w:p>
    <w:p w14:paraId="136C5CD4" w14:textId="2BB9B43D" w:rsidR="001879E3" w:rsidRPr="000B1279" w:rsidRDefault="001879E3" w:rsidP="001C6383">
      <w:pPr>
        <w:pStyle w:val="3"/>
        <w:spacing w:line="360" w:lineRule="auto"/>
        <w:rPr>
          <w:lang w:eastAsia="zh-TW"/>
        </w:rPr>
      </w:pPr>
      <w:r w:rsidRPr="000B1279">
        <w:rPr>
          <w:rFonts w:hint="eastAsia"/>
          <w:lang w:eastAsia="zh-TW"/>
        </w:rPr>
        <w:t>評點西方合論序</w:t>
      </w:r>
    </w:p>
    <w:p w14:paraId="1DA153B1" w14:textId="35F0D0EF"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唯大徹大悟人，始可與談念佛三昧</w:t>
      </w:r>
      <w:ins w:id="8324" w:author="Administrator" w:date="2024-01-17T14:20:00Z">
        <w:r w:rsidR="005F7146" w:rsidRPr="000B1279">
          <w:rPr>
            <w:rStyle w:val="aa"/>
            <w:rFonts w:ascii="PMingLiU" w:hAnsi="PMingLiU"/>
            <w:lang w:eastAsia="zh-TW"/>
          </w:rPr>
          <w:footnoteReference w:id="1233"/>
        </w:r>
      </w:ins>
      <w:r w:rsidRPr="000B1279">
        <w:rPr>
          <w:rFonts w:ascii="PMingLiU" w:hAnsi="PMingLiU" w:hint="eastAsia"/>
          <w:lang w:eastAsia="zh-TW"/>
        </w:rPr>
        <w:t>。</w:t>
      </w:r>
      <w:moveFromRangeStart w:id="8328" w:author="Administrator" w:date="2024-01-17T14:20:00Z" w:name="move156393639"/>
      <w:moveFrom w:id="8329" w:author="Administrator" w:date="2024-01-17T14:20:00Z">
        <w:r w:rsidRPr="000B1279" w:rsidDel="005F7146">
          <w:rPr>
            <w:rFonts w:ascii="PMingLiU" w:hAnsi="PMingLiU"/>
            <w:lang w:eastAsia="zh-TW"/>
          </w:rPr>
          <w:t xml:space="preserve"> 難 。</w:t>
        </w:r>
      </w:moveFrom>
      <w:moveFromRangeEnd w:id="8328"/>
      <w:r w:rsidRPr="000B1279">
        <w:rPr>
          <w:rFonts w:ascii="PMingLiU" w:hAnsi="PMingLiU"/>
          <w:lang w:eastAsia="zh-TW"/>
        </w:rPr>
        <w:t>否則百姓之與知與能</w:t>
      </w:r>
      <w:ins w:id="8330" w:author="Administrator" w:date="2024-01-17T14:20:00Z">
        <w:r w:rsidR="005F7146" w:rsidRPr="000B1279">
          <w:rPr>
            <w:rStyle w:val="aa"/>
            <w:rFonts w:ascii="PMingLiU" w:hAnsi="PMingLiU"/>
            <w:lang w:eastAsia="zh-TW"/>
          </w:rPr>
          <w:footnoteReference w:id="1234"/>
        </w:r>
      </w:ins>
      <w:r w:rsidRPr="000B1279">
        <w:rPr>
          <w:rFonts w:ascii="PMingLiU" w:hAnsi="PMingLiU"/>
          <w:lang w:eastAsia="zh-TW"/>
        </w:rPr>
        <w:t>，</w:t>
      </w:r>
      <w:del w:id="8332" w:author="Administrator" w:date="2024-01-17T14:20:00Z">
        <w:r w:rsidRPr="000B1279" w:rsidDel="005F7146">
          <w:rPr>
            <w:rFonts w:ascii="PMingLiU" w:hAnsi="PMingLiU"/>
            <w:lang w:eastAsia="zh-TW"/>
          </w:rPr>
          <w:delText xml:space="preserve"> 甚難。 </w:delText>
        </w:r>
      </w:del>
      <w:r w:rsidRPr="000B1279">
        <w:rPr>
          <w:rFonts w:ascii="PMingLiU" w:hAnsi="PMingLiU"/>
          <w:lang w:eastAsia="zh-TW"/>
        </w:rPr>
        <w:t>猶遠勝「仁者見之謂之仁，智者見之謂之智」也。達摩西來，事出非常。有大利，必有大害。嗚呼！先輩幸得大利，今徒有大害而已。誰能以悟道爲先鋒，以念佛爲後勁，穩趨無上覺路者耶</w:t>
      </w:r>
      <w:ins w:id="8333" w:author="Administrator" w:date="2024-01-17T14:21:00Z">
        <w:r w:rsidR="005F7146" w:rsidRPr="000B1279">
          <w:rPr>
            <w:rStyle w:val="aa"/>
            <w:rFonts w:ascii="PMingLiU" w:hAnsi="PMingLiU"/>
            <w:lang w:eastAsia="zh-TW"/>
          </w:rPr>
          <w:footnoteReference w:id="1235"/>
        </w:r>
      </w:ins>
      <w:r w:rsidRPr="000B1279">
        <w:rPr>
          <w:rFonts w:ascii="PMingLiU" w:hAnsi="PMingLiU"/>
          <w:lang w:eastAsia="zh-TW"/>
        </w:rPr>
        <w:t>？</w:t>
      </w:r>
      <w:moveFromRangeStart w:id="8336" w:author="Administrator" w:date="2024-01-17T14:22:00Z" w:name="move156393739"/>
      <w:moveFrom w:id="8337" w:author="Administrator" w:date="2024-01-17T14:22:00Z">
        <w:r w:rsidRPr="000B1279" w:rsidDel="005F7146">
          <w:rPr>
            <w:rFonts w:ascii="PMingLiU" w:hAnsi="PMingLiU"/>
            <w:lang w:eastAsia="zh-TW"/>
          </w:rPr>
          <w:t xml:space="preserve"> 陽春白雪之後，引商刻羽之歌。 </w:t>
        </w:r>
      </w:moveFrom>
      <w:moveFromRangeEnd w:id="8336"/>
      <w:r w:rsidRPr="000B1279">
        <w:rPr>
          <w:rFonts w:ascii="PMingLiU" w:hAnsi="PMingLiU"/>
          <w:lang w:eastAsia="zh-TW"/>
        </w:rPr>
        <w:t>袁中郎少年穎悟，坐斷一時禪宿舌頭。不知者，以爲慧業</w:t>
      </w:r>
      <w:del w:id="8338" w:author="Administrator" w:date="2024-01-17T14:22:00Z">
        <w:r w:rsidRPr="000B1279" w:rsidDel="005F7146">
          <w:rPr>
            <w:rFonts w:asciiTheme="minorEastAsia" w:hAnsiTheme="minorEastAsia" w:hint="eastAsia"/>
            <w:lang w:eastAsia="zh-TW"/>
          </w:rPr>
          <w:delText xml:space="preserve"> </w:delText>
        </w:r>
      </w:del>
      <w:ins w:id="8339" w:author="Administrator" w:date="2024-01-17T14:22:00Z">
        <w:r w:rsidR="005F7146" w:rsidRPr="000B1279">
          <w:rPr>
            <w:rFonts w:asciiTheme="minorEastAsia" w:hAnsiTheme="minorEastAsia" w:hint="eastAsia"/>
            <w:lang w:eastAsia="zh-TW"/>
          </w:rPr>
          <w:t>〔</w:t>
        </w:r>
      </w:ins>
      <w:r w:rsidRPr="000B1279">
        <w:rPr>
          <w:rFonts w:ascii="PMingLiU" w:hAnsi="PMingLiU"/>
          <w:lang w:eastAsia="zh-TW"/>
        </w:rPr>
        <w:t>「慧業」，靈</w:t>
      </w:r>
      <w:ins w:id="8340" w:author="Administrator" w:date="2023-12-26T21:34:00Z">
        <w:r w:rsidR="000A14C6" w:rsidRPr="000B1279">
          <w:rPr>
            <w:rFonts w:ascii="PMingLiU" w:hAnsi="PMingLiU"/>
            <w:lang w:eastAsia="zh-TW"/>
          </w:rPr>
          <w:t>峯</w:t>
        </w:r>
      </w:ins>
      <w:r w:rsidRPr="000B1279">
        <w:rPr>
          <w:rFonts w:ascii="PMingLiU" w:hAnsi="PMingLiU"/>
          <w:lang w:eastAsia="zh-TW"/>
        </w:rPr>
        <w:t>宗論作「聰慧」。</w:t>
      </w:r>
      <w:del w:id="8341" w:author="Administrator" w:date="2024-01-17T14:22:00Z">
        <w:r w:rsidRPr="000B1279" w:rsidDel="005F7146">
          <w:rPr>
            <w:rFonts w:asciiTheme="minorEastAsia" w:hAnsiTheme="minorEastAsia" w:hint="eastAsia"/>
            <w:lang w:eastAsia="zh-TW"/>
          </w:rPr>
          <w:delText xml:space="preserve"> </w:delText>
        </w:r>
      </w:del>
      <w:ins w:id="8342" w:author="Administrator" w:date="2024-01-17T14:22:00Z">
        <w:r w:rsidR="005F7146" w:rsidRPr="000B1279">
          <w:rPr>
            <w:rFonts w:asciiTheme="minorEastAsia" w:hAnsiTheme="minorEastAsia" w:hint="eastAsia"/>
            <w:lang w:eastAsia="zh-TW"/>
          </w:rPr>
          <w:t>〕</w:t>
        </w:r>
      </w:ins>
      <w:r w:rsidRPr="000B1279">
        <w:rPr>
          <w:rFonts w:ascii="PMingLiU" w:hAnsi="PMingLiU"/>
          <w:lang w:eastAsia="zh-TW"/>
        </w:rPr>
        <w:t>文人也。後復深入法界，歸心樂國</w:t>
      </w:r>
      <w:ins w:id="8343" w:author="Administrator" w:date="2024-01-17T14:22:00Z">
        <w:r w:rsidR="005F7146" w:rsidRPr="000B1279">
          <w:rPr>
            <w:rStyle w:val="aa"/>
            <w:rFonts w:ascii="PMingLiU" w:hAnsi="PMingLiU"/>
            <w:lang w:eastAsia="zh-TW"/>
          </w:rPr>
          <w:footnoteReference w:id="1236"/>
        </w:r>
      </w:ins>
      <w:r w:rsidRPr="000B1279">
        <w:rPr>
          <w:rFonts w:ascii="PMingLiU" w:hAnsi="PMingLiU"/>
          <w:lang w:eastAsia="zh-TW"/>
        </w:rPr>
        <w:t>，</w:t>
      </w:r>
      <w:del w:id="8346" w:author="Administrator" w:date="2024-01-17T14:22:00Z">
        <w:r w:rsidRPr="000B1279" w:rsidDel="005F7146">
          <w:rPr>
            <w:rFonts w:ascii="PMingLiU" w:hAnsi="PMingLiU"/>
            <w:lang w:eastAsia="zh-TW"/>
          </w:rPr>
          <w:delText xml:space="preserve"> 甚難甚難。 </w:delText>
        </w:r>
      </w:del>
      <w:r w:rsidRPr="000B1279">
        <w:rPr>
          <w:rFonts w:ascii="PMingLiU" w:hAnsi="PMingLiU"/>
          <w:lang w:eastAsia="zh-TW"/>
        </w:rPr>
        <w:t>述爲西方合論十卷。字字從真實悟門流出，故絶無一字蹈襲，又無一字杜撰。雖台宗堂奥，尚未詣極</w:t>
      </w:r>
      <w:ins w:id="8347" w:author="Administrator" w:date="2024-01-17T14:23:00Z">
        <w:r w:rsidR="005F7146" w:rsidRPr="000B1279">
          <w:rPr>
            <w:rStyle w:val="aa"/>
            <w:rFonts w:ascii="PMingLiU" w:hAnsi="PMingLiU"/>
            <w:lang w:eastAsia="zh-TW"/>
          </w:rPr>
          <w:footnoteReference w:id="1237"/>
        </w:r>
      </w:ins>
      <w:r w:rsidRPr="000B1279">
        <w:rPr>
          <w:rFonts w:ascii="PMingLiU" w:hAnsi="PMingLiU"/>
          <w:lang w:eastAsia="zh-TW"/>
        </w:rPr>
        <w:t>，</w:t>
      </w:r>
      <w:del w:id="8349" w:author="Administrator" w:date="2024-01-17T14:23:00Z">
        <w:r w:rsidRPr="000B1279" w:rsidDel="005F7146">
          <w:rPr>
            <w:rFonts w:ascii="PMingLiU" w:hAnsi="PMingLiU"/>
            <w:lang w:eastAsia="zh-TW"/>
          </w:rPr>
          <w:delText xml:space="preserve"> 可見悟門不可限量。 </w:delText>
        </w:r>
      </w:del>
      <w:r w:rsidRPr="000B1279">
        <w:rPr>
          <w:rFonts w:ascii="PMingLiU" w:hAnsi="PMingLiU" w:hint="eastAsia"/>
          <w:lang w:eastAsia="zh-TW"/>
        </w:rPr>
        <w:t>而透徹禪機，融貫方山﹑清涼教理，無餘矣。或疑佛祖宗教，名衲老宿，未易徧通，何少年科第，五欲未除，乃克臻此？不知多生</w:t>
      </w:r>
      <w:del w:id="8350" w:author="Administrator" w:date="2024-01-17T14:24:00Z">
        <w:r w:rsidRPr="000B1279" w:rsidDel="005F7146">
          <w:rPr>
            <w:rFonts w:ascii="PMingLiU" w:hAnsi="PMingLiU"/>
            <w:lang w:eastAsia="zh-TW"/>
          </w:rPr>
          <w:delText xml:space="preserve"> P435</w:delText>
        </w:r>
      </w:del>
      <w:r w:rsidRPr="000B1279">
        <w:rPr>
          <w:rFonts w:ascii="PMingLiU" w:hAnsi="PMingLiU"/>
          <w:lang w:eastAsia="zh-TW"/>
        </w:rPr>
        <w:t>熏習，非偶然也</w:t>
      </w:r>
      <w:ins w:id="8351" w:author="Administrator" w:date="2024-01-17T14:24:00Z">
        <w:r w:rsidR="005F7146" w:rsidRPr="000B1279">
          <w:rPr>
            <w:rStyle w:val="aa"/>
            <w:rFonts w:ascii="PMingLiU" w:hAnsi="PMingLiU"/>
            <w:lang w:eastAsia="zh-TW"/>
          </w:rPr>
          <w:footnoteReference w:id="1238"/>
        </w:r>
      </w:ins>
      <w:r w:rsidRPr="000B1279">
        <w:rPr>
          <w:rFonts w:ascii="PMingLiU" w:hAnsi="PMingLiU"/>
          <w:lang w:eastAsia="zh-TW"/>
        </w:rPr>
        <w:t>。</w:t>
      </w:r>
      <w:moveFromRangeStart w:id="8354" w:author="Administrator" w:date="2024-01-17T14:24:00Z" w:name="move156393913"/>
      <w:moveFrom w:id="8355" w:author="Administrator" w:date="2024-01-17T14:24:00Z">
        <w:r w:rsidRPr="000B1279" w:rsidDel="005F7146">
          <w:rPr>
            <w:rFonts w:ascii="PMingLiU" w:hAnsi="PMingLiU"/>
            <w:lang w:eastAsia="zh-TW"/>
          </w:rPr>
          <w:t xml:space="preserve"> 祇因透徹自爾融貫。 </w:t>
        </w:r>
      </w:moveFrom>
      <w:moveFromRangeEnd w:id="8354"/>
      <w:r w:rsidRPr="000B1279">
        <w:rPr>
          <w:rFonts w:ascii="PMingLiU" w:hAnsi="PMingLiU"/>
          <w:lang w:eastAsia="zh-TW"/>
        </w:rPr>
        <w:t>傳聞三袁是宋三蘇後身。噫！中郎果是東坡，佛法乃大進矣</w:t>
      </w:r>
      <w:ins w:id="8356" w:author="Administrator" w:date="2024-01-17T14:29:00Z">
        <w:r w:rsidR="000C1B8F" w:rsidRPr="000B1279">
          <w:rPr>
            <w:rStyle w:val="aa"/>
            <w:rFonts w:ascii="PMingLiU" w:hAnsi="PMingLiU"/>
            <w:lang w:eastAsia="zh-TW"/>
          </w:rPr>
          <w:footnoteReference w:id="1239"/>
        </w:r>
      </w:ins>
      <w:r w:rsidRPr="000B1279">
        <w:rPr>
          <w:rFonts w:ascii="PMingLiU" w:hAnsi="PMingLiU"/>
          <w:lang w:eastAsia="zh-TW"/>
        </w:rPr>
        <w:t>。</w:t>
      </w:r>
      <w:moveFromRangeStart w:id="8359" w:author="Administrator" w:date="2024-01-17T14:29:00Z" w:name="move156394193"/>
      <w:moveFrom w:id="8360" w:author="Administrator" w:date="2024-01-17T14:29:00Z">
        <w:r w:rsidRPr="000B1279" w:rsidDel="000C1B8F">
          <w:rPr>
            <w:rFonts w:ascii="PMingLiU" w:hAnsi="PMingLiU"/>
            <w:lang w:eastAsia="zh-TW"/>
          </w:rPr>
          <w:t xml:space="preserve"> 透徹融貫，二公自知。 </w:t>
        </w:r>
      </w:moveFrom>
      <w:moveFromRangeEnd w:id="8359"/>
      <w:r w:rsidRPr="000B1279">
        <w:rPr>
          <w:rFonts w:ascii="PMingLiU" w:hAnsi="PMingLiU"/>
          <w:lang w:eastAsia="zh-TW"/>
        </w:rPr>
        <w:t>予每謂明朝功業士，遠不及漢﹑唐，宋理學則大過之。陽明一人，直續孔﹑顔心脈</w:t>
      </w:r>
      <w:ins w:id="8361" w:author="Administrator" w:date="2024-01-17T14:30:00Z">
        <w:r w:rsidR="000C1B8F" w:rsidRPr="000B1279">
          <w:rPr>
            <w:rStyle w:val="aa"/>
            <w:rFonts w:ascii="PMingLiU" w:hAnsi="PMingLiU"/>
            <w:lang w:eastAsia="zh-TW"/>
          </w:rPr>
          <w:footnoteReference w:id="1240"/>
        </w:r>
      </w:ins>
      <w:r w:rsidRPr="000B1279">
        <w:rPr>
          <w:rFonts w:ascii="PMingLiU" w:hAnsi="PMingLiU"/>
          <w:lang w:eastAsia="zh-TW"/>
        </w:rPr>
        <w:t>。</w:t>
      </w:r>
      <w:moveFromRangeStart w:id="8364" w:author="Administrator" w:date="2024-01-17T14:30:00Z" w:name="move156394258"/>
      <w:moveFrom w:id="8365" w:author="Administrator" w:date="2024-01-17T14:30:00Z">
        <w:r w:rsidRPr="000B1279" w:rsidDel="000C1B8F">
          <w:rPr>
            <w:rFonts w:ascii="PMingLiU" w:hAnsi="PMingLiU"/>
            <w:lang w:eastAsia="zh-TW"/>
          </w:rPr>
          <w:t xml:space="preserve"> 滿園春色，别露一枝，皆正宗之記。 </w:t>
        </w:r>
      </w:moveFrom>
      <w:moveFromRangeEnd w:id="8364"/>
      <w:r w:rsidRPr="000B1279">
        <w:rPr>
          <w:rFonts w:ascii="PMingLiU" w:hAnsi="PMingLiU"/>
          <w:lang w:eastAsia="zh-TW"/>
        </w:rPr>
        <w:t>佛門居士，唐梁肅﹑宋陳瓘﹑明袁宏道，蓋未可軒輊也</w:t>
      </w:r>
      <w:ins w:id="8366" w:author="Administrator" w:date="2024-01-17T14:31:00Z">
        <w:r w:rsidR="000C1B8F" w:rsidRPr="000B1279">
          <w:rPr>
            <w:rStyle w:val="aa"/>
            <w:rFonts w:ascii="PMingLiU" w:hAnsi="PMingLiU"/>
            <w:lang w:eastAsia="zh-TW"/>
          </w:rPr>
          <w:footnoteReference w:id="1241"/>
        </w:r>
      </w:ins>
      <w:r w:rsidRPr="000B1279">
        <w:rPr>
          <w:rFonts w:ascii="PMingLiU" w:hAnsi="PMingLiU"/>
          <w:lang w:eastAsia="zh-TW"/>
        </w:rPr>
        <w:t>。</w:t>
      </w:r>
      <w:moveFromRangeStart w:id="8369" w:author="Administrator" w:date="2024-01-17T14:31:00Z" w:name="move156394296"/>
      <w:moveFrom w:id="8370" w:author="Administrator" w:date="2024-01-17T14:31:00Z">
        <w:r w:rsidRPr="000B1279" w:rsidDel="000C1B8F">
          <w:rPr>
            <w:rFonts w:ascii="PMingLiU" w:hAnsi="PMingLiU"/>
            <w:lang w:eastAsia="zh-TW"/>
          </w:rPr>
          <w:t xml:space="preserve"> 千秋月旦。 </w:t>
        </w:r>
      </w:moveFrom>
      <w:moveFromRangeEnd w:id="8369"/>
      <w:r w:rsidRPr="000B1279">
        <w:rPr>
          <w:rFonts w:ascii="PMingLiU" w:hAnsi="PMingLiU"/>
          <w:lang w:eastAsia="zh-TW"/>
        </w:rPr>
        <w:t>忠肅</w:t>
      </w:r>
      <w:ins w:id="8371" w:author="Administrator" w:date="2024-01-17T14:32:00Z">
        <w:r w:rsidR="000C1B8F" w:rsidRPr="000B1279">
          <w:rPr>
            <w:rStyle w:val="aa"/>
            <w:rFonts w:ascii="PMingLiU" w:hAnsi="PMingLiU"/>
            <w:lang w:eastAsia="zh-TW"/>
          </w:rPr>
          <w:footnoteReference w:id="1242"/>
        </w:r>
      </w:ins>
      <w:del w:id="8373" w:author="Administrator" w:date="2024-01-17T14:31:00Z">
        <w:r w:rsidRPr="000B1279" w:rsidDel="000C1B8F">
          <w:rPr>
            <w:rFonts w:asciiTheme="minorEastAsia" w:hAnsiTheme="minorEastAsia" w:hint="eastAsia"/>
            <w:lang w:eastAsia="zh-TW"/>
          </w:rPr>
          <w:delText xml:space="preserve"> </w:delText>
        </w:r>
      </w:del>
      <w:ins w:id="8374" w:author="Administrator" w:date="2024-01-17T14:31:00Z">
        <w:r w:rsidR="000C1B8F" w:rsidRPr="000B1279">
          <w:rPr>
            <w:rFonts w:asciiTheme="minorEastAsia" w:hAnsiTheme="minorEastAsia" w:hint="eastAsia"/>
            <w:lang w:eastAsia="zh-TW"/>
          </w:rPr>
          <w:t>〔</w:t>
        </w:r>
      </w:ins>
      <w:r w:rsidRPr="000B1279">
        <w:rPr>
          <w:rFonts w:ascii="PMingLiU" w:hAnsi="PMingLiU"/>
          <w:lang w:eastAsia="zh-TW"/>
        </w:rPr>
        <w:t>「肅」下，靈</w:t>
      </w:r>
      <w:ins w:id="8375" w:author="Administrator" w:date="2023-12-26T21:34:00Z">
        <w:r w:rsidR="000A14C6" w:rsidRPr="000B1279">
          <w:rPr>
            <w:rFonts w:ascii="PMingLiU" w:hAnsi="PMingLiU"/>
            <w:lang w:eastAsia="zh-TW"/>
          </w:rPr>
          <w:t>峯</w:t>
        </w:r>
      </w:ins>
      <w:r w:rsidRPr="000B1279">
        <w:rPr>
          <w:rFonts w:ascii="PMingLiU" w:hAnsi="PMingLiU"/>
          <w:lang w:eastAsia="zh-TW"/>
        </w:rPr>
        <w:t>宗論有「因」字。</w:t>
      </w:r>
      <w:del w:id="8376" w:author="Administrator" w:date="2024-01-17T14:31:00Z">
        <w:r w:rsidRPr="000B1279" w:rsidDel="000C1B8F">
          <w:rPr>
            <w:rFonts w:asciiTheme="minorEastAsia" w:hAnsiTheme="minorEastAsia" w:hint="eastAsia"/>
            <w:lang w:eastAsia="zh-TW"/>
          </w:rPr>
          <w:delText xml:space="preserve"> </w:delText>
        </w:r>
      </w:del>
      <w:ins w:id="8377" w:author="Administrator" w:date="2024-01-17T14:32:00Z">
        <w:r w:rsidR="000C1B8F" w:rsidRPr="000B1279">
          <w:rPr>
            <w:rFonts w:asciiTheme="minorEastAsia" w:hAnsiTheme="minorEastAsia" w:hint="eastAsia"/>
            <w:lang w:eastAsia="zh-TW"/>
          </w:rPr>
          <w:t>〕</w:t>
        </w:r>
      </w:ins>
      <w:del w:id="8378" w:author="Administrator" w:date="2024-01-17T14:32:00Z">
        <w:r w:rsidRPr="000B1279" w:rsidDel="000C1B8F">
          <w:rPr>
            <w:rFonts w:ascii="PMingLiU" w:hAnsi="PMingLiU"/>
            <w:lang w:eastAsia="zh-TW"/>
          </w:rPr>
          <w:delText xml:space="preserve">陳瓘謚。 </w:delText>
        </w:r>
      </w:del>
      <w:r w:rsidRPr="000B1279">
        <w:rPr>
          <w:rFonts w:ascii="PMingLiU" w:hAnsi="PMingLiU"/>
          <w:lang w:eastAsia="zh-TW"/>
        </w:rPr>
        <w:t>初年，偶疑金剛爲泥人揩背語，遂爲禪者所笑</w:t>
      </w:r>
      <w:ins w:id="8379" w:author="Administrator" w:date="2024-01-17T14:33:00Z">
        <w:r w:rsidR="000C1B8F" w:rsidRPr="000B1279">
          <w:rPr>
            <w:rStyle w:val="aa"/>
            <w:rFonts w:ascii="PMingLiU" w:hAnsi="PMingLiU"/>
            <w:lang w:eastAsia="zh-TW"/>
          </w:rPr>
          <w:footnoteReference w:id="1243"/>
        </w:r>
      </w:ins>
      <w:r w:rsidRPr="000B1279">
        <w:rPr>
          <w:rFonts w:ascii="PMingLiU" w:hAnsi="PMingLiU"/>
          <w:lang w:eastAsia="zh-TW"/>
        </w:rPr>
        <w:t>。</w:t>
      </w:r>
      <w:moveFromRangeStart w:id="8382" w:author="Administrator" w:date="2024-01-17T14:33:00Z" w:name="move156394405"/>
      <w:moveFrom w:id="8383" w:author="Administrator" w:date="2024-01-17T14:33:00Z">
        <w:r w:rsidRPr="000B1279" w:rsidDel="000C1B8F">
          <w:rPr>
            <w:rFonts w:ascii="PMingLiU" w:hAnsi="PMingLiU"/>
            <w:lang w:eastAsia="zh-TW"/>
          </w:rPr>
          <w:t xml:space="preserve"> 可笑。 </w:t>
        </w:r>
      </w:moveFrom>
      <w:moveFromRangeEnd w:id="8382"/>
      <w:r w:rsidRPr="000B1279">
        <w:rPr>
          <w:rFonts w:ascii="PMingLiU" w:hAnsi="PMingLiU"/>
          <w:lang w:eastAsia="zh-TW"/>
        </w:rPr>
        <w:t>試讀彼三千有門頌，可復笑乎</w:t>
      </w:r>
      <w:ins w:id="8384" w:author="Administrator" w:date="2024-01-17T14:33:00Z">
        <w:r w:rsidR="000C1B8F" w:rsidRPr="000B1279">
          <w:rPr>
            <w:rStyle w:val="aa"/>
            <w:rFonts w:ascii="PMingLiU" w:hAnsi="PMingLiU"/>
            <w:lang w:eastAsia="zh-TW"/>
          </w:rPr>
          <w:footnoteReference w:id="1244"/>
        </w:r>
      </w:ins>
      <w:r w:rsidRPr="000B1279">
        <w:rPr>
          <w:rFonts w:ascii="PMingLiU" w:hAnsi="PMingLiU"/>
          <w:lang w:eastAsia="zh-TW"/>
        </w:rPr>
        <w:t>？</w:t>
      </w:r>
      <w:moveFromRangeStart w:id="8387" w:author="Administrator" w:date="2024-01-17T14:33:00Z" w:name="move156394429"/>
      <w:moveFrom w:id="8388" w:author="Administrator" w:date="2024-01-17T14:33:00Z">
        <w:r w:rsidRPr="000B1279" w:rsidDel="000C1B8F">
          <w:rPr>
            <w:rFonts w:ascii="PMingLiU" w:hAnsi="PMingLiU"/>
            <w:lang w:eastAsia="zh-TW"/>
          </w:rPr>
          <w:t xml:space="preserve"> 笑者不知。 </w:t>
        </w:r>
      </w:moveFrom>
      <w:moveFromRangeEnd w:id="8387"/>
      <w:r w:rsidRPr="000B1279">
        <w:rPr>
          <w:rFonts w:ascii="PMingLiU" w:hAnsi="PMingLiU"/>
          <w:lang w:eastAsia="zh-TW"/>
        </w:rPr>
        <w:t>中郎少年，風流灑落，亦爲緇素所忽</w:t>
      </w:r>
      <w:ins w:id="8389" w:author="Administrator" w:date="2024-01-17T14:33:00Z">
        <w:r w:rsidR="000C1B8F" w:rsidRPr="000B1279">
          <w:rPr>
            <w:rStyle w:val="aa"/>
            <w:rFonts w:ascii="PMingLiU" w:hAnsi="PMingLiU"/>
            <w:lang w:eastAsia="zh-TW"/>
          </w:rPr>
          <w:footnoteReference w:id="1245"/>
        </w:r>
      </w:ins>
      <w:r w:rsidRPr="000B1279">
        <w:rPr>
          <w:rFonts w:ascii="PMingLiU" w:hAnsi="PMingLiU"/>
          <w:lang w:eastAsia="zh-TW"/>
        </w:rPr>
        <w:t>。</w:t>
      </w:r>
      <w:moveFromRangeStart w:id="8392" w:author="Administrator" w:date="2024-01-17T14:33:00Z" w:name="move156394453"/>
      <w:moveFrom w:id="8393" w:author="Administrator" w:date="2024-01-17T14:33:00Z">
        <w:r w:rsidRPr="000B1279" w:rsidDel="000C1B8F">
          <w:rPr>
            <w:rFonts w:ascii="PMingLiU" w:hAnsi="PMingLiU"/>
            <w:lang w:eastAsia="zh-TW"/>
          </w:rPr>
          <w:t xml:space="preserve"> 可忽。 </w:t>
        </w:r>
      </w:moveFrom>
      <w:moveFromRangeEnd w:id="8392"/>
      <w:r w:rsidRPr="000B1279">
        <w:rPr>
          <w:rFonts w:ascii="PMingLiU" w:hAnsi="PMingLiU"/>
          <w:lang w:eastAsia="zh-TW"/>
        </w:rPr>
        <w:t>試讀彼西方合論，可復忽乎</w:t>
      </w:r>
      <w:ins w:id="8394" w:author="Administrator" w:date="2024-01-17T14:34:00Z">
        <w:r w:rsidR="000C1B8F" w:rsidRPr="000B1279">
          <w:rPr>
            <w:rStyle w:val="aa"/>
            <w:rFonts w:ascii="PMingLiU" w:hAnsi="PMingLiU"/>
            <w:lang w:eastAsia="zh-TW"/>
          </w:rPr>
          <w:footnoteReference w:id="1246"/>
        </w:r>
      </w:ins>
      <w:r w:rsidRPr="000B1279">
        <w:rPr>
          <w:rFonts w:ascii="PMingLiU" w:hAnsi="PMingLiU"/>
          <w:lang w:eastAsia="zh-TW"/>
        </w:rPr>
        <w:t>？</w:t>
      </w:r>
      <w:moveFromRangeStart w:id="8397" w:author="Administrator" w:date="2024-01-17T14:34:00Z" w:name="move156394474"/>
      <w:moveFrom w:id="8398" w:author="Administrator" w:date="2024-01-17T14:34:00Z">
        <w:r w:rsidRPr="000B1279" w:rsidDel="000C1B8F">
          <w:rPr>
            <w:rFonts w:ascii="PMingLiU" w:hAnsi="PMingLiU"/>
            <w:lang w:eastAsia="zh-TW"/>
          </w:rPr>
          <w:t xml:space="preserve"> 忽者不肯。 </w:t>
        </w:r>
      </w:moveFrom>
      <w:moveFromRangeEnd w:id="8397"/>
      <w:r w:rsidRPr="000B1279">
        <w:rPr>
          <w:rFonts w:ascii="PMingLiU" w:hAnsi="PMingLiU"/>
          <w:lang w:eastAsia="zh-TW"/>
        </w:rPr>
        <w:t>嗚呼！今人不具看書眼，何怪乎以耳爲目也哉。特即吴門所刻標註，並爲評點</w:t>
      </w:r>
      <w:del w:id="8399" w:author="Administrator" w:date="2024-01-17T14:34:00Z">
        <w:r w:rsidRPr="000B1279" w:rsidDel="000C1B8F">
          <w:rPr>
            <w:rFonts w:asciiTheme="minorEastAsia" w:hAnsiTheme="minorEastAsia" w:hint="eastAsia"/>
            <w:lang w:eastAsia="zh-TW"/>
          </w:rPr>
          <w:delText xml:space="preserve"> </w:delText>
        </w:r>
      </w:del>
      <w:ins w:id="8400" w:author="Administrator" w:date="2024-01-17T14:34:00Z">
        <w:r w:rsidR="000C1B8F" w:rsidRPr="000B1279">
          <w:rPr>
            <w:rFonts w:asciiTheme="minorEastAsia" w:hAnsiTheme="minorEastAsia" w:hint="eastAsia"/>
            <w:lang w:eastAsia="zh-TW"/>
          </w:rPr>
          <w:t>〔</w:t>
        </w:r>
      </w:ins>
      <w:r w:rsidRPr="000B1279">
        <w:rPr>
          <w:rFonts w:ascii="PMingLiU" w:hAnsi="PMingLiU"/>
          <w:lang w:eastAsia="zh-TW"/>
        </w:rPr>
        <w:t>「點」，靈</w:t>
      </w:r>
      <w:ins w:id="8401" w:author="Administrator" w:date="2023-12-26T21:34:00Z">
        <w:r w:rsidR="000A14C6" w:rsidRPr="000B1279">
          <w:rPr>
            <w:rFonts w:ascii="PMingLiU" w:hAnsi="PMingLiU"/>
            <w:lang w:eastAsia="zh-TW"/>
          </w:rPr>
          <w:t>峯</w:t>
        </w:r>
      </w:ins>
      <w:r w:rsidRPr="000B1279">
        <w:rPr>
          <w:rFonts w:ascii="PMingLiU" w:hAnsi="PMingLiU"/>
          <w:lang w:eastAsia="zh-TW"/>
        </w:rPr>
        <w:t>宗論作「語」。</w:t>
      </w:r>
      <w:del w:id="8402" w:author="Administrator" w:date="2024-01-17T14:35:00Z">
        <w:r w:rsidRPr="000B1279" w:rsidDel="000C1B8F">
          <w:rPr>
            <w:rFonts w:asciiTheme="minorEastAsia" w:hAnsiTheme="minorEastAsia" w:hint="eastAsia"/>
            <w:lang w:eastAsia="zh-TW"/>
          </w:rPr>
          <w:delText xml:space="preserve"> </w:delText>
        </w:r>
      </w:del>
      <w:ins w:id="8403" w:author="Administrator" w:date="2024-01-17T14:35:00Z">
        <w:r w:rsidR="000C1B8F" w:rsidRPr="000B1279">
          <w:rPr>
            <w:rFonts w:asciiTheme="minorEastAsia" w:hAnsiTheme="minorEastAsia" w:hint="eastAsia"/>
            <w:lang w:eastAsia="zh-TW"/>
          </w:rPr>
          <w:t>〕</w:t>
        </w:r>
      </w:ins>
      <w:r w:rsidRPr="000B1279">
        <w:rPr>
          <w:rFonts w:ascii="PMingLiU" w:hAnsi="PMingLiU"/>
          <w:lang w:eastAsia="zh-TW"/>
        </w:rPr>
        <w:t>以表彰之</w:t>
      </w:r>
      <w:ins w:id="8404" w:author="Administrator" w:date="2024-01-17T14:35:00Z">
        <w:r w:rsidR="000C1B8F" w:rsidRPr="000B1279">
          <w:rPr>
            <w:rStyle w:val="aa"/>
            <w:rFonts w:ascii="PMingLiU" w:hAnsi="PMingLiU"/>
            <w:lang w:eastAsia="zh-TW"/>
          </w:rPr>
          <w:footnoteReference w:id="1247"/>
        </w:r>
      </w:ins>
      <w:r w:rsidRPr="000B1279">
        <w:rPr>
          <w:rFonts w:ascii="PMingLiU" w:hAnsi="PMingLiU"/>
          <w:lang w:eastAsia="zh-TW"/>
        </w:rPr>
        <w:t>。</w:t>
      </w:r>
      <w:moveFromRangeStart w:id="8408" w:author="Administrator" w:date="2024-01-17T14:35:00Z" w:name="move156394541"/>
      <w:moveFrom w:id="8409" w:author="Administrator" w:date="2024-01-17T14:35:00Z">
        <w:r w:rsidRPr="000B1279" w:rsidDel="000C1B8F">
          <w:rPr>
            <w:rFonts w:ascii="PMingLiU" w:hAnsi="PMingLiU"/>
            <w:lang w:eastAsia="zh-TW"/>
          </w:rPr>
          <w:t xml:space="preserve"> 至公至明 。</w:t>
        </w:r>
      </w:moveFrom>
      <w:moveFromRangeEnd w:id="8408"/>
      <w:r w:rsidRPr="000B1279">
        <w:rPr>
          <w:rFonts w:ascii="PMingLiU" w:hAnsi="PMingLiU"/>
          <w:lang w:eastAsia="zh-TW"/>
        </w:rPr>
        <w:t>重謀付梓，用廣流通。普使法界有情，從此諦信念佛法門至圓至頓，高超一切禪教律，統攝一切禪教律</w:t>
      </w:r>
      <w:ins w:id="8410" w:author="Administrator" w:date="2024-01-17T14:36:00Z">
        <w:r w:rsidR="000C1B8F" w:rsidRPr="000B1279">
          <w:rPr>
            <w:rStyle w:val="aa"/>
            <w:rFonts w:ascii="PMingLiU" w:hAnsi="PMingLiU"/>
            <w:lang w:eastAsia="zh-TW"/>
          </w:rPr>
          <w:lastRenderedPageBreak/>
          <w:footnoteReference w:id="1248"/>
        </w:r>
      </w:ins>
      <w:r w:rsidRPr="000B1279">
        <w:rPr>
          <w:rFonts w:ascii="PMingLiU" w:hAnsi="PMingLiU"/>
          <w:lang w:eastAsia="zh-TW"/>
        </w:rPr>
        <w:t>，</w:t>
      </w:r>
      <w:del w:id="8412" w:author="Administrator" w:date="2024-01-17T14:36:00Z">
        <w:r w:rsidRPr="000B1279" w:rsidDel="000C1B8F">
          <w:rPr>
            <w:rFonts w:ascii="PMingLiU" w:hAnsi="PMingLiU"/>
            <w:lang w:eastAsia="zh-TW"/>
          </w:rPr>
          <w:delText xml:space="preserve"> 唯超故攝，唯攝故超，難信難信。 </w:delText>
        </w:r>
      </w:del>
      <w:r w:rsidRPr="000B1279">
        <w:rPr>
          <w:rFonts w:ascii="PMingLiU" w:hAnsi="PMingLiU"/>
          <w:lang w:eastAsia="zh-TW"/>
        </w:rPr>
        <w:t>不復有泣歧之歎也。辛卯</w:t>
      </w:r>
      <w:del w:id="8413" w:author="Administrator" w:date="2024-01-17T14:36:00Z">
        <w:r w:rsidRPr="000B1279" w:rsidDel="000C1B8F">
          <w:rPr>
            <w:rFonts w:asciiTheme="minorEastAsia" w:hAnsiTheme="minorEastAsia" w:hint="eastAsia"/>
            <w:lang w:eastAsia="zh-TW"/>
          </w:rPr>
          <w:delText xml:space="preserve"> </w:delText>
        </w:r>
      </w:del>
      <w:ins w:id="8414" w:author="Administrator" w:date="2024-01-17T14:36:00Z">
        <w:r w:rsidR="000C1B8F" w:rsidRPr="000B1279">
          <w:rPr>
            <w:rFonts w:asciiTheme="minorEastAsia" w:hAnsiTheme="minorEastAsia" w:hint="eastAsia"/>
            <w:lang w:eastAsia="zh-TW"/>
          </w:rPr>
          <w:t>〔</w:t>
        </w:r>
      </w:ins>
      <w:r w:rsidRPr="000B1279">
        <w:rPr>
          <w:rFonts w:ascii="PMingLiU" w:hAnsi="PMingLiU"/>
          <w:lang w:eastAsia="zh-TW"/>
        </w:rPr>
        <w:t>順治八年。</w:t>
      </w:r>
      <w:del w:id="8415" w:author="Administrator" w:date="2024-01-17T14:36:00Z">
        <w:r w:rsidRPr="000B1279" w:rsidDel="000C1B8F">
          <w:rPr>
            <w:rFonts w:asciiTheme="minorEastAsia" w:hAnsiTheme="minorEastAsia" w:hint="eastAsia"/>
            <w:lang w:eastAsia="zh-TW"/>
          </w:rPr>
          <w:delText xml:space="preserve"> </w:delText>
        </w:r>
      </w:del>
      <w:ins w:id="8416" w:author="Administrator" w:date="2024-01-17T14:36:00Z">
        <w:r w:rsidR="000C1B8F" w:rsidRPr="000B1279">
          <w:rPr>
            <w:rFonts w:asciiTheme="minorEastAsia" w:hAnsiTheme="minorEastAsia" w:hint="eastAsia"/>
            <w:lang w:eastAsia="zh-TW"/>
          </w:rPr>
          <w:t>〕</w:t>
        </w:r>
      </w:ins>
      <w:r w:rsidRPr="000B1279">
        <w:rPr>
          <w:rFonts w:ascii="PMingLiU" w:hAnsi="PMingLiU"/>
          <w:lang w:eastAsia="zh-TW"/>
        </w:rPr>
        <w:t>夏四月，北天目蕅益沙門智旭拜述。</w:t>
      </w:r>
    </w:p>
    <w:p w14:paraId="51147CF3" w14:textId="77777777" w:rsidR="0020701A" w:rsidRPr="000B1279" w:rsidRDefault="0020701A" w:rsidP="001C6383">
      <w:pPr>
        <w:spacing w:line="360" w:lineRule="auto"/>
        <w:rPr>
          <w:rFonts w:ascii="PMingLiU" w:hAnsi="PMingLiU"/>
          <w:lang w:eastAsia="zh-TW"/>
        </w:rPr>
      </w:pPr>
    </w:p>
    <w:p w14:paraId="70790B48" w14:textId="77777777" w:rsidR="00C80000" w:rsidRPr="000B1279" w:rsidRDefault="0020701A" w:rsidP="001C6383">
      <w:pPr>
        <w:spacing w:line="360" w:lineRule="auto"/>
        <w:rPr>
          <w:rFonts w:ascii="PMingLiU" w:hAnsi="PMingLiU"/>
          <w:lang w:eastAsia="zh-TW"/>
        </w:rPr>
      </w:pPr>
      <w:r w:rsidRPr="000B1279">
        <w:rPr>
          <w:rFonts w:ascii="PMingLiU" w:hAnsi="PMingLiU" w:hint="eastAsia"/>
          <w:lang w:eastAsia="zh-TW"/>
        </w:rPr>
        <w:t>曾有緇素共閲此序，一人大拂，一人把玩不置，數人傾服。余謂數人曰：「大徹悟人，與與知與能之百姓，相去幾何？」皆擬議。余又問：「設使未悟，以何爲</w:t>
      </w:r>
      <w:del w:id="8417" w:author="Administrator" w:date="2024-01-17T14:37:00Z">
        <w:r w:rsidRPr="000B1279" w:rsidDel="00642F08">
          <w:rPr>
            <w:rFonts w:ascii="PMingLiU" w:hAnsi="PMingLiU"/>
            <w:lang w:eastAsia="zh-TW"/>
          </w:rPr>
          <w:delText xml:space="preserve"> P436</w:delText>
        </w:r>
      </w:del>
      <w:r w:rsidRPr="000B1279">
        <w:rPr>
          <w:rFonts w:ascii="PMingLiU" w:hAnsi="PMingLiU"/>
          <w:lang w:eastAsia="zh-TW"/>
        </w:rPr>
        <w:t>先鋒？」復擬議。余爲指大拂者曰：「此公若解，傾服定不類公等。」又爲指把玩者曰：「此公得其毛，公等不屬於毛。」時數公互相顧笑，而拂玩兩公默然。然則具擇法眼，誠難乎哉？附記於此。</w:t>
      </w:r>
      <w:del w:id="8418" w:author="Administrator" w:date="2024-01-17T14:38:00Z">
        <w:r w:rsidRPr="000B1279" w:rsidDel="00642F08">
          <w:rPr>
            <w:rFonts w:asciiTheme="minorEastAsia" w:hAnsiTheme="minorEastAsia" w:hint="eastAsia"/>
            <w:lang w:eastAsia="zh-TW"/>
          </w:rPr>
          <w:delText xml:space="preserve"> </w:delText>
        </w:r>
      </w:del>
      <w:ins w:id="8419" w:author="Administrator" w:date="2024-01-17T14:38:00Z">
        <w:r w:rsidR="00642F08" w:rsidRPr="000B1279">
          <w:rPr>
            <w:rFonts w:asciiTheme="minorEastAsia" w:hAnsiTheme="minorEastAsia" w:hint="eastAsia"/>
            <w:lang w:eastAsia="zh-TW"/>
          </w:rPr>
          <w:t>〔</w:t>
        </w:r>
      </w:ins>
      <w:r w:rsidRPr="000B1279">
        <w:rPr>
          <w:rFonts w:ascii="PMingLiU" w:hAnsi="PMingLiU"/>
          <w:lang w:eastAsia="zh-TW"/>
        </w:rPr>
        <w:t>弟子成時。</w:t>
      </w:r>
      <w:ins w:id="8420" w:author="Administrator" w:date="2024-01-17T14:38:00Z">
        <w:r w:rsidR="00642F08" w:rsidRPr="000B1279">
          <w:rPr>
            <w:rFonts w:asciiTheme="minorEastAsia" w:hAnsiTheme="minorEastAsia" w:hint="eastAsia"/>
            <w:lang w:eastAsia="zh-TW"/>
          </w:rPr>
          <w:t>〕</w:t>
        </w:r>
      </w:ins>
    </w:p>
    <w:p w14:paraId="5AA05978" w14:textId="77777777" w:rsidR="00C80000" w:rsidRPr="000B1279" w:rsidRDefault="00C80000" w:rsidP="001C6383">
      <w:pPr>
        <w:spacing w:line="360" w:lineRule="auto"/>
        <w:rPr>
          <w:rFonts w:ascii="PMingLiU" w:hAnsi="PMingLiU"/>
          <w:lang w:eastAsia="zh-TW"/>
        </w:rPr>
      </w:pPr>
    </w:p>
    <w:p w14:paraId="61CAA041" w14:textId="77777777" w:rsidR="00C80000" w:rsidRPr="000B1279" w:rsidRDefault="001879E3" w:rsidP="001C6383">
      <w:pPr>
        <w:pStyle w:val="3"/>
        <w:spacing w:line="360" w:lineRule="auto"/>
        <w:rPr>
          <w:lang w:eastAsia="zh-TW"/>
        </w:rPr>
      </w:pPr>
      <w:r w:rsidRPr="000B1279">
        <w:rPr>
          <w:rFonts w:hint="eastAsia"/>
          <w:lang w:eastAsia="zh-TW"/>
        </w:rPr>
        <w:t>西方合論原序</w:t>
      </w:r>
      <w:ins w:id="8421" w:author="Administrator" w:date="2024-01-17T14:39:00Z">
        <w:r w:rsidR="00642F08" w:rsidRPr="000B1279">
          <w:rPr>
            <w:rFonts w:asciiTheme="minorEastAsia" w:hAnsiTheme="minorEastAsia" w:hint="eastAsia"/>
            <w:lang w:eastAsia="zh-TW"/>
          </w:rPr>
          <w:t>〔</w:t>
        </w:r>
        <w:r w:rsidR="00642F08" w:rsidRPr="000B1279">
          <w:rPr>
            <w:rFonts w:ascii="PMingLiU" w:hAnsi="PMingLiU" w:hint="eastAsia"/>
            <w:lang w:eastAsia="zh-TW"/>
          </w:rPr>
          <w:t>此序亦靈峯大師評點。</w:t>
        </w:r>
        <w:r w:rsidR="00642F08" w:rsidRPr="000B1279">
          <w:rPr>
            <w:rFonts w:asciiTheme="minorEastAsia" w:hAnsiTheme="minorEastAsia" w:hint="eastAsia"/>
            <w:lang w:eastAsia="zh-TW"/>
          </w:rPr>
          <w:t>〕</w:t>
        </w:r>
      </w:ins>
    </w:p>
    <w:p w14:paraId="54952ABB" w14:textId="77777777" w:rsidR="00C80000" w:rsidRPr="000B1279" w:rsidRDefault="00C80000" w:rsidP="005F49DE">
      <w:pPr>
        <w:rPr>
          <w:lang w:eastAsia="zh-TW"/>
        </w:rPr>
      </w:pPr>
    </w:p>
    <w:p w14:paraId="1D78D6E2" w14:textId="4A389E23" w:rsidR="00C80000" w:rsidRPr="000B1279" w:rsidRDefault="0020701A" w:rsidP="001C6383">
      <w:pPr>
        <w:spacing w:line="360" w:lineRule="auto"/>
        <w:rPr>
          <w:rFonts w:ascii="PMingLiU" w:hAnsi="PMingLiU"/>
          <w:lang w:eastAsia="zh-TW"/>
        </w:rPr>
      </w:pPr>
      <w:r w:rsidRPr="000B1279">
        <w:rPr>
          <w:rFonts w:ascii="PMingLiU" w:hAnsi="PMingLiU" w:hint="eastAsia"/>
          <w:lang w:eastAsia="zh-TW"/>
        </w:rPr>
        <w:t>香光子避囂山刹，修習浄業。有一禪人，闊視高步，過舍而譚。見案上有石頭居士新撰浄土合論，閲未終篇，抗聲言曰：「若論此之法門，原用接引中下之根。何者？中下根人智慧輕微，業力深重，以憶佛念佛，獲生浄土。如頑石附舟，可以到岸，誠宜念佛。至於吾輩，洞了本源，此心即是佛，更于何處覓佛？此心即是土，更于何處見土？于實際理中，覓生佛去來生死三世之相，無一毛頭可得。纔説成佛，已是剩語。何得更有分浄分穢，捨此生彼之事？若於此處悟得，是自在閒人。即淫﹑怒﹑癡，皆是阿彌平等道場，如如不動。何乃捨卻</w:t>
      </w:r>
      <w:del w:id="8422" w:author="Administrator" w:date="2024-01-17T14:42:00Z">
        <w:r w:rsidRPr="000B1279" w:rsidDel="00642F08">
          <w:rPr>
            <w:rFonts w:asciiTheme="minorEastAsia" w:hAnsiTheme="minorEastAsia" w:hint="eastAsia"/>
            <w:lang w:eastAsia="zh-TW"/>
          </w:rPr>
          <w:delText xml:space="preserve"> </w:delText>
        </w:r>
      </w:del>
      <w:ins w:id="8423" w:author="Administrator" w:date="2024-01-17T14:42:00Z">
        <w:r w:rsidR="00642F08" w:rsidRPr="000B1279">
          <w:rPr>
            <w:rFonts w:asciiTheme="minorEastAsia" w:hAnsiTheme="minorEastAsia" w:hint="eastAsia"/>
            <w:lang w:eastAsia="zh-TW"/>
          </w:rPr>
          <w:t>〔</w:t>
        </w:r>
      </w:ins>
      <w:r w:rsidRPr="000B1279">
        <w:rPr>
          <w:rFonts w:ascii="PMingLiU" w:hAnsi="PMingLiU"/>
          <w:lang w:eastAsia="zh-TW"/>
        </w:rPr>
        <w:t>「卻」，廣陵本無。</w:t>
      </w:r>
      <w:del w:id="8424" w:author="Administrator" w:date="2024-01-17T14:42:00Z">
        <w:r w:rsidRPr="000B1279" w:rsidDel="00642F08">
          <w:rPr>
            <w:rFonts w:asciiTheme="minorEastAsia" w:hAnsiTheme="minorEastAsia" w:hint="eastAsia"/>
            <w:lang w:eastAsia="zh-TW"/>
          </w:rPr>
          <w:delText xml:space="preserve"> </w:delText>
        </w:r>
      </w:del>
      <w:ins w:id="8425" w:author="Administrator" w:date="2024-01-17T14:42:00Z">
        <w:r w:rsidR="00642F08" w:rsidRPr="000B1279">
          <w:rPr>
            <w:rFonts w:asciiTheme="minorEastAsia" w:hAnsiTheme="minorEastAsia" w:hint="eastAsia"/>
            <w:lang w:eastAsia="zh-TW"/>
          </w:rPr>
          <w:t>〕</w:t>
        </w:r>
      </w:ins>
      <w:r w:rsidRPr="000B1279">
        <w:rPr>
          <w:rFonts w:ascii="PMingLiU" w:hAnsi="PMingLiU"/>
          <w:lang w:eastAsia="zh-TW"/>
        </w:rPr>
        <w:t>己佛，拜</w:t>
      </w:r>
      <w:del w:id="8426" w:author="Administrator" w:date="2024-01-17T14:42:00Z">
        <w:r w:rsidRPr="000B1279" w:rsidDel="00642F08">
          <w:rPr>
            <w:rFonts w:ascii="PMingLiU" w:hAnsi="PMingLiU"/>
            <w:lang w:eastAsia="zh-TW"/>
          </w:rPr>
          <w:delText xml:space="preserve"> P437</w:delText>
        </w:r>
      </w:del>
      <w:r w:rsidRPr="000B1279">
        <w:rPr>
          <w:rFonts w:ascii="PMingLiU" w:hAnsi="PMingLiU"/>
          <w:lang w:eastAsia="zh-TW"/>
        </w:rPr>
        <w:t>彼金銅？且謂悟與未悟，皆宜修習。無事生事，吾所不曉。」香光子聞而太息曰：「若汝所言，止圖口角圓滑</w:t>
      </w:r>
      <w:ins w:id="8427" w:author="Administrator" w:date="2024-01-17T14:43:00Z">
        <w:r w:rsidR="00642F08" w:rsidRPr="000B1279">
          <w:rPr>
            <w:rStyle w:val="aa"/>
            <w:rFonts w:ascii="PMingLiU" w:hAnsi="PMingLiU"/>
            <w:lang w:eastAsia="zh-TW"/>
          </w:rPr>
          <w:footnoteReference w:id="1249"/>
        </w:r>
      </w:ins>
      <w:r w:rsidRPr="000B1279">
        <w:rPr>
          <w:rFonts w:ascii="PMingLiU" w:hAnsi="PMingLiU"/>
          <w:lang w:eastAsia="zh-TW"/>
        </w:rPr>
        <w:t>，</w:t>
      </w:r>
      <w:del w:id="8429" w:author="Administrator" w:date="2024-01-17T14:43:00Z">
        <w:r w:rsidRPr="000B1279" w:rsidDel="00642F08">
          <w:rPr>
            <w:rFonts w:ascii="PMingLiU" w:hAnsi="PMingLiU"/>
            <w:lang w:eastAsia="zh-TW"/>
          </w:rPr>
          <w:delText xml:space="preserve"> 頂門針。 </w:delText>
        </w:r>
      </w:del>
      <w:r w:rsidRPr="000B1279">
        <w:rPr>
          <w:rFonts w:ascii="PMingLiU" w:hAnsi="PMingLiU"/>
          <w:lang w:eastAsia="zh-TW"/>
        </w:rPr>
        <w:t>不知一舉足將墜于火坑也。生死無常，轉盼即至。如何熟記宗門現成相似之語，以爲究竟？都云我已成佛，不必念佛。若約理而言</w:t>
      </w:r>
      <w:ins w:id="8430" w:author="Administrator" w:date="2024-01-17T14:44:00Z">
        <w:r w:rsidR="00642F08" w:rsidRPr="000B1279">
          <w:rPr>
            <w:rStyle w:val="aa"/>
            <w:rFonts w:ascii="PMingLiU" w:hAnsi="PMingLiU"/>
            <w:lang w:eastAsia="zh-TW"/>
          </w:rPr>
          <w:footnoteReference w:id="1250"/>
        </w:r>
      </w:ins>
      <w:r w:rsidRPr="000B1279">
        <w:rPr>
          <w:rFonts w:ascii="PMingLiU" w:hAnsi="PMingLiU"/>
          <w:lang w:eastAsia="zh-TW"/>
        </w:rPr>
        <w:t>，</w:t>
      </w:r>
      <w:del w:id="8432" w:author="Administrator" w:date="2024-01-17T14:43:00Z">
        <w:r w:rsidRPr="000B1279" w:rsidDel="00642F08">
          <w:rPr>
            <w:rFonts w:ascii="PMingLiU" w:hAnsi="PMingLiU"/>
            <w:lang w:eastAsia="zh-TW"/>
          </w:rPr>
          <w:delText xml:space="preserve"> 先縱。 </w:delText>
        </w:r>
      </w:del>
      <w:r w:rsidRPr="000B1279">
        <w:rPr>
          <w:rFonts w:ascii="PMingLiU" w:hAnsi="PMingLiU"/>
          <w:lang w:eastAsia="zh-TW"/>
        </w:rPr>
        <w:t>世間一蚤一蝨，皆具有如來清浄覺體，無二無别。乃至諸佛成等正覺，證大涅槃，本體未嘗增得一分。衆生墮三途，趨生死海，本體未嘗減卻一分。如如之體，常自不動。生死涅槃，等是妄見。亦無如來，亦無衆生。於此證入，亦無能證之人，亦無所證之法。泯絶心量，超越情有。大地無寸土，佛之一字向</w:t>
      </w:r>
      <w:r w:rsidRPr="000B1279">
        <w:rPr>
          <w:rFonts w:ascii="PMingLiU" w:hAnsi="PMingLiU" w:hint="eastAsia"/>
          <w:lang w:eastAsia="zh-TW"/>
        </w:rPr>
        <w:t>何處安著？至於進修法門</w:t>
      </w:r>
      <w:ins w:id="8433" w:author="Administrator" w:date="2024-01-17T14:45:00Z">
        <w:r w:rsidR="00642F08" w:rsidRPr="000B1279">
          <w:rPr>
            <w:rStyle w:val="aa"/>
            <w:rFonts w:ascii="PMingLiU" w:hAnsi="PMingLiU"/>
            <w:lang w:eastAsia="zh-TW"/>
          </w:rPr>
          <w:footnoteReference w:id="1251"/>
        </w:r>
      </w:ins>
      <w:r w:rsidRPr="000B1279">
        <w:rPr>
          <w:rFonts w:ascii="PMingLiU" w:hAnsi="PMingLiU" w:hint="eastAsia"/>
          <w:lang w:eastAsia="zh-TW"/>
        </w:rPr>
        <w:t>，</w:t>
      </w:r>
      <w:del w:id="8435" w:author="Administrator" w:date="2024-01-17T14:45:00Z">
        <w:r w:rsidRPr="000B1279" w:rsidDel="00642F08">
          <w:rPr>
            <w:rFonts w:ascii="PMingLiU" w:hAnsi="PMingLiU"/>
            <w:lang w:eastAsia="zh-TW"/>
          </w:rPr>
          <w:delText xml:space="preserve"> 次奪。 </w:delText>
        </w:r>
      </w:del>
      <w:r w:rsidRPr="000B1279">
        <w:rPr>
          <w:rFonts w:ascii="PMingLiU" w:hAnsi="PMingLiU"/>
          <w:lang w:eastAsia="zh-TW"/>
        </w:rPr>
        <w:t>於無修證中修證，於無等級中等級。千差萬别，雖位至等覺，尚不知如來舉足下足之處</w:t>
      </w:r>
      <w:ins w:id="8436" w:author="Administrator" w:date="2024-01-17T14:46:00Z">
        <w:r w:rsidR="00642F08" w:rsidRPr="000B1279">
          <w:rPr>
            <w:rStyle w:val="aa"/>
            <w:rFonts w:ascii="PMingLiU" w:hAnsi="PMingLiU"/>
            <w:lang w:eastAsia="zh-TW"/>
          </w:rPr>
          <w:footnoteReference w:id="1252"/>
        </w:r>
      </w:ins>
      <w:r w:rsidRPr="000B1279">
        <w:rPr>
          <w:rFonts w:ascii="PMingLiU" w:hAnsi="PMingLiU"/>
          <w:lang w:eastAsia="zh-TW"/>
        </w:rPr>
        <w:t>。</w:t>
      </w:r>
      <w:moveFromRangeStart w:id="8439" w:author="Administrator" w:date="2024-01-17T14:46:00Z" w:name="move156395186"/>
      <w:moveFrom w:id="8440" w:author="Administrator" w:date="2024-01-17T14:46:00Z">
        <w:r w:rsidRPr="000B1279" w:rsidDel="00642F08">
          <w:rPr>
            <w:rFonts w:ascii="PMingLiU" w:hAnsi="PMingLiU"/>
            <w:lang w:eastAsia="zh-TW"/>
          </w:rPr>
          <w:t xml:space="preserve"> 正見正論。 </w:t>
        </w:r>
      </w:moveFrom>
      <w:moveFromRangeEnd w:id="8439"/>
      <w:r w:rsidRPr="000B1279">
        <w:rPr>
          <w:rFonts w:ascii="PMingLiU" w:hAnsi="PMingLiU"/>
          <w:lang w:eastAsia="zh-TW"/>
        </w:rPr>
        <w:t>從上祖師所以呵佛斥教</w:t>
      </w:r>
      <w:ins w:id="8441" w:author="Administrator" w:date="2024-01-17T14:46:00Z">
        <w:r w:rsidR="00642F08" w:rsidRPr="000B1279">
          <w:rPr>
            <w:rStyle w:val="aa"/>
            <w:rFonts w:ascii="PMingLiU" w:hAnsi="PMingLiU"/>
            <w:lang w:eastAsia="zh-TW"/>
          </w:rPr>
          <w:footnoteReference w:id="1253"/>
        </w:r>
      </w:ins>
      <w:r w:rsidRPr="000B1279">
        <w:rPr>
          <w:rFonts w:ascii="PMingLiU" w:hAnsi="PMingLiU"/>
          <w:lang w:eastAsia="zh-TW"/>
        </w:rPr>
        <w:t>，</w:t>
      </w:r>
      <w:del w:id="8443" w:author="Administrator" w:date="2024-01-17T14:46:00Z">
        <w:r w:rsidRPr="000B1279" w:rsidDel="00642F08">
          <w:rPr>
            <w:rFonts w:ascii="PMingLiU" w:hAnsi="PMingLiU"/>
            <w:lang w:eastAsia="zh-TW"/>
          </w:rPr>
          <w:delText xml:space="preserve"> 下明禪門正意，初對病。 </w:delText>
        </w:r>
      </w:del>
      <w:r w:rsidRPr="000B1279">
        <w:rPr>
          <w:rFonts w:ascii="PMingLiU" w:hAnsi="PMingLiU"/>
          <w:lang w:eastAsia="zh-TW"/>
        </w:rPr>
        <w:t>一</w:t>
      </w:r>
      <w:r w:rsidRPr="000B1279">
        <w:rPr>
          <w:rFonts w:ascii="PMingLiU" w:hAnsi="PMingLiU"/>
          <w:lang w:eastAsia="zh-TW"/>
        </w:rPr>
        <w:lastRenderedPageBreak/>
        <w:t>切皆遮者，止因人心執滯教相，隨語生解</w:t>
      </w:r>
      <w:ins w:id="8444" w:author="Administrator" w:date="2024-01-17T14:46:00Z">
        <w:r w:rsidR="00E07A63" w:rsidRPr="000B1279">
          <w:rPr>
            <w:rStyle w:val="aa"/>
            <w:rFonts w:ascii="PMingLiU" w:hAnsi="PMingLiU"/>
            <w:lang w:eastAsia="zh-TW"/>
          </w:rPr>
          <w:footnoteReference w:id="1254"/>
        </w:r>
      </w:ins>
      <w:r w:rsidRPr="000B1279">
        <w:rPr>
          <w:rFonts w:ascii="PMingLiU" w:hAnsi="PMingLiU"/>
          <w:lang w:eastAsia="zh-TW"/>
        </w:rPr>
        <w:t>，</w:t>
      </w:r>
      <w:del w:id="8446" w:author="Administrator" w:date="2024-01-17T14:46:00Z">
        <w:r w:rsidRPr="000B1279" w:rsidDel="00E07A63">
          <w:rPr>
            <w:rFonts w:ascii="PMingLiU" w:hAnsi="PMingLiU"/>
            <w:lang w:eastAsia="zh-TW"/>
          </w:rPr>
          <w:delText xml:space="preserve"> 此學而不思之病。 </w:delText>
        </w:r>
      </w:del>
      <w:r w:rsidRPr="000B1279">
        <w:rPr>
          <w:rFonts w:ascii="PMingLiU" w:hAnsi="PMingLiU"/>
          <w:lang w:eastAsia="zh-TW"/>
        </w:rPr>
        <w:t>不悟言外之本體，漫執語中之方便。一向説心説性，説空説幻，説頓説漸，説因説果，千經萬論，無不通曉</w:t>
      </w:r>
      <w:del w:id="8447" w:author="Administrator" w:date="2024-01-17T14:47:00Z">
        <w:r w:rsidRPr="000B1279" w:rsidDel="00E07A63">
          <w:rPr>
            <w:rFonts w:asciiTheme="minorEastAsia" w:hAnsiTheme="minorEastAsia" w:hint="eastAsia"/>
            <w:lang w:eastAsia="zh-TW"/>
          </w:rPr>
          <w:delText xml:space="preserve"> </w:delText>
        </w:r>
      </w:del>
      <w:ins w:id="8448" w:author="Administrator" w:date="2024-01-17T14:47:00Z">
        <w:r w:rsidR="00E07A63" w:rsidRPr="000B1279">
          <w:rPr>
            <w:rFonts w:asciiTheme="minorEastAsia" w:hAnsiTheme="minorEastAsia" w:hint="eastAsia"/>
            <w:lang w:eastAsia="zh-TW"/>
          </w:rPr>
          <w:t>〔</w:t>
        </w:r>
      </w:ins>
      <w:r w:rsidRPr="000B1279">
        <w:rPr>
          <w:rFonts w:ascii="PMingLiU" w:hAnsi="PMingLiU"/>
          <w:lang w:eastAsia="zh-TW"/>
        </w:rPr>
        <w:t>「通曉」，廣陵本作「曉通」。</w:t>
      </w:r>
      <w:del w:id="8449" w:author="Administrator" w:date="2024-01-17T14:47:00Z">
        <w:r w:rsidRPr="000B1279" w:rsidDel="00E07A63">
          <w:rPr>
            <w:rFonts w:asciiTheme="minorEastAsia" w:hAnsiTheme="minorEastAsia" w:hint="eastAsia"/>
            <w:lang w:eastAsia="zh-TW"/>
          </w:rPr>
          <w:delText xml:space="preserve"> </w:delText>
        </w:r>
      </w:del>
      <w:ins w:id="8450" w:author="Administrator" w:date="2024-01-17T14:47:00Z">
        <w:r w:rsidR="00E07A63" w:rsidRPr="000B1279">
          <w:rPr>
            <w:rFonts w:asciiTheme="minorEastAsia" w:hAnsiTheme="minorEastAsia" w:hint="eastAsia"/>
            <w:lang w:eastAsia="zh-TW"/>
          </w:rPr>
          <w:t>〕</w:t>
        </w:r>
      </w:ins>
      <w:r w:rsidRPr="000B1279">
        <w:rPr>
          <w:rFonts w:ascii="PMingLiU" w:hAnsi="PMingLiU"/>
          <w:lang w:eastAsia="zh-TW"/>
        </w:rPr>
        <w:t>。及問渠本命元辰，便將經論現成語言抵對。除卻現成語言，依舊茫然無措。所謂數他家寶，己無分文。其或有真實修行之人</w:t>
      </w:r>
      <w:ins w:id="8451" w:author="Administrator" w:date="2024-01-17T14:49:00Z">
        <w:r w:rsidR="006459E0" w:rsidRPr="000B1279">
          <w:rPr>
            <w:rStyle w:val="aa"/>
            <w:rFonts w:ascii="PMingLiU" w:hAnsi="PMingLiU"/>
            <w:lang w:eastAsia="zh-TW"/>
          </w:rPr>
          <w:footnoteReference w:id="1255"/>
        </w:r>
      </w:ins>
      <w:r w:rsidRPr="000B1279">
        <w:rPr>
          <w:rFonts w:ascii="PMingLiU" w:hAnsi="PMingLiU"/>
          <w:lang w:eastAsia="zh-TW"/>
        </w:rPr>
        <w:t>，</w:t>
      </w:r>
      <w:del w:id="8453" w:author="Administrator" w:date="2024-01-17T14:49:00Z">
        <w:r w:rsidRPr="000B1279" w:rsidDel="006459E0">
          <w:rPr>
            <w:rFonts w:ascii="PMingLiU" w:hAnsi="PMingLiU"/>
            <w:lang w:eastAsia="zh-TW"/>
          </w:rPr>
          <w:delText xml:space="preserve"> 此思而不學之</w:delText>
        </w:r>
      </w:del>
      <w:del w:id="8454" w:author="Administrator" w:date="2024-01-17T14:48:00Z">
        <w:r w:rsidRPr="000B1279" w:rsidDel="006459E0">
          <w:rPr>
            <w:rFonts w:ascii="PMingLiU" w:hAnsi="PMingLiU"/>
            <w:lang w:eastAsia="zh-TW"/>
          </w:rPr>
          <w:delText xml:space="preserve"> P438</w:delText>
        </w:r>
      </w:del>
      <w:del w:id="8455" w:author="Administrator" w:date="2024-01-17T14:49:00Z">
        <w:r w:rsidRPr="000B1279" w:rsidDel="006459E0">
          <w:rPr>
            <w:rFonts w:ascii="PMingLiU" w:hAnsi="PMingLiU"/>
            <w:lang w:eastAsia="zh-TW"/>
          </w:rPr>
          <w:delText xml:space="preserve">病。 </w:delText>
        </w:r>
      </w:del>
      <w:r w:rsidRPr="000B1279">
        <w:rPr>
          <w:rFonts w:ascii="PMingLiU" w:hAnsi="PMingLiU"/>
          <w:lang w:eastAsia="zh-TW"/>
        </w:rPr>
        <w:t>不見佛性，</w:t>
      </w:r>
      <w:r w:rsidRPr="000B1279">
        <w:rPr>
          <w:rFonts w:ascii="PMingLiU" w:hAnsi="PMingLiU" w:hint="eastAsia"/>
          <w:lang w:eastAsia="zh-TW"/>
        </w:rPr>
        <w:t>辛苦行持，如盲無導，止獲人天之果，不生如來之家。於是諸祖知其流弊</w:t>
      </w:r>
      <w:ins w:id="8456" w:author="Administrator" w:date="2024-01-17T14:49:00Z">
        <w:r w:rsidR="006459E0" w:rsidRPr="000B1279">
          <w:rPr>
            <w:rStyle w:val="aa"/>
            <w:rFonts w:ascii="PMingLiU" w:hAnsi="PMingLiU"/>
            <w:lang w:eastAsia="zh-TW"/>
          </w:rPr>
          <w:footnoteReference w:id="1256"/>
        </w:r>
      </w:ins>
      <w:r w:rsidRPr="000B1279">
        <w:rPr>
          <w:rFonts w:ascii="PMingLiU" w:hAnsi="PMingLiU" w:hint="eastAsia"/>
          <w:lang w:eastAsia="zh-TW"/>
        </w:rPr>
        <w:t>，</w:t>
      </w:r>
      <w:del w:id="8458" w:author="Administrator" w:date="2024-01-17T14:49:00Z">
        <w:r w:rsidRPr="000B1279" w:rsidDel="006459E0">
          <w:rPr>
            <w:rFonts w:ascii="PMingLiU" w:hAnsi="PMingLiU"/>
            <w:lang w:eastAsia="zh-TW"/>
          </w:rPr>
          <w:delText xml:space="preserve"> 二設藥。 </w:delText>
        </w:r>
      </w:del>
      <w:r w:rsidRPr="000B1279">
        <w:rPr>
          <w:rFonts w:ascii="PMingLiU" w:hAnsi="PMingLiU"/>
          <w:lang w:eastAsia="zh-TW"/>
        </w:rPr>
        <w:t>遂用毒手，剗其語言，塞其解路，拶其情識，令其苦參密究，逆生滅流。生滅情盡，取捨念空，始識得親生父母，歷劫寶藏，卻來看經看教，一一如道家中事。然後如説進修，以佛知見，浄治餘習。拜空華之如來，修水月之梵行，登陽燄之階級，度谷響之衆生。不取寂證，是謂佛種。</w:t>
      </w:r>
      <w:del w:id="8459" w:author="Administrator" w:date="2024-01-17T14:51:00Z">
        <w:r w:rsidRPr="000B1279" w:rsidDel="006459E0">
          <w:rPr>
            <w:rFonts w:asciiTheme="minorEastAsia" w:hAnsiTheme="minorEastAsia" w:hint="eastAsia"/>
            <w:lang w:eastAsia="zh-TW"/>
          </w:rPr>
          <w:delText xml:space="preserve"> </w:delText>
        </w:r>
      </w:del>
      <w:ins w:id="8460" w:author="Administrator" w:date="2024-01-17T14:51:00Z">
        <w:r w:rsidR="006459E0" w:rsidRPr="000B1279">
          <w:rPr>
            <w:rFonts w:asciiTheme="minorEastAsia" w:hAnsiTheme="minorEastAsia" w:hint="eastAsia"/>
            <w:lang w:eastAsia="zh-TW"/>
          </w:rPr>
          <w:t>〔</w:t>
        </w:r>
      </w:ins>
      <w:r w:rsidRPr="000B1279">
        <w:rPr>
          <w:rFonts w:ascii="PMingLiU" w:hAnsi="PMingLiU"/>
          <w:lang w:eastAsia="zh-TW"/>
        </w:rPr>
        <w:t>悟後正好看經，正好修行。可見悟道是初步，看經修行是悟後工夫。不同流俗，以看經修行爲淺近，悟道爲深遠，成顛倒見。</w:t>
      </w:r>
      <w:del w:id="8461" w:author="Administrator" w:date="2024-01-17T14:52:00Z">
        <w:r w:rsidRPr="000B1279" w:rsidDel="006459E0">
          <w:rPr>
            <w:rFonts w:asciiTheme="minorEastAsia" w:hAnsiTheme="minorEastAsia" w:hint="eastAsia"/>
            <w:lang w:eastAsia="zh-TW"/>
          </w:rPr>
          <w:delText xml:space="preserve"> </w:delText>
        </w:r>
      </w:del>
      <w:ins w:id="8462" w:author="Administrator" w:date="2024-01-17T14:52:00Z">
        <w:r w:rsidR="006459E0" w:rsidRPr="000B1279">
          <w:rPr>
            <w:rFonts w:asciiTheme="minorEastAsia" w:hAnsiTheme="minorEastAsia" w:hint="eastAsia"/>
            <w:lang w:eastAsia="zh-TW"/>
          </w:rPr>
          <w:t>〕</w:t>
        </w:r>
      </w:ins>
      <w:r w:rsidRPr="000B1279">
        <w:rPr>
          <w:rFonts w:ascii="PMingLiU" w:hAnsi="PMingLiU"/>
          <w:lang w:eastAsia="zh-TW"/>
        </w:rPr>
        <w:t>正如杲日當空，行大王路。不同長夜趨走，攀荆墮棘。豈謂一悟之後，即同極果</w:t>
      </w:r>
      <w:ins w:id="8463" w:author="Administrator" w:date="2024-01-17T14:52:00Z">
        <w:r w:rsidR="006459E0" w:rsidRPr="000B1279">
          <w:rPr>
            <w:rStyle w:val="aa"/>
            <w:rFonts w:ascii="PMingLiU" w:hAnsi="PMingLiU"/>
            <w:lang w:eastAsia="zh-TW"/>
          </w:rPr>
          <w:footnoteReference w:id="1257"/>
        </w:r>
      </w:ins>
      <w:r w:rsidRPr="000B1279">
        <w:rPr>
          <w:rFonts w:ascii="PMingLiU" w:hAnsi="PMingLiU" w:hint="eastAsia"/>
          <w:lang w:eastAsia="zh-TW"/>
        </w:rPr>
        <w:t>？</w:t>
      </w:r>
      <w:moveFromRangeStart w:id="8466" w:author="Administrator" w:date="2024-01-17T14:52:00Z" w:name="move156395588"/>
      <w:moveFrom w:id="8467" w:author="Administrator" w:date="2024-01-17T14:52:00Z">
        <w:r w:rsidRPr="000B1279" w:rsidDel="006459E0">
          <w:rPr>
            <w:rFonts w:ascii="PMingLiU" w:hAnsi="PMingLiU"/>
            <w:lang w:eastAsia="zh-TW"/>
          </w:rPr>
          <w:t xml:space="preserve"> 三引證。 </w:t>
        </w:r>
      </w:moveFrom>
      <w:moveFromRangeEnd w:id="8466"/>
      <w:r w:rsidRPr="000B1279">
        <w:rPr>
          <w:rFonts w:ascii="PMingLiU" w:hAnsi="PMingLiU"/>
          <w:lang w:eastAsia="zh-TW"/>
        </w:rPr>
        <w:t>如供奉問岑大蟲：『果上涅槃，天下善知識證否？』岑曰：『未證。』奉曰：『何以未證？』岑曰：『功未齊於諸聖。』奉曰：『若爾，何得名爲善知識？』岑曰：『明見佛性，亦得名爲善知識也。』弘辨禪師曰：『頓明自性，與佛同儔。然有無始染習，故假對治，令順性起用。如人喫飯，不一口便飽。』潙山曰：『初心從緣頓悟自理，猶有無始曠劫習氣，未能頓浄。須教渠浄除現業流識，即修也。不可别有法，教渠修行趣向。』</w:t>
      </w:r>
      <w:del w:id="8468" w:author="Administrator" w:date="2024-01-17T14:55:00Z">
        <w:r w:rsidRPr="000B1279" w:rsidDel="006459E0">
          <w:rPr>
            <w:rFonts w:asciiTheme="minorEastAsia" w:hAnsiTheme="minorEastAsia" w:hint="eastAsia"/>
            <w:lang w:eastAsia="zh-TW"/>
          </w:rPr>
          <w:delText xml:space="preserve"> </w:delText>
        </w:r>
      </w:del>
      <w:ins w:id="8469" w:author="Administrator" w:date="2024-01-17T14:55:00Z">
        <w:r w:rsidR="006459E0" w:rsidRPr="000B1279">
          <w:rPr>
            <w:rFonts w:asciiTheme="minorEastAsia" w:hAnsiTheme="minorEastAsia" w:hint="eastAsia"/>
            <w:lang w:eastAsia="zh-TW"/>
          </w:rPr>
          <w:t>〔</w:t>
        </w:r>
      </w:ins>
      <w:r w:rsidRPr="000B1279">
        <w:rPr>
          <w:rFonts w:ascii="PMingLiU" w:hAnsi="PMingLiU"/>
          <w:lang w:eastAsia="zh-TW"/>
        </w:rPr>
        <w:t>看經修行，皆所以浄除習氣，皆非别法。</w:t>
      </w:r>
      <w:del w:id="8470" w:author="Administrator" w:date="2024-01-17T14:56:00Z">
        <w:r w:rsidRPr="000B1279" w:rsidDel="00235D4E">
          <w:rPr>
            <w:rFonts w:asciiTheme="minorEastAsia" w:hAnsiTheme="minorEastAsia" w:hint="eastAsia"/>
            <w:lang w:eastAsia="zh-TW"/>
          </w:rPr>
          <w:delText xml:space="preserve"> </w:delText>
        </w:r>
      </w:del>
      <w:ins w:id="8471" w:author="Administrator" w:date="2024-01-17T14:56:00Z">
        <w:r w:rsidR="00235D4E" w:rsidRPr="000B1279">
          <w:rPr>
            <w:rFonts w:asciiTheme="minorEastAsia" w:hAnsiTheme="minorEastAsia" w:hint="eastAsia"/>
            <w:lang w:eastAsia="zh-TW"/>
          </w:rPr>
          <w:t>〕</w:t>
        </w:r>
      </w:ins>
      <w:r w:rsidRPr="000B1279">
        <w:rPr>
          <w:rFonts w:ascii="PMingLiU" w:hAnsi="PMingLiU"/>
          <w:lang w:eastAsia="zh-TW"/>
        </w:rPr>
        <w:t>若論諸祖師爲人之處</w:t>
      </w:r>
      <w:ins w:id="8472" w:author="Administrator" w:date="2024-01-17T14:57:00Z">
        <w:r w:rsidR="00DA33FA" w:rsidRPr="000B1279">
          <w:rPr>
            <w:rStyle w:val="aa"/>
            <w:rFonts w:ascii="PMingLiU" w:hAnsi="PMingLiU"/>
            <w:lang w:eastAsia="zh-TW"/>
          </w:rPr>
          <w:footnoteReference w:id="1258"/>
        </w:r>
      </w:ins>
      <w:r w:rsidRPr="000B1279">
        <w:rPr>
          <w:rFonts w:ascii="PMingLiU" w:hAnsi="PMingLiU"/>
          <w:lang w:eastAsia="zh-TW"/>
        </w:rPr>
        <w:t>，</w:t>
      </w:r>
      <w:del w:id="8474" w:author="Administrator" w:date="2024-01-17T14:57:00Z">
        <w:r w:rsidRPr="000B1279" w:rsidDel="00DA33FA">
          <w:rPr>
            <w:rFonts w:ascii="PMingLiU" w:hAnsi="PMingLiU"/>
            <w:lang w:eastAsia="zh-TW"/>
          </w:rPr>
          <w:delText xml:space="preserve"> 此下總斷。 </w:delText>
        </w:r>
      </w:del>
      <w:r w:rsidRPr="000B1279">
        <w:rPr>
          <w:rFonts w:ascii="PMingLiU" w:hAnsi="PMingLiU"/>
          <w:lang w:eastAsia="zh-TW"/>
        </w:rPr>
        <w:t>壁立萬仞。大火聚中，觸之即爛。刀槍林裏，動</w:t>
      </w:r>
      <w:r w:rsidRPr="000B1279">
        <w:rPr>
          <w:rFonts w:ascii="PMingLiU" w:hAnsi="PMingLiU" w:hint="eastAsia"/>
          <w:lang w:eastAsia="zh-TW"/>
        </w:rPr>
        <w:t>著便創。未曾開口，已隔千里萬里。至機緣之外，平實商量，未嘗盡絶階級，盡遮修行。傳燈録中，分明詳</w:t>
      </w:r>
      <w:del w:id="8475" w:author="Administrator" w:date="2024-01-17T14:58:00Z">
        <w:r w:rsidRPr="000B1279" w:rsidDel="00DA33FA">
          <w:rPr>
            <w:rFonts w:ascii="PMingLiU" w:hAnsi="PMingLiU"/>
            <w:lang w:eastAsia="zh-TW"/>
          </w:rPr>
          <w:delText xml:space="preserve"> P439</w:delText>
        </w:r>
      </w:del>
      <w:r w:rsidRPr="000B1279">
        <w:rPr>
          <w:rFonts w:ascii="PMingLiU" w:hAnsi="PMingLiU"/>
          <w:lang w:eastAsia="zh-TW"/>
        </w:rPr>
        <w:t>悉。大慧﹑中</w:t>
      </w:r>
      <w:ins w:id="8476" w:author="Administrator" w:date="2023-12-26T21:34:00Z">
        <w:r w:rsidR="000A14C6" w:rsidRPr="000B1279">
          <w:rPr>
            <w:rFonts w:ascii="PMingLiU" w:hAnsi="PMingLiU"/>
            <w:lang w:eastAsia="zh-TW"/>
          </w:rPr>
          <w:t>峯</w:t>
        </w:r>
      </w:ins>
      <w:r w:rsidRPr="000B1279">
        <w:rPr>
          <w:rFonts w:ascii="PMingLiU" w:hAnsi="PMingLiU"/>
          <w:lang w:eastAsia="zh-TW"/>
        </w:rPr>
        <w:t>言教，尤爲緊切，血誠勸勉</w:t>
      </w:r>
      <w:del w:id="8477" w:author="Administrator" w:date="2024-01-17T14:58:00Z">
        <w:r w:rsidRPr="000B1279" w:rsidDel="00DA33FA">
          <w:rPr>
            <w:rFonts w:asciiTheme="minorEastAsia" w:hAnsiTheme="minorEastAsia" w:hint="eastAsia"/>
            <w:lang w:eastAsia="zh-TW"/>
          </w:rPr>
          <w:delText xml:space="preserve"> </w:delText>
        </w:r>
      </w:del>
      <w:ins w:id="8478" w:author="Administrator" w:date="2024-01-17T14:58:00Z">
        <w:r w:rsidR="00DA33FA" w:rsidRPr="000B1279">
          <w:rPr>
            <w:rFonts w:asciiTheme="minorEastAsia" w:hAnsiTheme="minorEastAsia" w:hint="eastAsia"/>
            <w:lang w:eastAsia="zh-TW"/>
          </w:rPr>
          <w:t>〔</w:t>
        </w:r>
      </w:ins>
      <w:r w:rsidRPr="000B1279">
        <w:rPr>
          <w:rFonts w:ascii="PMingLiU" w:hAnsi="PMingLiU"/>
          <w:lang w:eastAsia="zh-TW"/>
        </w:rPr>
        <w:t>「勸勉」，廣陵本作「勉旃」。</w:t>
      </w:r>
      <w:del w:id="8479" w:author="Administrator" w:date="2024-01-17T14:58:00Z">
        <w:r w:rsidRPr="000B1279" w:rsidDel="00DA33FA">
          <w:rPr>
            <w:rFonts w:asciiTheme="minorEastAsia" w:hAnsiTheme="minorEastAsia" w:hint="eastAsia"/>
            <w:lang w:eastAsia="zh-TW"/>
          </w:rPr>
          <w:delText xml:space="preserve"> </w:delText>
        </w:r>
      </w:del>
      <w:ins w:id="8480" w:author="Administrator" w:date="2024-01-17T14:58:00Z">
        <w:r w:rsidR="00DA33FA" w:rsidRPr="000B1279">
          <w:rPr>
            <w:rFonts w:asciiTheme="minorEastAsia" w:hAnsiTheme="minorEastAsia" w:hint="eastAsia"/>
            <w:lang w:eastAsia="zh-TW"/>
          </w:rPr>
          <w:t>〕</w:t>
        </w:r>
      </w:ins>
      <w:r w:rsidRPr="000B1279">
        <w:rPr>
          <w:rFonts w:ascii="PMingLiU" w:hAnsi="PMingLiU"/>
          <w:lang w:eastAsia="zh-TW"/>
        </w:rPr>
        <w:t>。惟恐空解著人，墮落魔事。何曾言一悟之後，不假修行，頓同兩足之尊，盡滿涅槃之果</w:t>
      </w:r>
      <w:ins w:id="8481" w:author="Administrator" w:date="2024-01-17T14:59:00Z">
        <w:r w:rsidR="00DA33FA" w:rsidRPr="000B1279">
          <w:rPr>
            <w:rStyle w:val="aa"/>
            <w:rFonts w:ascii="PMingLiU" w:hAnsi="PMingLiU"/>
            <w:lang w:eastAsia="zh-TW"/>
          </w:rPr>
          <w:footnoteReference w:id="1259"/>
        </w:r>
      </w:ins>
      <w:r w:rsidRPr="000B1279">
        <w:rPr>
          <w:rFonts w:ascii="PMingLiU" w:hAnsi="PMingLiU"/>
          <w:lang w:eastAsia="zh-TW"/>
        </w:rPr>
        <w:t>？</w:t>
      </w:r>
      <w:moveFromRangeStart w:id="8484" w:author="Administrator" w:date="2024-01-17T14:59:00Z" w:name="move156395969"/>
      <w:moveFrom w:id="8485" w:author="Administrator" w:date="2024-01-17T14:59:00Z">
        <w:r w:rsidRPr="000B1279" w:rsidDel="00DA33FA">
          <w:rPr>
            <w:rFonts w:ascii="PMingLiU" w:hAnsi="PMingLiU"/>
            <w:lang w:eastAsia="zh-TW"/>
          </w:rPr>
          <w:t xml:space="preserve"> 説出病根。 </w:t>
        </w:r>
      </w:moveFrom>
      <w:moveFromRangeEnd w:id="8484"/>
      <w:r w:rsidRPr="000B1279">
        <w:rPr>
          <w:rFonts w:ascii="PMingLiU" w:hAnsi="PMingLiU"/>
          <w:lang w:eastAsia="zh-TW"/>
        </w:rPr>
        <w:t>後世不識教意，不達祖機，乃取喝佛罵祖，破膽險句，以爲行持。昔之人爲經論所障，猶是雜食米麥，不能運化。後之人飽記禪宗語句，排因撥果，越分過頭，是日取大黄﹑巴豆以爲茶飯也</w:t>
      </w:r>
      <w:ins w:id="8486" w:author="Administrator" w:date="2024-01-17T15:00:00Z">
        <w:r w:rsidR="00DA33FA" w:rsidRPr="000B1279">
          <w:rPr>
            <w:rStyle w:val="aa"/>
            <w:rFonts w:ascii="PMingLiU" w:hAnsi="PMingLiU"/>
            <w:lang w:eastAsia="zh-TW"/>
          </w:rPr>
          <w:footnoteReference w:id="1260"/>
        </w:r>
      </w:ins>
      <w:r w:rsidRPr="000B1279">
        <w:rPr>
          <w:rFonts w:ascii="PMingLiU" w:hAnsi="PMingLiU"/>
          <w:lang w:eastAsia="zh-TW"/>
        </w:rPr>
        <w:t>，</w:t>
      </w:r>
      <w:del w:id="8488" w:author="Administrator" w:date="2024-01-17T15:00:00Z">
        <w:r w:rsidRPr="000B1279" w:rsidDel="00DA33FA">
          <w:rPr>
            <w:rFonts w:ascii="PMingLiU" w:hAnsi="PMingLiU"/>
            <w:lang w:eastAsia="zh-TW"/>
          </w:rPr>
          <w:delText xml:space="preserve"> 確甚。 </w:delText>
        </w:r>
      </w:del>
      <w:r w:rsidRPr="000B1279">
        <w:rPr>
          <w:rFonts w:ascii="PMingLiU" w:hAnsi="PMingLiU"/>
          <w:lang w:eastAsia="zh-TW"/>
        </w:rPr>
        <w:t>自誤誤人，弊豈有極？是以纔入此門，便輕十方如來，莫不自云無佛可成，</w:t>
      </w:r>
      <w:r w:rsidRPr="000B1279">
        <w:rPr>
          <w:rFonts w:ascii="PMingLiU" w:hAnsi="PMingLiU" w:hint="eastAsia"/>
          <w:lang w:eastAsia="zh-TW"/>
        </w:rPr>
        <w:t>無行可修。見人念佛，則曰自性是佛；見人修浄土，則曰即心是浄。言參禪，則尊之九天之上；言念佛，則蹂之九地之下。全不思參禪﹑念佛，總之爲了生死。同是出苦海之橋梁，越界有之寶筏。事同一家，何勝何劣</w:t>
      </w:r>
      <w:ins w:id="8489" w:author="Administrator" w:date="2024-01-17T15:01:00Z">
        <w:r w:rsidR="00DA33FA" w:rsidRPr="000B1279">
          <w:rPr>
            <w:rStyle w:val="aa"/>
            <w:rFonts w:ascii="PMingLiU" w:hAnsi="PMingLiU"/>
            <w:lang w:eastAsia="zh-TW"/>
          </w:rPr>
          <w:footnoteReference w:id="1261"/>
        </w:r>
      </w:ins>
      <w:r w:rsidRPr="000B1279">
        <w:rPr>
          <w:rFonts w:ascii="PMingLiU" w:hAnsi="PMingLiU" w:hint="eastAsia"/>
          <w:lang w:eastAsia="zh-TW"/>
        </w:rPr>
        <w:t>？</w:t>
      </w:r>
      <w:moveFromRangeStart w:id="8492" w:author="Administrator" w:date="2024-01-17T15:01:00Z" w:name="move156396120"/>
      <w:moveFrom w:id="8493" w:author="Administrator" w:date="2024-01-17T15:01:00Z">
        <w:r w:rsidRPr="000B1279" w:rsidDel="00DA33FA">
          <w:rPr>
            <w:rFonts w:ascii="PMingLiU" w:hAnsi="PMingLiU"/>
            <w:lang w:eastAsia="zh-TW"/>
          </w:rPr>
          <w:t xml:space="preserve"> 公論。 </w:t>
        </w:r>
      </w:moveFrom>
      <w:moveFromRangeEnd w:id="8492"/>
      <w:r w:rsidRPr="000B1279">
        <w:rPr>
          <w:rFonts w:ascii="PMingLiU" w:hAnsi="PMingLiU"/>
          <w:lang w:eastAsia="zh-TW"/>
        </w:rPr>
        <w:t>參門之中，所悟亦有淺深；念佛之衆，所修亦有高下。如何執定參者即是上根</w:t>
      </w:r>
      <w:del w:id="8494" w:author="Administrator" w:date="2024-01-17T15:02:00Z">
        <w:r w:rsidRPr="000B1279" w:rsidDel="00DA33FA">
          <w:rPr>
            <w:rFonts w:asciiTheme="minorEastAsia" w:hAnsiTheme="minorEastAsia" w:hint="eastAsia"/>
            <w:lang w:eastAsia="zh-TW"/>
          </w:rPr>
          <w:lastRenderedPageBreak/>
          <w:delText xml:space="preserve"> </w:delText>
        </w:r>
      </w:del>
      <w:ins w:id="8495" w:author="Administrator" w:date="2024-01-17T15:02:00Z">
        <w:r w:rsidR="00DA33FA" w:rsidRPr="000B1279">
          <w:rPr>
            <w:rFonts w:asciiTheme="minorEastAsia" w:hAnsiTheme="minorEastAsia" w:hint="eastAsia"/>
            <w:lang w:eastAsia="zh-TW"/>
          </w:rPr>
          <w:t>〔</w:t>
        </w:r>
      </w:ins>
      <w:r w:rsidRPr="000B1279">
        <w:rPr>
          <w:rFonts w:ascii="PMingLiU" w:hAnsi="PMingLiU"/>
          <w:lang w:eastAsia="zh-TW"/>
        </w:rPr>
        <w:t>「根」，廣陵本作「器」。</w:t>
      </w:r>
      <w:del w:id="8496" w:author="Administrator" w:date="2024-01-17T15:02:00Z">
        <w:r w:rsidRPr="000B1279" w:rsidDel="00DA33FA">
          <w:rPr>
            <w:rFonts w:asciiTheme="minorEastAsia" w:hAnsiTheme="minorEastAsia" w:hint="eastAsia"/>
            <w:lang w:eastAsia="zh-TW"/>
          </w:rPr>
          <w:delText xml:space="preserve"> </w:delText>
        </w:r>
      </w:del>
      <w:ins w:id="8497" w:author="Administrator" w:date="2024-01-17T15:02:00Z">
        <w:r w:rsidR="00DA33FA" w:rsidRPr="000B1279">
          <w:rPr>
            <w:rFonts w:asciiTheme="minorEastAsia" w:hAnsiTheme="minorEastAsia" w:hint="eastAsia"/>
            <w:lang w:eastAsia="zh-TW"/>
          </w:rPr>
          <w:t>〕</w:t>
        </w:r>
      </w:ins>
      <w:r w:rsidRPr="000B1279">
        <w:rPr>
          <w:rFonts w:ascii="PMingLiU" w:hAnsi="PMingLiU"/>
          <w:lang w:eastAsia="zh-TW"/>
        </w:rPr>
        <w:t>，念者便爲中下</w:t>
      </w:r>
      <w:del w:id="8498" w:author="Administrator" w:date="2024-01-17T15:02:00Z">
        <w:r w:rsidRPr="000B1279" w:rsidDel="00DA33FA">
          <w:rPr>
            <w:rFonts w:asciiTheme="minorEastAsia" w:hAnsiTheme="minorEastAsia" w:hint="eastAsia"/>
            <w:lang w:eastAsia="zh-TW"/>
          </w:rPr>
          <w:delText xml:space="preserve"> </w:delText>
        </w:r>
      </w:del>
      <w:ins w:id="8499" w:author="Administrator" w:date="2024-01-17T15:02:00Z">
        <w:r w:rsidR="00DA33FA" w:rsidRPr="000B1279">
          <w:rPr>
            <w:rFonts w:asciiTheme="minorEastAsia" w:hAnsiTheme="minorEastAsia" w:hint="eastAsia"/>
            <w:lang w:eastAsia="zh-TW"/>
          </w:rPr>
          <w:t>〔</w:t>
        </w:r>
      </w:ins>
      <w:r w:rsidRPr="000B1279">
        <w:rPr>
          <w:rFonts w:ascii="PMingLiU" w:hAnsi="PMingLiU"/>
          <w:lang w:eastAsia="zh-TW"/>
        </w:rPr>
        <w:t>「中下」，廣陵本作「下根」。</w:t>
      </w:r>
      <w:del w:id="8500" w:author="Administrator" w:date="2024-01-17T15:02:00Z">
        <w:r w:rsidRPr="000B1279" w:rsidDel="00DA33FA">
          <w:rPr>
            <w:rFonts w:asciiTheme="minorEastAsia" w:hAnsiTheme="minorEastAsia" w:hint="eastAsia"/>
            <w:lang w:eastAsia="zh-TW"/>
          </w:rPr>
          <w:delText xml:space="preserve"> </w:delText>
        </w:r>
      </w:del>
      <w:ins w:id="8501" w:author="Administrator" w:date="2024-01-17T15:02:00Z">
        <w:r w:rsidR="00DA33FA" w:rsidRPr="000B1279">
          <w:rPr>
            <w:rFonts w:asciiTheme="minorEastAsia" w:hAnsiTheme="minorEastAsia" w:hint="eastAsia"/>
            <w:lang w:eastAsia="zh-TW"/>
          </w:rPr>
          <w:t>〕</w:t>
        </w:r>
      </w:ins>
      <w:r w:rsidRPr="000B1279">
        <w:rPr>
          <w:rFonts w:ascii="PMingLiU" w:hAnsi="PMingLiU"/>
          <w:lang w:eastAsia="zh-TW"/>
        </w:rPr>
        <w:t>？自達摩西來，立此宗門，已云二百年後，明道者多，行道者少；説理者多，通理者少</w:t>
      </w:r>
      <w:ins w:id="8502" w:author="Administrator" w:date="2024-01-17T15:03:00Z">
        <w:r w:rsidR="00DA33FA" w:rsidRPr="000B1279">
          <w:rPr>
            <w:rStyle w:val="aa"/>
            <w:rFonts w:ascii="PMingLiU" w:hAnsi="PMingLiU"/>
            <w:lang w:eastAsia="zh-TW"/>
          </w:rPr>
          <w:footnoteReference w:id="1262"/>
        </w:r>
      </w:ins>
      <w:r w:rsidRPr="000B1279">
        <w:rPr>
          <w:rFonts w:ascii="PMingLiU" w:hAnsi="PMingLiU"/>
          <w:lang w:eastAsia="zh-TW"/>
        </w:rPr>
        <w:t>。</w:t>
      </w:r>
      <w:moveFromRangeStart w:id="8505" w:author="Administrator" w:date="2024-01-17T15:03:00Z" w:name="move156396206"/>
      <w:moveFrom w:id="8506" w:author="Administrator" w:date="2024-01-17T15:03:00Z">
        <w:r w:rsidRPr="000B1279" w:rsidDel="00DA33FA">
          <w:rPr>
            <w:rFonts w:ascii="PMingLiU" w:hAnsi="PMingLiU"/>
            <w:lang w:eastAsia="zh-TW"/>
          </w:rPr>
          <w:t xml:space="preserve"> 聖口授記，果然不差。 </w:t>
        </w:r>
      </w:moveFrom>
      <w:moveFromRangeEnd w:id="8505"/>
      <w:r w:rsidRPr="000B1279">
        <w:rPr>
          <w:rFonts w:ascii="PMingLiU" w:hAnsi="PMingLiU"/>
          <w:lang w:eastAsia="zh-TW"/>
        </w:rPr>
        <w:t>今傳燈録中，如麻似粟，同云入悟，其實迥别</w:t>
      </w:r>
      <w:ins w:id="8507" w:author="Administrator" w:date="2024-01-17T15:03:00Z">
        <w:r w:rsidR="00DA33FA" w:rsidRPr="000B1279">
          <w:rPr>
            <w:rStyle w:val="aa"/>
            <w:rFonts w:ascii="PMingLiU" w:hAnsi="PMingLiU"/>
            <w:lang w:eastAsia="zh-TW"/>
          </w:rPr>
          <w:footnoteReference w:id="1263"/>
        </w:r>
      </w:ins>
      <w:r w:rsidRPr="000B1279">
        <w:rPr>
          <w:rFonts w:ascii="PMingLiU" w:hAnsi="PMingLiU"/>
          <w:lang w:eastAsia="zh-TW"/>
        </w:rPr>
        <w:t>。</w:t>
      </w:r>
      <w:moveFromRangeStart w:id="8510" w:author="Administrator" w:date="2024-01-17T15:03:00Z" w:name="move156396238"/>
      <w:moveFrom w:id="8511" w:author="Administrator" w:date="2024-01-17T15:03:00Z">
        <w:r w:rsidRPr="000B1279" w:rsidDel="00DA33FA">
          <w:rPr>
            <w:rFonts w:ascii="PMingLiU" w:hAnsi="PMingLiU"/>
            <w:lang w:eastAsia="zh-TW"/>
          </w:rPr>
          <w:t xml:space="preserve"> 確。 </w:t>
        </w:r>
      </w:moveFrom>
      <w:moveFromRangeEnd w:id="8510"/>
      <w:r w:rsidRPr="000B1279">
        <w:rPr>
          <w:rFonts w:ascii="PMingLiU" w:hAnsi="PMingLiU"/>
          <w:lang w:eastAsia="zh-TW"/>
        </w:rPr>
        <w:t>至如般若緣深，靈</w:t>
      </w:r>
      <w:r w:rsidRPr="000B1279">
        <w:rPr>
          <w:rFonts w:ascii="PMingLiU" w:hAnsi="PMingLiU" w:hint="eastAsia"/>
          <w:lang w:eastAsia="zh-TW"/>
        </w:rPr>
        <w:t>根夙植；迦陵破卵，香象截流。或見根宗於片</w:t>
      </w:r>
      <w:del w:id="8512" w:author="Administrator" w:date="2024-01-17T15:04:00Z">
        <w:r w:rsidRPr="000B1279" w:rsidDel="00DA33FA">
          <w:rPr>
            <w:rFonts w:ascii="PMingLiU" w:hAnsi="PMingLiU"/>
            <w:lang w:eastAsia="zh-TW"/>
          </w:rPr>
          <w:delText xml:space="preserve"> P440</w:delText>
        </w:r>
      </w:del>
      <w:r w:rsidRPr="000B1279">
        <w:rPr>
          <w:rFonts w:ascii="PMingLiU" w:hAnsi="PMingLiU"/>
          <w:lang w:eastAsia="zh-TW"/>
        </w:rPr>
        <w:t>言，或顯威用於一喝，一聞千悟，得大總持。或有懷出世之心，具丈夫之志，舍彼塵情，究此大事，不怙小解，惟求實知，卧薪嘗膽，飲冰吞檗，如此三十年﹑四十年後，或遇明師，痛與鍼劄，偷心死盡，心華始開。此後又須潛行密修，銷融餘習</w:t>
      </w:r>
      <w:ins w:id="8513" w:author="Administrator" w:date="2024-01-17T15:05:00Z">
        <w:r w:rsidR="00DA33FA" w:rsidRPr="000B1279">
          <w:rPr>
            <w:rStyle w:val="aa"/>
            <w:rFonts w:ascii="PMingLiU" w:hAnsi="PMingLiU"/>
            <w:lang w:eastAsia="zh-TW"/>
          </w:rPr>
          <w:footnoteReference w:id="1264"/>
        </w:r>
      </w:ins>
      <w:r w:rsidRPr="000B1279">
        <w:rPr>
          <w:rFonts w:ascii="PMingLiU" w:hAnsi="PMingLiU"/>
          <w:lang w:eastAsia="zh-TW"/>
        </w:rPr>
        <w:t>。</w:t>
      </w:r>
      <w:moveFromRangeStart w:id="8516" w:author="Administrator" w:date="2024-01-17T15:05:00Z" w:name="move156396346"/>
      <w:moveFrom w:id="8517" w:author="Administrator" w:date="2024-01-17T15:05:00Z">
        <w:r w:rsidRPr="000B1279" w:rsidDel="00DA33FA">
          <w:rPr>
            <w:rFonts w:ascii="PMingLiU" w:hAnsi="PMingLiU"/>
            <w:lang w:eastAsia="zh-TW"/>
          </w:rPr>
          <w:t xml:space="preserve"> 更確。 </w:t>
        </w:r>
      </w:moveFrom>
      <w:moveFromRangeEnd w:id="8516"/>
      <w:r w:rsidRPr="000B1279">
        <w:rPr>
          <w:rFonts w:ascii="PMingLiU" w:hAnsi="PMingLiU"/>
          <w:lang w:eastAsia="zh-TW"/>
        </w:rPr>
        <w:t>法見尚捨，何況非法？若趙州除粥飯是雜用心，湧泉四十年尚有走作，香林四十年打成一片。兢兢業業，如護頭目，直至煙銷灰滅，自然一念不生，業不能繫，生死之際，隨意自在，詰其所證，恐亦未能超於上品上生之上</w:t>
      </w:r>
      <w:ins w:id="8518" w:author="Administrator" w:date="2024-01-17T15:06:00Z">
        <w:r w:rsidR="00DA33FA" w:rsidRPr="000B1279">
          <w:rPr>
            <w:rStyle w:val="aa"/>
            <w:rFonts w:ascii="PMingLiU" w:hAnsi="PMingLiU"/>
            <w:lang w:eastAsia="zh-TW"/>
          </w:rPr>
          <w:footnoteReference w:id="1265"/>
        </w:r>
      </w:ins>
      <w:r w:rsidRPr="000B1279">
        <w:rPr>
          <w:rFonts w:ascii="PMingLiU" w:hAnsi="PMingLiU"/>
          <w:lang w:eastAsia="zh-TW"/>
        </w:rPr>
        <w:t>。</w:t>
      </w:r>
      <w:moveFromRangeStart w:id="8521" w:author="Administrator" w:date="2024-01-17T15:06:00Z" w:name="move156396406"/>
      <w:moveFrom w:id="8522" w:author="Administrator" w:date="2024-01-17T15:06:00Z">
        <w:r w:rsidRPr="000B1279" w:rsidDel="00DA33FA">
          <w:rPr>
            <w:rFonts w:ascii="PMingLiU" w:hAnsi="PMingLiU"/>
            <w:lang w:eastAsia="zh-TW"/>
          </w:rPr>
          <w:t xml:space="preserve"> 尤確。 </w:t>
        </w:r>
      </w:moveFrom>
      <w:moveFromRangeEnd w:id="8521"/>
      <w:r w:rsidRPr="000B1279">
        <w:rPr>
          <w:rFonts w:ascii="PMingLiU" w:hAnsi="PMingLiU"/>
          <w:lang w:eastAsia="zh-TW"/>
        </w:rPr>
        <w:t>何以明之？龍樹菩薩，宗門之鼻</w:t>
      </w:r>
      <w:r w:rsidRPr="000B1279">
        <w:rPr>
          <w:rFonts w:ascii="PMingLiU" w:hAnsi="PMingLiU" w:hint="eastAsia"/>
          <w:lang w:eastAsia="zh-TW"/>
        </w:rPr>
        <w:t>祖也。得大智慧，具大辯才，住持佛法，故世尊數百年前，於楞伽會上，遥爲授記。然亦不過曰「證初歡喜地，往生安樂國」而已</w:t>
      </w:r>
      <w:ins w:id="8523" w:author="Administrator" w:date="2024-01-17T15:07:00Z">
        <w:r w:rsidR="00ED3DF1" w:rsidRPr="000B1279">
          <w:rPr>
            <w:rStyle w:val="aa"/>
            <w:rFonts w:ascii="PMingLiU" w:hAnsi="PMingLiU"/>
            <w:lang w:eastAsia="zh-TW"/>
          </w:rPr>
          <w:footnoteReference w:id="1266"/>
        </w:r>
      </w:ins>
      <w:r w:rsidRPr="000B1279">
        <w:rPr>
          <w:rFonts w:ascii="PMingLiU" w:hAnsi="PMingLiU" w:hint="eastAsia"/>
          <w:lang w:eastAsia="zh-TW"/>
        </w:rPr>
        <w:t>。</w:t>
      </w:r>
      <w:moveFromRangeStart w:id="8526" w:author="Administrator" w:date="2024-01-17T15:07:00Z" w:name="move156396459"/>
      <w:moveFrom w:id="8527" w:author="Administrator" w:date="2024-01-17T15:07:00Z">
        <w:r w:rsidRPr="000B1279" w:rsidDel="00ED3DF1">
          <w:rPr>
            <w:rFonts w:ascii="PMingLiU" w:hAnsi="PMingLiU"/>
            <w:lang w:eastAsia="zh-TW"/>
          </w:rPr>
          <w:t xml:space="preserve"> 金口誠言，可不信乎？ </w:t>
        </w:r>
      </w:moveFrom>
      <w:moveFromRangeEnd w:id="8526"/>
      <w:r w:rsidRPr="000B1279">
        <w:rPr>
          <w:rFonts w:ascii="PMingLiU" w:hAnsi="PMingLiU"/>
          <w:lang w:eastAsia="zh-TW"/>
        </w:rPr>
        <w:t>而觀經中上品上生，生於彼間，一刹那頃，亦證初地。今宗門諸大祖師，縱使見離蓋纏，語出窠臼，豈能即過龍樹</w:t>
      </w:r>
      <w:ins w:id="8528" w:author="Administrator" w:date="2024-01-17T15:08:00Z">
        <w:r w:rsidR="00ED3DF1" w:rsidRPr="000B1279">
          <w:rPr>
            <w:rStyle w:val="aa"/>
            <w:rFonts w:ascii="PMingLiU" w:hAnsi="PMingLiU"/>
            <w:lang w:eastAsia="zh-TW"/>
          </w:rPr>
          <w:footnoteReference w:id="1267"/>
        </w:r>
      </w:ins>
      <w:r w:rsidRPr="000B1279">
        <w:rPr>
          <w:rFonts w:ascii="PMingLiU" w:hAnsi="PMingLiU"/>
          <w:lang w:eastAsia="zh-TW"/>
        </w:rPr>
        <w:t>？</w:t>
      </w:r>
      <w:moveFromRangeStart w:id="8531" w:author="Administrator" w:date="2024-01-17T15:08:00Z" w:name="move156396503"/>
      <w:moveFrom w:id="8532" w:author="Administrator" w:date="2024-01-17T15:08:00Z">
        <w:r w:rsidRPr="000B1279" w:rsidDel="00ED3DF1">
          <w:rPr>
            <w:rFonts w:ascii="PMingLiU" w:hAnsi="PMingLiU"/>
            <w:lang w:eastAsia="zh-TW"/>
          </w:rPr>
          <w:t xml:space="preserve"> 妙。 </w:t>
        </w:r>
      </w:moveFrom>
      <w:moveFromRangeEnd w:id="8531"/>
      <w:r w:rsidRPr="000B1279">
        <w:rPr>
          <w:rFonts w:ascii="PMingLiU" w:hAnsi="PMingLiU"/>
          <w:lang w:eastAsia="zh-TW"/>
        </w:rPr>
        <w:t>龍樹已悟無生無相之義，已具不墮階級之見，而生於安養，與上品上生所證之果正等。則禪門諸人所證，豈能獨過</w:t>
      </w:r>
      <w:ins w:id="8533" w:author="Administrator" w:date="2024-01-17T15:08:00Z">
        <w:r w:rsidR="00ED3DF1" w:rsidRPr="000B1279">
          <w:rPr>
            <w:rStyle w:val="aa"/>
            <w:rFonts w:ascii="PMingLiU" w:hAnsi="PMingLiU"/>
            <w:lang w:eastAsia="zh-TW"/>
          </w:rPr>
          <w:footnoteReference w:id="1268"/>
        </w:r>
      </w:ins>
      <w:r w:rsidRPr="000B1279">
        <w:rPr>
          <w:rFonts w:ascii="PMingLiU" w:hAnsi="PMingLiU"/>
          <w:lang w:eastAsia="zh-TW"/>
        </w:rPr>
        <w:t>？</w:t>
      </w:r>
      <w:moveFromRangeStart w:id="8536" w:author="Administrator" w:date="2024-01-17T15:08:00Z" w:name="move156396547"/>
      <w:moveFrom w:id="8537" w:author="Administrator" w:date="2024-01-17T15:08:00Z">
        <w:r w:rsidRPr="000B1279" w:rsidDel="00ED3DF1">
          <w:rPr>
            <w:rFonts w:ascii="PMingLiU" w:hAnsi="PMingLiU"/>
            <w:lang w:eastAsia="zh-TW"/>
          </w:rPr>
          <w:t xml:space="preserve"> 妙。 </w:t>
        </w:r>
      </w:moveFrom>
      <w:moveFromRangeEnd w:id="8536"/>
      <w:r w:rsidRPr="000B1279">
        <w:rPr>
          <w:rFonts w:ascii="PMingLiU" w:hAnsi="PMingLiU"/>
          <w:lang w:eastAsia="zh-TW"/>
        </w:rPr>
        <w:t>良以上品上生解第一義，還同禪門之悟；深信因果，還同禪門之修，止是念佛往生别耳</w:t>
      </w:r>
      <w:ins w:id="8538" w:author="Administrator" w:date="2024-01-17T15:09:00Z">
        <w:r w:rsidR="00ED3DF1" w:rsidRPr="000B1279">
          <w:rPr>
            <w:rStyle w:val="aa"/>
            <w:rFonts w:ascii="PMingLiU" w:hAnsi="PMingLiU"/>
            <w:lang w:eastAsia="zh-TW"/>
          </w:rPr>
          <w:footnoteReference w:id="1269"/>
        </w:r>
      </w:ins>
      <w:r w:rsidRPr="000B1279">
        <w:rPr>
          <w:rFonts w:ascii="PMingLiU" w:hAnsi="PMingLiU"/>
          <w:lang w:eastAsia="zh-TW"/>
        </w:rPr>
        <w:t>。</w:t>
      </w:r>
      <w:moveFromRangeStart w:id="8541" w:author="Administrator" w:date="2024-01-17T15:09:00Z" w:name="move156396584"/>
      <w:moveFrom w:id="8542" w:author="Administrator" w:date="2024-01-17T15:09:00Z">
        <w:r w:rsidRPr="000B1279" w:rsidDel="00ED3DF1">
          <w:rPr>
            <w:rFonts w:ascii="PMingLiU" w:hAnsi="PMingLiU"/>
            <w:lang w:eastAsia="zh-TW"/>
          </w:rPr>
          <w:t xml:space="preserve"> 别亦不别。 </w:t>
        </w:r>
      </w:moveFrom>
      <w:moveFromRangeEnd w:id="8541"/>
      <w:r w:rsidRPr="000B1279">
        <w:rPr>
          <w:rFonts w:ascii="PMingLiU" w:hAnsi="PMingLiU"/>
          <w:lang w:eastAsia="zh-TW"/>
        </w:rPr>
        <w:t>然吾以爲禪門悟修之士，既不能取無餘涅槃，同於如來；又不肯取有</w:t>
      </w:r>
      <w:r w:rsidRPr="000B1279">
        <w:rPr>
          <w:rFonts w:ascii="PMingLiU" w:hAnsi="PMingLiU" w:hint="eastAsia"/>
          <w:lang w:eastAsia="zh-TW"/>
        </w:rPr>
        <w:t>餘涅槃，同於二乘，必入普賢行願之海。若不捨一身受一身，濟度衆生，則</w:t>
      </w:r>
      <w:r w:rsidRPr="000B1279">
        <w:rPr>
          <w:rFonts w:ascii="PMingLiU" w:hAnsi="PMingLiU" w:hint="eastAsia"/>
          <w:highlight w:val="yellow"/>
          <w:lang w:eastAsia="zh-TW"/>
        </w:rPr>
        <w:t>養</w:t>
      </w:r>
      <w:r w:rsidR="00E37B5D" w:rsidRPr="000B1279">
        <w:rPr>
          <w:rStyle w:val="aa"/>
          <w:rFonts w:ascii="PMingLiU" w:hAnsi="PMingLiU"/>
          <w:lang w:eastAsia="zh-TW"/>
        </w:rPr>
        <w:footnoteReference w:id="1270"/>
      </w:r>
      <w:r w:rsidRPr="000B1279">
        <w:rPr>
          <w:rFonts w:ascii="PMingLiU" w:hAnsi="PMingLiU" w:hint="eastAsia"/>
          <w:lang w:eastAsia="zh-TW"/>
        </w:rPr>
        <w:t>當從一刹至一刹，供養諸佛。既見諸佛，還同往生。究竟與上品</w:t>
      </w:r>
      <w:del w:id="8543" w:author="Administrator" w:date="2024-01-17T15:10:00Z">
        <w:r w:rsidRPr="000B1279" w:rsidDel="00ED3DF1">
          <w:rPr>
            <w:rFonts w:ascii="PMingLiU" w:hAnsi="PMingLiU"/>
            <w:lang w:eastAsia="zh-TW"/>
          </w:rPr>
          <w:delText xml:space="preserve"> P441</w:delText>
        </w:r>
      </w:del>
      <w:r w:rsidRPr="000B1279">
        <w:rPr>
          <w:rFonts w:ascii="PMingLiU" w:hAnsi="PMingLiU"/>
          <w:lang w:eastAsia="zh-TW"/>
        </w:rPr>
        <w:t>上生，止在鴈行伯仲之間，何以高視祖師，輕言浄侣</w:t>
      </w:r>
      <w:ins w:id="8544" w:author="Administrator" w:date="2024-01-17T15:11:00Z">
        <w:r w:rsidR="00ED3DF1" w:rsidRPr="000B1279">
          <w:rPr>
            <w:rStyle w:val="aa"/>
            <w:rFonts w:ascii="PMingLiU" w:hAnsi="PMingLiU"/>
            <w:lang w:eastAsia="zh-TW"/>
          </w:rPr>
          <w:footnoteReference w:id="1271"/>
        </w:r>
      </w:ins>
      <w:r w:rsidRPr="000B1279">
        <w:rPr>
          <w:rFonts w:ascii="PMingLiU" w:hAnsi="PMingLiU"/>
          <w:lang w:eastAsia="zh-TW"/>
        </w:rPr>
        <w:t>？</w:t>
      </w:r>
      <w:moveFromRangeStart w:id="8547" w:author="Administrator" w:date="2024-01-17T15:11:00Z" w:name="move156396693"/>
      <w:moveFrom w:id="8548" w:author="Administrator" w:date="2024-01-17T15:11:00Z">
        <w:r w:rsidRPr="000B1279" w:rsidDel="00ED3DF1">
          <w:rPr>
            <w:rFonts w:ascii="PMingLiU" w:hAnsi="PMingLiU"/>
            <w:lang w:eastAsia="zh-TW"/>
          </w:rPr>
          <w:t xml:space="preserve"> 妙。 </w:t>
        </w:r>
      </w:moveFrom>
      <w:moveFromRangeEnd w:id="8547"/>
      <w:r w:rsidRPr="000B1279">
        <w:rPr>
          <w:rFonts w:ascii="PMingLiU" w:hAnsi="PMingLiU"/>
          <w:lang w:eastAsia="zh-TW"/>
        </w:rPr>
        <w:t>其或悟門已入，休歇太早。智不入微，道難勝習。一念不盡，即是生死之根</w:t>
      </w:r>
      <w:ins w:id="8549" w:author="Administrator" w:date="2024-01-17T15:11:00Z">
        <w:r w:rsidR="00ED3DF1" w:rsidRPr="000B1279">
          <w:rPr>
            <w:rStyle w:val="aa"/>
            <w:rFonts w:ascii="PMingLiU" w:hAnsi="PMingLiU"/>
            <w:lang w:eastAsia="zh-TW"/>
          </w:rPr>
          <w:footnoteReference w:id="1272"/>
        </w:r>
      </w:ins>
      <w:r w:rsidRPr="000B1279">
        <w:rPr>
          <w:rFonts w:ascii="PMingLiU" w:hAnsi="PMingLiU"/>
          <w:lang w:eastAsia="zh-TW"/>
        </w:rPr>
        <w:t>。</w:t>
      </w:r>
      <w:moveFromRangeStart w:id="8552" w:author="Administrator" w:date="2024-01-17T15:11:00Z" w:name="move156396727"/>
      <w:moveFrom w:id="8553" w:author="Administrator" w:date="2024-01-17T15:11:00Z">
        <w:r w:rsidRPr="000B1279" w:rsidDel="00ED3DF1">
          <w:rPr>
            <w:rFonts w:ascii="PMingLiU" w:hAnsi="PMingLiU"/>
            <w:lang w:eastAsia="zh-TW"/>
          </w:rPr>
          <w:t xml:space="preserve"> 可爲寒心喪膽。 </w:t>
        </w:r>
      </w:moveFrom>
      <w:moveFromRangeEnd w:id="8552"/>
      <w:r w:rsidRPr="000B1279">
        <w:rPr>
          <w:rFonts w:ascii="PMingLiU" w:hAnsi="PMingLiU"/>
          <w:lang w:eastAsia="zh-TW"/>
        </w:rPr>
        <w:t>業風所牽，復入胞胎</w:t>
      </w:r>
      <w:del w:id="8554" w:author="Administrator" w:date="2024-01-17T15:12:00Z">
        <w:r w:rsidRPr="000B1279" w:rsidDel="00ED3DF1">
          <w:rPr>
            <w:rFonts w:asciiTheme="minorEastAsia" w:hAnsiTheme="minorEastAsia" w:hint="eastAsia"/>
            <w:lang w:eastAsia="zh-TW"/>
          </w:rPr>
          <w:delText xml:space="preserve"> </w:delText>
        </w:r>
      </w:del>
      <w:ins w:id="8555" w:author="Administrator" w:date="2024-01-17T15:12:00Z">
        <w:r w:rsidR="00ED3DF1" w:rsidRPr="000B1279">
          <w:rPr>
            <w:rFonts w:asciiTheme="minorEastAsia" w:hAnsiTheme="minorEastAsia" w:hint="eastAsia"/>
            <w:lang w:eastAsia="zh-TW"/>
          </w:rPr>
          <w:t>〔</w:t>
        </w:r>
      </w:ins>
      <w:r w:rsidRPr="000B1279">
        <w:rPr>
          <w:rFonts w:ascii="PMingLiU" w:hAnsi="PMingLiU"/>
          <w:lang w:eastAsia="zh-TW"/>
        </w:rPr>
        <w:t>「胞胎」，廣陵本作「胎獄」。</w:t>
      </w:r>
      <w:del w:id="8556" w:author="Administrator" w:date="2024-01-17T15:12:00Z">
        <w:r w:rsidRPr="000B1279" w:rsidDel="00ED3DF1">
          <w:rPr>
            <w:rFonts w:asciiTheme="minorEastAsia" w:hAnsiTheme="minorEastAsia" w:hint="eastAsia"/>
            <w:lang w:eastAsia="zh-TW"/>
          </w:rPr>
          <w:delText xml:space="preserve"> </w:delText>
        </w:r>
      </w:del>
      <w:ins w:id="8557" w:author="Administrator" w:date="2024-01-17T15:12:00Z">
        <w:r w:rsidR="00ED3DF1" w:rsidRPr="000B1279">
          <w:rPr>
            <w:rFonts w:asciiTheme="minorEastAsia" w:hAnsiTheme="minorEastAsia" w:hint="eastAsia"/>
            <w:lang w:eastAsia="zh-TW"/>
          </w:rPr>
          <w:t>〕</w:t>
        </w:r>
      </w:ins>
      <w:r w:rsidRPr="000B1279">
        <w:rPr>
          <w:rFonts w:ascii="PMingLiU" w:hAnsi="PMingLiU"/>
          <w:lang w:eastAsia="zh-TW"/>
        </w:rPr>
        <w:t>。如五祖戒復爲東坡，青草堂再作魯公。隔陰之後，隨緣流轉。道有消而無長，業有加而無減。縱般若緣深，不落三途，而出房入房，亦太辛苦。還視中下往生之衆，已天地不足喻其否泰矣。況後世宗風日衰，人</w:t>
      </w:r>
      <w:r w:rsidRPr="000B1279">
        <w:rPr>
          <w:rFonts w:ascii="PMingLiU" w:hAnsi="PMingLiU" w:hint="eastAsia"/>
          <w:lang w:eastAsia="zh-TW"/>
        </w:rPr>
        <w:t>之根器亦日以劣</w:t>
      </w:r>
      <w:ins w:id="8558" w:author="Administrator" w:date="2024-01-17T15:13:00Z">
        <w:r w:rsidR="00ED3DF1" w:rsidRPr="000B1279">
          <w:rPr>
            <w:rStyle w:val="aa"/>
            <w:rFonts w:ascii="PMingLiU" w:hAnsi="PMingLiU"/>
            <w:lang w:eastAsia="zh-TW"/>
          </w:rPr>
          <w:footnoteReference w:id="1273"/>
        </w:r>
      </w:ins>
      <w:r w:rsidRPr="000B1279">
        <w:rPr>
          <w:rFonts w:ascii="PMingLiU" w:hAnsi="PMingLiU" w:hint="eastAsia"/>
          <w:lang w:eastAsia="zh-TW"/>
        </w:rPr>
        <w:t>，</w:t>
      </w:r>
      <w:del w:id="8560" w:author="Administrator" w:date="2024-01-17T15:13:00Z">
        <w:r w:rsidRPr="000B1279" w:rsidDel="00ED3DF1">
          <w:rPr>
            <w:rFonts w:ascii="PMingLiU" w:hAnsi="PMingLiU"/>
            <w:lang w:eastAsia="zh-TW"/>
          </w:rPr>
          <w:delText xml:space="preserve"> 確中時病。 </w:delText>
        </w:r>
      </w:del>
      <w:r w:rsidRPr="000B1279">
        <w:rPr>
          <w:rFonts w:ascii="PMingLiU" w:hAnsi="PMingLiU"/>
          <w:lang w:eastAsia="zh-TW"/>
        </w:rPr>
        <w:t>發心既多不真，功夫又不純一。偶於佛祖機鋒知識語言，或悟得本來成佛處，當下即是處，意識行不到﹑語言説不及處，一切不可得，即不可得亦不可得處，將古人語句和會，無不相似。既得此相似之解，即云馳求已</w:t>
      </w:r>
      <w:r w:rsidRPr="000B1279">
        <w:rPr>
          <w:rFonts w:ascii="PMingLiU" w:hAnsi="PMingLiU"/>
          <w:lang w:eastAsia="zh-TW"/>
        </w:rPr>
        <w:lastRenderedPageBreak/>
        <w:t>歇，我是無事道人。識得煩惱如幻，則恣情以肆煩惱；識得修行本空，輒任意以壞修行</w:t>
      </w:r>
      <w:ins w:id="8561" w:author="Administrator" w:date="2024-01-17T15:14:00Z">
        <w:r w:rsidR="00ED3DF1" w:rsidRPr="000B1279">
          <w:rPr>
            <w:rStyle w:val="aa"/>
            <w:rFonts w:ascii="PMingLiU" w:hAnsi="PMingLiU"/>
            <w:lang w:eastAsia="zh-TW"/>
          </w:rPr>
          <w:footnoteReference w:id="1274"/>
        </w:r>
      </w:ins>
      <w:r w:rsidRPr="000B1279">
        <w:rPr>
          <w:rFonts w:ascii="PMingLiU" w:hAnsi="PMingLiU"/>
          <w:lang w:eastAsia="zh-TW"/>
        </w:rPr>
        <w:t>。</w:t>
      </w:r>
      <w:moveFromRangeStart w:id="8564" w:author="Administrator" w:date="2024-01-17T15:14:00Z" w:name="move156396889"/>
      <w:moveFrom w:id="8565" w:author="Administrator" w:date="2024-01-17T15:14:00Z">
        <w:r w:rsidRPr="000B1279" w:rsidDel="00ED3DF1">
          <w:rPr>
            <w:rFonts w:ascii="PMingLiU" w:hAnsi="PMingLiU"/>
            <w:lang w:eastAsia="zh-TW"/>
          </w:rPr>
          <w:t xml:space="preserve"> 説盡今時醜態。 </w:t>
        </w:r>
      </w:moveFrom>
      <w:moveFromRangeEnd w:id="8564"/>
      <w:r w:rsidRPr="000B1279">
        <w:rPr>
          <w:rFonts w:ascii="PMingLiU" w:hAnsi="PMingLiU"/>
          <w:lang w:eastAsia="zh-TW"/>
        </w:rPr>
        <w:t>謂檀本空也，反舍檀而取慳；謂忍本空也，反聽隨而寘忍。言戒，則曰本無持犯，何必重持輕犯？言禪，則曰本無定亂，何必舍亂取定？聽情順意，踏有譚空。既云法尚應捨，何爲復取非法？既云真亦不求，胡爲舍之求妄？</w:t>
      </w:r>
      <w:r w:rsidRPr="000B1279">
        <w:rPr>
          <w:rFonts w:ascii="PMingLiU" w:hAnsi="PMingLiU" w:hint="eastAsia"/>
          <w:lang w:eastAsia="zh-TW"/>
        </w:rPr>
        <w:t>既云修觀</w:t>
      </w:r>
      <w:del w:id="8566" w:author="Administrator" w:date="2024-01-17T15:15:00Z">
        <w:r w:rsidRPr="000B1279" w:rsidDel="00ED3DF1">
          <w:rPr>
            <w:rFonts w:ascii="PMingLiU" w:hAnsi="PMingLiU"/>
            <w:lang w:eastAsia="zh-TW"/>
          </w:rPr>
          <w:delText xml:space="preserve"> P442</w:delText>
        </w:r>
      </w:del>
      <w:r w:rsidRPr="000B1279">
        <w:rPr>
          <w:rFonts w:ascii="PMingLiU" w:hAnsi="PMingLiU"/>
          <w:lang w:eastAsia="zh-TW"/>
        </w:rPr>
        <w:t>習定，皆屬有爲之迹</w:t>
      </w:r>
      <w:del w:id="8567" w:author="Administrator" w:date="2024-01-17T15:16:00Z">
        <w:r w:rsidRPr="000B1279" w:rsidDel="00ED3DF1">
          <w:rPr>
            <w:rFonts w:asciiTheme="minorEastAsia" w:hAnsiTheme="minorEastAsia" w:hint="eastAsia"/>
            <w:lang w:eastAsia="zh-TW"/>
          </w:rPr>
          <w:delText xml:space="preserve"> </w:delText>
        </w:r>
      </w:del>
      <w:ins w:id="8568" w:author="Administrator" w:date="2024-01-17T15:16:00Z">
        <w:r w:rsidR="00ED3DF1" w:rsidRPr="000B1279">
          <w:rPr>
            <w:rFonts w:asciiTheme="minorEastAsia" w:hAnsiTheme="minorEastAsia" w:hint="eastAsia"/>
            <w:lang w:eastAsia="zh-TW"/>
          </w:rPr>
          <w:t>〔</w:t>
        </w:r>
      </w:ins>
      <w:r w:rsidRPr="000B1279">
        <w:rPr>
          <w:rFonts w:ascii="PMingLiU" w:hAnsi="PMingLiU"/>
          <w:lang w:eastAsia="zh-TW"/>
        </w:rPr>
        <w:t>「迹」，廣陵本作「功」。</w:t>
      </w:r>
      <w:del w:id="8569" w:author="Administrator" w:date="2024-01-17T15:16:00Z">
        <w:r w:rsidRPr="000B1279" w:rsidDel="00ED3DF1">
          <w:rPr>
            <w:rFonts w:asciiTheme="minorEastAsia" w:hAnsiTheme="minorEastAsia" w:hint="eastAsia"/>
            <w:lang w:eastAsia="zh-TW"/>
          </w:rPr>
          <w:delText xml:space="preserve"> </w:delText>
        </w:r>
      </w:del>
      <w:ins w:id="8570" w:author="Administrator" w:date="2024-01-17T15:16:00Z">
        <w:r w:rsidR="00ED3DF1" w:rsidRPr="000B1279">
          <w:rPr>
            <w:rFonts w:asciiTheme="minorEastAsia" w:hAnsiTheme="minorEastAsia" w:hint="eastAsia"/>
            <w:lang w:eastAsia="zh-TW"/>
          </w:rPr>
          <w:t>〕</w:t>
        </w:r>
      </w:ins>
      <w:r w:rsidRPr="000B1279">
        <w:rPr>
          <w:rFonts w:ascii="PMingLiU" w:hAnsi="PMingLiU"/>
          <w:lang w:eastAsia="zh-TW"/>
        </w:rPr>
        <w:t>；何獨貪名求利，偏合無爲之道？愛憎毁譽之火，纔觸之而即高；生老病死之風，微吹之而已動。争人争我，説是説非。甚至以火性爲氣魄，以我慢爲承當，以譎詐爲機用，以誑語爲方便，以放恣爲遊戲，以穢言爲解黏</w:t>
      </w:r>
      <w:ins w:id="8571" w:author="Administrator" w:date="2024-01-17T15:17:00Z">
        <w:r w:rsidR="004A2DD7" w:rsidRPr="000B1279">
          <w:rPr>
            <w:rStyle w:val="aa"/>
            <w:rFonts w:ascii="PMingLiU" w:hAnsi="PMingLiU"/>
            <w:lang w:eastAsia="zh-TW"/>
          </w:rPr>
          <w:footnoteReference w:id="1275"/>
        </w:r>
      </w:ins>
      <w:r w:rsidRPr="000B1279">
        <w:rPr>
          <w:rFonts w:ascii="PMingLiU" w:hAnsi="PMingLiU"/>
          <w:lang w:eastAsia="zh-TW"/>
        </w:rPr>
        <w:t>。</w:t>
      </w:r>
      <w:moveFromRangeStart w:id="8574" w:author="Administrator" w:date="2024-01-17T15:17:00Z" w:name="move156397045"/>
      <w:moveFrom w:id="8575" w:author="Administrator" w:date="2024-01-17T15:17:00Z">
        <w:r w:rsidRPr="000B1279" w:rsidDel="004A2DD7">
          <w:rPr>
            <w:rFonts w:ascii="PMingLiU" w:hAnsi="PMingLiU"/>
            <w:lang w:eastAsia="zh-TW"/>
          </w:rPr>
          <w:t xml:space="preserve"> 痛切，只恐不知。 </w:t>
        </w:r>
      </w:moveFrom>
      <w:moveFromRangeEnd w:id="8574"/>
      <w:r w:rsidRPr="000B1279">
        <w:rPr>
          <w:rFonts w:ascii="PMingLiU" w:hAnsi="PMingLiU"/>
          <w:lang w:eastAsia="zh-TW"/>
        </w:rPr>
        <w:t>讚歎破律無行之人，侮弄繩趨尺步之士。偏顯理路，故窮玄極妙，莫之蹤迹；盡剗行門，故縱意任心，無復規矩。口言往生是小乘法，令人修習，己乃宴然。或至經年不拜一佛，經年不禮一懺，經年不轉一經。反看世間不必有之書，行道人不宜行之事。使後生小子，</w:t>
      </w:r>
      <w:r w:rsidRPr="000B1279">
        <w:rPr>
          <w:rFonts w:ascii="PMingLiU" w:hAnsi="PMingLiU" w:hint="eastAsia"/>
          <w:lang w:eastAsia="zh-TW"/>
        </w:rPr>
        <w:t>專逞聰明，惟尋見解。纔有所知，即为一超直入，更復何事。輕狂傲慢，貢高恣睢。口無擇言，身無擇行。父既報讎，子遂行劫。寫烏成馬，展轉差謬。不念世間情欲無涯，隄之尚溢。如何日以圓滑之語，大破因果之門</w:t>
      </w:r>
      <w:ins w:id="8576" w:author="Administrator" w:date="2024-01-17T15:19:00Z">
        <w:r w:rsidR="004A2DD7" w:rsidRPr="000B1279">
          <w:rPr>
            <w:rStyle w:val="aa"/>
            <w:rFonts w:ascii="PMingLiU" w:hAnsi="PMingLiU"/>
            <w:lang w:eastAsia="zh-TW"/>
          </w:rPr>
          <w:footnoteReference w:id="1276"/>
        </w:r>
      </w:ins>
      <w:r w:rsidRPr="000B1279">
        <w:rPr>
          <w:rFonts w:ascii="PMingLiU" w:hAnsi="PMingLiU" w:hint="eastAsia"/>
          <w:lang w:eastAsia="zh-TW"/>
        </w:rPr>
        <w:t>。</w:t>
      </w:r>
      <w:moveFromRangeStart w:id="8579" w:author="Administrator" w:date="2024-01-17T15:19:00Z" w:name="move156397163"/>
      <w:moveFrom w:id="8580" w:author="Administrator" w:date="2024-01-17T15:19:00Z">
        <w:r w:rsidRPr="000B1279" w:rsidDel="004A2DD7">
          <w:rPr>
            <w:rFonts w:ascii="PMingLiU" w:hAnsi="PMingLiU"/>
            <w:lang w:eastAsia="zh-TW"/>
          </w:rPr>
          <w:t xml:space="preserve"> 字字血淚。 </w:t>
        </w:r>
      </w:moveFrom>
      <w:moveFromRangeEnd w:id="8579"/>
      <w:r w:rsidRPr="000B1279">
        <w:rPr>
          <w:rFonts w:ascii="PMingLiU" w:hAnsi="PMingLiU"/>
          <w:lang w:eastAsia="zh-TW"/>
        </w:rPr>
        <w:t>決其防藩，導以必流。自誤誤人，安免淪墜？若不爲魔所攝，定當永陷三途。刀山劍樹，報其前因；披毛戴角，酬還宿債。莫云我是悟達之人，業不能繫。夫謂業不能繫，非謂有而不有，正以無而自無</w:t>
      </w:r>
      <w:ins w:id="8581" w:author="Administrator" w:date="2024-01-17T16:11:00Z">
        <w:r w:rsidR="009B4279" w:rsidRPr="000B1279">
          <w:rPr>
            <w:rStyle w:val="aa"/>
            <w:rFonts w:ascii="PMingLiU" w:hAnsi="PMingLiU"/>
            <w:lang w:eastAsia="zh-TW"/>
          </w:rPr>
          <w:footnoteReference w:id="1277"/>
        </w:r>
      </w:ins>
      <w:r w:rsidRPr="000B1279">
        <w:rPr>
          <w:rFonts w:ascii="PMingLiU" w:hAnsi="PMingLiU"/>
          <w:lang w:eastAsia="zh-TW"/>
        </w:rPr>
        <w:t>。</w:t>
      </w:r>
      <w:moveFromRangeStart w:id="8584" w:author="Administrator" w:date="2024-01-17T16:11:00Z" w:name="move156400314"/>
      <w:moveFrom w:id="8585" w:author="Administrator" w:date="2024-01-17T16:11:00Z">
        <w:r w:rsidRPr="000B1279" w:rsidDel="009B4279">
          <w:rPr>
            <w:rFonts w:ascii="PMingLiU" w:hAnsi="PMingLiU"/>
            <w:lang w:eastAsia="zh-TW"/>
          </w:rPr>
          <w:t xml:space="preserve"> 妙。 </w:t>
        </w:r>
      </w:moveFrom>
      <w:moveFromRangeEnd w:id="8584"/>
      <w:r w:rsidRPr="000B1279">
        <w:rPr>
          <w:rFonts w:ascii="PMingLiU" w:hAnsi="PMingLiU"/>
          <w:lang w:eastAsia="zh-TW"/>
        </w:rPr>
        <w:t>生既隨境即動，死安得不隨業受生。眼前一念瞋相，即是怪蟒之形；眼</w:t>
      </w:r>
      <w:del w:id="8586" w:author="Administrator" w:date="2024-01-17T16:12:00Z">
        <w:r w:rsidRPr="000B1279" w:rsidDel="009B4279">
          <w:rPr>
            <w:rFonts w:ascii="PMingLiU" w:hAnsi="PMingLiU"/>
            <w:lang w:eastAsia="zh-TW"/>
          </w:rPr>
          <w:delText xml:space="preserve"> P443</w:delText>
        </w:r>
      </w:del>
      <w:r w:rsidRPr="000B1279">
        <w:rPr>
          <w:rFonts w:ascii="PMingLiU" w:hAnsi="PMingLiU"/>
          <w:lang w:eastAsia="zh-TW"/>
        </w:rPr>
        <w:t>前一念貪相，即是餓鬼之種。無形之因念甚小，有形</w:t>
      </w:r>
      <w:r w:rsidRPr="000B1279">
        <w:rPr>
          <w:rFonts w:ascii="PMingLiU" w:hAnsi="PMingLiU" w:hint="eastAsia"/>
          <w:lang w:eastAsia="zh-TW"/>
        </w:rPr>
        <w:t>之果報甚大。一念之微，識田持之，歷千萬劫，終不遺失</w:t>
      </w:r>
      <w:ins w:id="8587" w:author="Administrator" w:date="2024-01-17T16:12:00Z">
        <w:r w:rsidR="009B4279" w:rsidRPr="000B1279">
          <w:rPr>
            <w:rStyle w:val="aa"/>
            <w:rFonts w:ascii="PMingLiU" w:hAnsi="PMingLiU"/>
            <w:lang w:eastAsia="zh-TW"/>
          </w:rPr>
          <w:footnoteReference w:id="1278"/>
        </w:r>
      </w:ins>
      <w:r w:rsidRPr="000B1279">
        <w:rPr>
          <w:rFonts w:ascii="PMingLiU" w:hAnsi="PMingLiU" w:hint="eastAsia"/>
          <w:lang w:eastAsia="zh-TW"/>
        </w:rPr>
        <w:t>。</w:t>
      </w:r>
      <w:moveFromRangeStart w:id="8590" w:author="Administrator" w:date="2024-01-17T16:12:00Z" w:name="move156400377"/>
      <w:moveFrom w:id="8591" w:author="Administrator" w:date="2024-01-17T16:12:00Z">
        <w:r w:rsidRPr="000B1279" w:rsidDel="009B4279">
          <w:rPr>
            <w:rFonts w:ascii="PMingLiU" w:hAnsi="PMingLiU"/>
            <w:lang w:eastAsia="zh-TW"/>
          </w:rPr>
          <w:t xml:space="preserve"> 真實語。 </w:t>
        </w:r>
      </w:moveFrom>
      <w:moveFromRangeEnd w:id="8590"/>
      <w:r w:rsidRPr="000B1279">
        <w:rPr>
          <w:rFonts w:ascii="PMingLiU" w:hAnsi="PMingLiU"/>
          <w:lang w:eastAsia="zh-TW"/>
        </w:rPr>
        <w:t>如一比丘，以智慧故，身有光明。以妄語故，口流蛆蟲。一言之微，得此惡果。雖有智慧，終不能消。況今無明煩惱，熾然不斷</w:t>
      </w:r>
      <w:ins w:id="8592" w:author="Administrator" w:date="2024-01-17T16:13:00Z">
        <w:r w:rsidR="009B4279" w:rsidRPr="000B1279">
          <w:rPr>
            <w:rStyle w:val="aa"/>
            <w:rFonts w:ascii="PMingLiU" w:hAnsi="PMingLiU"/>
            <w:lang w:eastAsia="zh-TW"/>
          </w:rPr>
          <w:footnoteReference w:id="1279"/>
        </w:r>
      </w:ins>
      <w:r w:rsidRPr="000B1279">
        <w:rPr>
          <w:rFonts w:ascii="PMingLiU" w:hAnsi="PMingLiU"/>
          <w:lang w:eastAsia="zh-TW"/>
        </w:rPr>
        <w:t>。</w:t>
      </w:r>
      <w:moveFromRangeStart w:id="8595" w:author="Administrator" w:date="2024-01-17T16:13:00Z" w:name="move156400420"/>
      <w:moveFrom w:id="8596" w:author="Administrator" w:date="2024-01-17T16:13:00Z">
        <w:r w:rsidRPr="000B1279" w:rsidDel="009B4279">
          <w:rPr>
            <w:rFonts w:ascii="PMingLiU" w:hAnsi="PMingLiU"/>
            <w:lang w:eastAsia="zh-TW"/>
          </w:rPr>
          <w:t xml:space="preserve"> 可痛哭。 </w:t>
        </w:r>
      </w:moveFrom>
      <w:moveFromRangeEnd w:id="8595"/>
      <w:r w:rsidRPr="000B1279">
        <w:rPr>
          <w:rFonts w:ascii="PMingLiU" w:hAnsi="PMingLiU"/>
          <w:lang w:eastAsia="zh-TW"/>
        </w:rPr>
        <w:t>欲以相似見解，消其惡業，冀出三途，無有是處。嚮使此等，不得少以爲足，常如説以修行，終不自言我已悟了即心是佛，豈可復同中下念佛求生？了達生本無生，不妨熾然求生。即心是土，蓮邦不屬心外。不釋禮拜，不舍念誦，智力行力，雙轂並進</w:t>
      </w:r>
      <w:del w:id="8597" w:author="Administrator" w:date="2024-01-17T16:14:00Z">
        <w:r w:rsidRPr="000B1279" w:rsidDel="009B4279">
          <w:rPr>
            <w:rFonts w:asciiTheme="minorEastAsia" w:hAnsiTheme="minorEastAsia" w:hint="eastAsia"/>
            <w:lang w:eastAsia="zh-TW"/>
          </w:rPr>
          <w:delText xml:space="preserve"> </w:delText>
        </w:r>
      </w:del>
      <w:ins w:id="8598" w:author="Administrator" w:date="2024-01-17T16:14:00Z">
        <w:r w:rsidR="009B4279" w:rsidRPr="000B1279">
          <w:rPr>
            <w:rFonts w:asciiTheme="minorEastAsia" w:hAnsiTheme="minorEastAsia" w:hint="eastAsia"/>
            <w:lang w:eastAsia="zh-TW"/>
          </w:rPr>
          <w:t>〔</w:t>
        </w:r>
      </w:ins>
      <w:r w:rsidRPr="000B1279">
        <w:rPr>
          <w:rFonts w:ascii="PMingLiU" w:hAnsi="PMingLiU"/>
          <w:lang w:eastAsia="zh-TW"/>
        </w:rPr>
        <w:t>「進」，廣陵本作「驅」。</w:t>
      </w:r>
      <w:del w:id="8599" w:author="Administrator" w:date="2024-01-17T16:14:00Z">
        <w:r w:rsidRPr="000B1279" w:rsidDel="009B4279">
          <w:rPr>
            <w:rFonts w:asciiTheme="minorEastAsia" w:hAnsiTheme="minorEastAsia" w:hint="eastAsia"/>
            <w:lang w:eastAsia="zh-TW"/>
          </w:rPr>
          <w:delText xml:space="preserve"> </w:delText>
        </w:r>
      </w:del>
      <w:ins w:id="8600" w:author="Administrator" w:date="2024-01-17T16:14:00Z">
        <w:r w:rsidR="009B4279" w:rsidRPr="000B1279">
          <w:rPr>
            <w:rFonts w:asciiTheme="minorEastAsia" w:hAnsiTheme="minorEastAsia" w:hint="eastAsia"/>
            <w:lang w:eastAsia="zh-TW"/>
          </w:rPr>
          <w:t>〕</w:t>
        </w:r>
      </w:ins>
      <w:r w:rsidRPr="000B1279">
        <w:rPr>
          <w:rFonts w:ascii="PMingLiU" w:hAnsi="PMingLiU"/>
          <w:lang w:eastAsia="zh-TW"/>
        </w:rPr>
        <w:t>，方當踞上品之蓮臺，坐空中之寶閣，朝飯香積，夕遊滿月。回視胎生之品，彳亍寶</w:t>
      </w:r>
      <w:r w:rsidRPr="000B1279">
        <w:rPr>
          <w:rFonts w:ascii="PMingLiU" w:hAnsi="PMingLiU" w:hint="eastAsia"/>
          <w:lang w:eastAsia="zh-TW"/>
        </w:rPr>
        <w:t>地，不聞法語，不見法身，象馬難羣，雞鳳非類，何況人天小果，甕中蚊虻者哉？而乃空腹高心，著空破有，卒以偏執之妄解，攖非常之果</w:t>
      </w:r>
      <w:del w:id="8601" w:author="Administrator" w:date="2024-01-17T16:16:00Z">
        <w:r w:rsidRPr="000B1279" w:rsidDel="009B4279">
          <w:rPr>
            <w:rFonts w:asciiTheme="minorEastAsia" w:hAnsiTheme="minorEastAsia" w:hint="eastAsia"/>
            <w:lang w:eastAsia="zh-TW"/>
          </w:rPr>
          <w:delText xml:space="preserve"> </w:delText>
        </w:r>
      </w:del>
      <w:ins w:id="8602" w:author="Administrator" w:date="2024-01-17T16:16:00Z">
        <w:r w:rsidR="009B4279" w:rsidRPr="000B1279">
          <w:rPr>
            <w:rFonts w:asciiTheme="minorEastAsia" w:hAnsiTheme="minorEastAsia" w:hint="eastAsia"/>
            <w:lang w:eastAsia="zh-TW"/>
          </w:rPr>
          <w:t>〔</w:t>
        </w:r>
      </w:ins>
      <w:r w:rsidRPr="000B1279">
        <w:rPr>
          <w:rFonts w:ascii="PMingLiU" w:hAnsi="PMingLiU"/>
          <w:lang w:eastAsia="zh-TW"/>
        </w:rPr>
        <w:t>「果」，廣陵本作「苦」。</w:t>
      </w:r>
      <w:del w:id="8603" w:author="Administrator" w:date="2024-01-17T16:16:00Z">
        <w:r w:rsidRPr="000B1279" w:rsidDel="009B4279">
          <w:rPr>
            <w:rFonts w:asciiTheme="minorEastAsia" w:hAnsiTheme="minorEastAsia" w:hint="eastAsia"/>
            <w:lang w:eastAsia="zh-TW"/>
          </w:rPr>
          <w:delText xml:space="preserve"> </w:delText>
        </w:r>
      </w:del>
      <w:ins w:id="8604" w:author="Administrator" w:date="2024-01-17T16:16:00Z">
        <w:r w:rsidR="009B4279" w:rsidRPr="000B1279">
          <w:rPr>
            <w:rFonts w:asciiTheme="minorEastAsia" w:hAnsiTheme="minorEastAsia" w:hint="eastAsia"/>
            <w:lang w:eastAsia="zh-TW"/>
          </w:rPr>
          <w:t>〕</w:t>
        </w:r>
      </w:ins>
      <w:r w:rsidRPr="000B1279">
        <w:rPr>
          <w:rFonts w:ascii="PMingLiU" w:hAnsi="PMingLiU"/>
          <w:lang w:eastAsia="zh-TW"/>
        </w:rPr>
        <w:t>報。不與阿彌作子，卻爲閻羅之囚；不與浄衆爲朋，卻與阿旁爲伍</w:t>
      </w:r>
      <w:ins w:id="8605" w:author="Administrator" w:date="2024-01-17T16:16:00Z">
        <w:r w:rsidR="009B4279" w:rsidRPr="000B1279">
          <w:rPr>
            <w:rStyle w:val="aa"/>
            <w:rFonts w:ascii="PMingLiU" w:hAnsi="PMingLiU"/>
            <w:lang w:eastAsia="zh-TW"/>
          </w:rPr>
          <w:footnoteReference w:id="1280"/>
        </w:r>
      </w:ins>
      <w:r w:rsidRPr="000B1279">
        <w:rPr>
          <w:rFonts w:ascii="PMingLiU" w:hAnsi="PMingLiU"/>
          <w:lang w:eastAsia="zh-TW"/>
        </w:rPr>
        <w:t>。</w:t>
      </w:r>
      <w:moveFromRangeStart w:id="8608" w:author="Administrator" w:date="2024-01-17T16:16:00Z" w:name="move156400612"/>
      <w:moveFrom w:id="8609" w:author="Administrator" w:date="2024-01-17T16:16:00Z">
        <w:r w:rsidRPr="000B1279" w:rsidDel="009B4279">
          <w:rPr>
            <w:rFonts w:ascii="PMingLiU" w:hAnsi="PMingLiU"/>
            <w:lang w:eastAsia="zh-TW"/>
          </w:rPr>
          <w:t xml:space="preserve"> 唤醒邪禪，如震大雷。 </w:t>
        </w:r>
      </w:moveFrom>
      <w:moveFromRangeEnd w:id="8608"/>
      <w:r w:rsidRPr="000B1279">
        <w:rPr>
          <w:rFonts w:ascii="PMingLiU" w:hAnsi="PMingLiU"/>
          <w:lang w:eastAsia="zh-TW"/>
        </w:rPr>
        <w:t>棄寶林而行劍樹，舍梵音而聽叫號。究其所受，尚不能與世間無知無見</w:t>
      </w:r>
      <w:del w:id="8610" w:author="Administrator" w:date="2024-01-17T16:17:00Z">
        <w:r w:rsidRPr="000B1279" w:rsidDel="009B4279">
          <w:rPr>
            <w:rFonts w:ascii="PMingLiU" w:hAnsi="PMingLiU"/>
            <w:lang w:eastAsia="zh-TW"/>
          </w:rPr>
          <w:delText xml:space="preserve"> P444</w:delText>
        </w:r>
      </w:del>
      <w:r w:rsidRPr="000B1279">
        <w:rPr>
          <w:rFonts w:ascii="PMingLiU" w:hAnsi="PMingLiU"/>
          <w:lang w:eastAsia="zh-TW"/>
        </w:rPr>
        <w:t>之人，</w:t>
      </w:r>
      <w:r w:rsidRPr="000B1279">
        <w:rPr>
          <w:rFonts w:ascii="PMingLiU" w:hAnsi="PMingLiU"/>
          <w:lang w:eastAsia="zh-TW"/>
        </w:rPr>
        <w:lastRenderedPageBreak/>
        <w:t>行少善事，作少功德，生於人天者等</w:t>
      </w:r>
      <w:del w:id="8611" w:author="Administrator" w:date="2024-01-17T16:17:00Z">
        <w:r w:rsidRPr="000B1279" w:rsidDel="009B4279">
          <w:rPr>
            <w:rFonts w:asciiTheme="minorEastAsia" w:hAnsiTheme="minorEastAsia" w:hint="eastAsia"/>
            <w:lang w:eastAsia="zh-TW"/>
          </w:rPr>
          <w:delText xml:space="preserve"> </w:delText>
        </w:r>
      </w:del>
      <w:ins w:id="8612" w:author="Administrator" w:date="2024-01-17T16:17:00Z">
        <w:r w:rsidR="009B4279" w:rsidRPr="000B1279">
          <w:rPr>
            <w:rFonts w:asciiTheme="minorEastAsia" w:hAnsiTheme="minorEastAsia" w:hint="eastAsia"/>
            <w:lang w:eastAsia="zh-TW"/>
          </w:rPr>
          <w:t>〔</w:t>
        </w:r>
      </w:ins>
      <w:r w:rsidRPr="000B1279">
        <w:rPr>
          <w:rFonts w:ascii="PMingLiU" w:hAnsi="PMingLiU"/>
          <w:lang w:eastAsia="zh-TW"/>
        </w:rPr>
        <w:t>「等」，廣陵本作「儔」。</w:t>
      </w:r>
      <w:del w:id="8613" w:author="Administrator" w:date="2024-01-17T16:17:00Z">
        <w:r w:rsidRPr="000B1279" w:rsidDel="009B4279">
          <w:rPr>
            <w:rFonts w:asciiTheme="minorEastAsia" w:hAnsiTheme="minorEastAsia" w:hint="eastAsia"/>
            <w:lang w:eastAsia="zh-TW"/>
          </w:rPr>
          <w:delText xml:space="preserve"> </w:delText>
        </w:r>
      </w:del>
      <w:ins w:id="8614" w:author="Administrator" w:date="2024-01-17T16:17:00Z">
        <w:r w:rsidR="009B4279" w:rsidRPr="000B1279">
          <w:rPr>
            <w:rFonts w:asciiTheme="minorEastAsia" w:hAnsiTheme="minorEastAsia" w:hint="eastAsia"/>
            <w:lang w:eastAsia="zh-TW"/>
          </w:rPr>
          <w:t>〕</w:t>
        </w:r>
      </w:ins>
      <w:r w:rsidRPr="000B1279">
        <w:rPr>
          <w:rFonts w:ascii="PMingLiU" w:hAnsi="PMingLiU"/>
          <w:lang w:eastAsia="zh-TW"/>
        </w:rPr>
        <w:t>。毫髮有差，天地懸隔，可不哀歟！然則宗門中人，上之未必能超於上品上生，而下之已墮三途</w:t>
      </w:r>
      <w:ins w:id="8615" w:author="Administrator" w:date="2024-01-17T16:17:00Z">
        <w:r w:rsidR="009B4279" w:rsidRPr="000B1279">
          <w:rPr>
            <w:rStyle w:val="aa"/>
            <w:rFonts w:ascii="PMingLiU" w:hAnsi="PMingLiU"/>
            <w:lang w:eastAsia="zh-TW"/>
          </w:rPr>
          <w:footnoteReference w:id="1281"/>
        </w:r>
      </w:ins>
      <w:r w:rsidRPr="000B1279">
        <w:rPr>
          <w:rFonts w:ascii="PMingLiU" w:hAnsi="PMingLiU"/>
          <w:lang w:eastAsia="zh-TW"/>
        </w:rPr>
        <w:t>。</w:t>
      </w:r>
      <w:moveFromRangeStart w:id="8618" w:author="Administrator" w:date="2024-01-17T16:17:00Z" w:name="move156400691"/>
      <w:moveFrom w:id="8619" w:author="Administrator" w:date="2024-01-17T16:17:00Z">
        <w:r w:rsidRPr="000B1279" w:rsidDel="009B4279">
          <w:rPr>
            <w:rFonts w:ascii="PMingLiU" w:hAnsi="PMingLiU"/>
            <w:lang w:eastAsia="zh-TW"/>
          </w:rPr>
          <w:t xml:space="preserve"> 廣長舌。 </w:t>
        </w:r>
      </w:moveFrom>
      <w:moveFromRangeEnd w:id="8618"/>
      <w:r w:rsidRPr="000B1279">
        <w:rPr>
          <w:rFonts w:ascii="PMingLiU" w:hAnsi="PMingLiU"/>
          <w:lang w:eastAsia="zh-TW"/>
        </w:rPr>
        <w:t>故知此道險難，未易行遊。成則爲佛，敗則爲魔</w:t>
      </w:r>
      <w:r w:rsidRPr="000B1279">
        <w:rPr>
          <w:rFonts w:ascii="PMingLiU" w:hAnsi="PMingLiU" w:hint="eastAsia"/>
          <w:lang w:eastAsia="zh-TW"/>
        </w:rPr>
        <w:t>。王虜分於彈指，卿烹别於絲毫。苦樂之分，宜早擇矣。況今代悟門一脈，不絶如綫</w:t>
      </w:r>
      <w:ins w:id="8620" w:author="Administrator" w:date="2024-01-17T16:18:00Z">
        <w:r w:rsidR="009B4279" w:rsidRPr="000B1279">
          <w:rPr>
            <w:rStyle w:val="aa"/>
            <w:rFonts w:ascii="PMingLiU" w:hAnsi="PMingLiU"/>
            <w:lang w:eastAsia="zh-TW"/>
          </w:rPr>
          <w:footnoteReference w:id="1282"/>
        </w:r>
      </w:ins>
      <w:r w:rsidRPr="000B1279">
        <w:rPr>
          <w:rFonts w:ascii="PMingLiU" w:hAnsi="PMingLiU" w:hint="eastAsia"/>
          <w:lang w:eastAsia="zh-TW"/>
        </w:rPr>
        <w:t>。</w:t>
      </w:r>
      <w:moveFromRangeStart w:id="8623" w:author="Administrator" w:date="2024-01-17T16:18:00Z" w:name="move156400743"/>
      <w:moveFrom w:id="8624" w:author="Administrator" w:date="2024-01-17T16:18:00Z">
        <w:r w:rsidRPr="000B1279" w:rsidDel="009B4279">
          <w:rPr>
            <w:rFonts w:ascii="PMingLiU" w:hAnsi="PMingLiU"/>
            <w:lang w:eastAsia="zh-TW"/>
          </w:rPr>
          <w:t xml:space="preserve"> 確確。 </w:t>
        </w:r>
      </w:moveFrom>
      <w:moveFromRangeEnd w:id="8623"/>
      <w:r w:rsidRPr="000B1279">
        <w:rPr>
          <w:rFonts w:ascii="PMingLiU" w:hAnsi="PMingLiU"/>
          <w:lang w:eastAsia="zh-TW"/>
        </w:rPr>
        <w:t>禪門之中，寂寥無人。止有二三在家居士，路途端直，可以流通此法。然既爲居士，不同沙門釋子猶有戒律縛身。方寘身大火之中，浸心煩惱之海，雖於營幹世事内，依稀得一入門，而道力甚淺，業力甚深，即極麤莫如淫殺之業，猶不能折身不行，何況其細？生死之間，安能脱然？徒見豪奢如于頔，奸恶如吕惠卿﹑夏竦，躁進如张天覺，風流豔冶如白樂天﹑蘇子瞻等，皆列於傳燈，便謂一切無礙。不知從上諸人，雖具正見，若謂其從此不受分段，業不能繫，吾未敢許</w:t>
      </w:r>
      <w:ins w:id="8625" w:author="Administrator" w:date="2024-01-17T16:21:00Z">
        <w:r w:rsidR="00314CAF" w:rsidRPr="000B1279">
          <w:rPr>
            <w:rStyle w:val="aa"/>
            <w:rFonts w:ascii="PMingLiU" w:hAnsi="PMingLiU"/>
            <w:lang w:eastAsia="zh-TW"/>
          </w:rPr>
          <w:footnoteReference w:id="1283"/>
        </w:r>
      </w:ins>
      <w:r w:rsidRPr="000B1279">
        <w:rPr>
          <w:rFonts w:ascii="PMingLiU" w:hAnsi="PMingLiU"/>
          <w:lang w:eastAsia="zh-TW"/>
        </w:rPr>
        <w:t>。</w:t>
      </w:r>
      <w:moveFromRangeStart w:id="8628" w:author="Administrator" w:date="2024-01-17T16:21:00Z" w:name="move156400884"/>
      <w:moveFrom w:id="8629" w:author="Administrator" w:date="2024-01-17T16:21:00Z">
        <w:r w:rsidRPr="000B1279" w:rsidDel="00314CAF">
          <w:rPr>
            <w:rFonts w:ascii="PMingLiU" w:hAnsi="PMingLiU"/>
            <w:lang w:eastAsia="zh-TW"/>
          </w:rPr>
          <w:t xml:space="preserve"> 確確。 </w:t>
        </w:r>
      </w:moveFrom>
      <w:moveFromRangeEnd w:id="8628"/>
      <w:r w:rsidRPr="000B1279">
        <w:rPr>
          <w:rFonts w:ascii="PMingLiU" w:hAnsi="PMingLiU" w:hint="eastAsia"/>
          <w:lang w:eastAsia="zh-TW"/>
        </w:rPr>
        <w:t>方當長夜受報，未有了期。故知念佛一門，於居士尤爲喫緊。業力雖重，仰借佛力，免於沈淪。如負債人藏於王宫，不得抵償</w:t>
      </w:r>
      <w:del w:id="8630" w:author="Administrator" w:date="2024-01-17T16:21:00Z">
        <w:r w:rsidRPr="000B1279" w:rsidDel="00314CAF">
          <w:rPr>
            <w:rFonts w:asciiTheme="minorEastAsia" w:hAnsiTheme="minorEastAsia" w:hint="eastAsia"/>
            <w:lang w:eastAsia="zh-TW"/>
          </w:rPr>
          <w:delText xml:space="preserve"> </w:delText>
        </w:r>
      </w:del>
      <w:ins w:id="8631" w:author="Administrator" w:date="2024-01-17T16:21:00Z">
        <w:r w:rsidR="00314CAF" w:rsidRPr="000B1279">
          <w:rPr>
            <w:rFonts w:asciiTheme="minorEastAsia" w:hAnsiTheme="minorEastAsia" w:hint="eastAsia"/>
            <w:lang w:eastAsia="zh-TW"/>
          </w:rPr>
          <w:t>〔</w:t>
        </w:r>
      </w:ins>
      <w:r w:rsidRPr="000B1279">
        <w:rPr>
          <w:rFonts w:ascii="PMingLiU" w:hAnsi="PMingLiU"/>
          <w:lang w:eastAsia="zh-TW"/>
        </w:rPr>
        <w:t>「償」，廣陵本作「索」。</w:t>
      </w:r>
      <w:del w:id="8632" w:author="Administrator" w:date="2024-01-17T16:21:00Z">
        <w:r w:rsidRPr="000B1279" w:rsidDel="00314CAF">
          <w:rPr>
            <w:rFonts w:asciiTheme="minorEastAsia" w:hAnsiTheme="minorEastAsia" w:hint="eastAsia"/>
            <w:lang w:eastAsia="zh-TW"/>
          </w:rPr>
          <w:delText xml:space="preserve"> </w:delText>
        </w:r>
      </w:del>
      <w:ins w:id="8633" w:author="Administrator" w:date="2024-01-17T16:21:00Z">
        <w:r w:rsidR="00314CAF" w:rsidRPr="000B1279">
          <w:rPr>
            <w:rFonts w:asciiTheme="minorEastAsia" w:hAnsiTheme="minorEastAsia" w:hint="eastAsia"/>
            <w:lang w:eastAsia="zh-TW"/>
          </w:rPr>
          <w:t>〕</w:t>
        </w:r>
      </w:ins>
      <w:r w:rsidRPr="000B1279">
        <w:rPr>
          <w:rFonts w:ascii="PMingLiU" w:hAnsi="PMingLiU"/>
          <w:lang w:eastAsia="zh-TW"/>
        </w:rPr>
        <w:t>。既生佛土，生平所悟所解，皆不唐捐。生死催人，出息難保。早尋歸路，</w:t>
      </w:r>
      <w:del w:id="8634" w:author="Administrator" w:date="2024-01-17T16:22:00Z">
        <w:r w:rsidRPr="000B1279" w:rsidDel="00314CAF">
          <w:rPr>
            <w:rFonts w:ascii="PMingLiU" w:hAnsi="PMingLiU"/>
            <w:lang w:eastAsia="zh-TW"/>
          </w:rPr>
          <w:delText xml:space="preserve"> P445</w:delText>
        </w:r>
      </w:del>
      <w:r w:rsidRPr="000B1279">
        <w:rPr>
          <w:rFonts w:ascii="PMingLiU" w:hAnsi="PMingLiU"/>
          <w:lang w:eastAsia="zh-TW"/>
        </w:rPr>
        <w:t>免致忙亂。縱使志在參禪，不妨兼以念佛</w:t>
      </w:r>
      <w:ins w:id="8635" w:author="Administrator" w:date="2024-01-17T16:22:00Z">
        <w:r w:rsidR="00314CAF" w:rsidRPr="000B1279">
          <w:rPr>
            <w:rStyle w:val="aa"/>
            <w:rFonts w:ascii="PMingLiU" w:hAnsi="PMingLiU"/>
            <w:lang w:eastAsia="zh-TW"/>
          </w:rPr>
          <w:footnoteReference w:id="1284"/>
        </w:r>
      </w:ins>
      <w:r w:rsidRPr="000B1279">
        <w:rPr>
          <w:rFonts w:ascii="PMingLiU" w:hAnsi="PMingLiU"/>
          <w:lang w:eastAsia="zh-TW"/>
        </w:rPr>
        <w:t>。</w:t>
      </w:r>
      <w:moveFromRangeStart w:id="8638" w:author="Administrator" w:date="2024-01-17T16:22:00Z" w:name="move156400954"/>
      <w:moveFrom w:id="8639" w:author="Administrator" w:date="2024-01-17T16:22:00Z">
        <w:r w:rsidRPr="000B1279" w:rsidDel="00314CAF">
          <w:rPr>
            <w:rFonts w:ascii="PMingLiU" w:hAnsi="PMingLiU"/>
            <w:lang w:eastAsia="zh-TW"/>
          </w:rPr>
          <w:t xml:space="preserve"> 尤妙。 </w:t>
        </w:r>
      </w:moveFrom>
      <w:moveFromRangeEnd w:id="8638"/>
      <w:r w:rsidRPr="000B1279">
        <w:rPr>
          <w:rFonts w:ascii="PMingLiU" w:hAnsi="PMingLiU"/>
          <w:lang w:eastAsia="zh-TW"/>
        </w:rPr>
        <w:t>世間作官作家，猶云不礙，況早晚禮拜念誦乎？且借念佛之警切，可以提醒參禪之心</w:t>
      </w:r>
      <w:del w:id="8640" w:author="Administrator" w:date="2024-01-17T16:22:00Z">
        <w:r w:rsidRPr="000B1279" w:rsidDel="00314CAF">
          <w:rPr>
            <w:rFonts w:asciiTheme="minorEastAsia" w:hAnsiTheme="minorEastAsia" w:hint="eastAsia"/>
            <w:lang w:eastAsia="zh-TW"/>
          </w:rPr>
          <w:delText xml:space="preserve"> </w:delText>
        </w:r>
      </w:del>
      <w:ins w:id="8641" w:author="Administrator" w:date="2024-01-17T16:22:00Z">
        <w:r w:rsidR="00314CAF" w:rsidRPr="000B1279">
          <w:rPr>
            <w:rFonts w:asciiTheme="minorEastAsia" w:hAnsiTheme="minorEastAsia" w:hint="eastAsia"/>
            <w:lang w:eastAsia="zh-TW"/>
          </w:rPr>
          <w:t>〔</w:t>
        </w:r>
      </w:ins>
      <w:r w:rsidRPr="000B1279">
        <w:rPr>
          <w:rFonts w:ascii="PMingLiU" w:hAnsi="PMingLiU"/>
          <w:lang w:eastAsia="zh-TW"/>
        </w:rPr>
        <w:t>「心」，廣陵本作「怠」。</w:t>
      </w:r>
      <w:del w:id="8642" w:author="Administrator" w:date="2024-01-17T16:22:00Z">
        <w:r w:rsidRPr="000B1279" w:rsidDel="00314CAF">
          <w:rPr>
            <w:rFonts w:asciiTheme="minorEastAsia" w:hAnsiTheme="minorEastAsia" w:hint="eastAsia"/>
            <w:lang w:eastAsia="zh-TW"/>
          </w:rPr>
          <w:delText xml:space="preserve"> </w:delText>
        </w:r>
      </w:del>
      <w:ins w:id="8643" w:author="Administrator" w:date="2024-01-17T16:22:00Z">
        <w:r w:rsidR="00314CAF" w:rsidRPr="000B1279">
          <w:rPr>
            <w:rFonts w:asciiTheme="minorEastAsia" w:hAnsiTheme="minorEastAsia" w:hint="eastAsia"/>
            <w:lang w:eastAsia="zh-TW"/>
          </w:rPr>
          <w:t>〕</w:t>
        </w:r>
      </w:ins>
      <w:r w:rsidRPr="000B1279">
        <w:rPr>
          <w:rFonts w:ascii="PMingLiU" w:hAnsi="PMingLiU"/>
          <w:lang w:eastAsia="zh-TW"/>
        </w:rPr>
        <w:t>。借參門之洞徹，可以堅固浄土之信。適兩相資，最爲穩實。如此不信，真同下愚。石頭居士，少志參禪，根性猛利。十年之内，洞有所入。機鋒迅利，語言圓轉</w:t>
      </w:r>
      <w:ins w:id="8644" w:author="Administrator" w:date="2024-01-17T16:23:00Z">
        <w:r w:rsidR="00314CAF" w:rsidRPr="000B1279">
          <w:rPr>
            <w:rStyle w:val="aa"/>
            <w:rFonts w:ascii="PMingLiU" w:hAnsi="PMingLiU"/>
            <w:lang w:eastAsia="zh-TW"/>
          </w:rPr>
          <w:footnoteReference w:id="1285"/>
        </w:r>
      </w:ins>
      <w:r w:rsidRPr="000B1279">
        <w:rPr>
          <w:rFonts w:ascii="PMingLiU" w:hAnsi="PMingLiU"/>
          <w:lang w:eastAsia="zh-TW"/>
        </w:rPr>
        <w:t>。</w:t>
      </w:r>
      <w:moveFromRangeStart w:id="8647" w:author="Administrator" w:date="2024-01-17T16:23:00Z" w:name="move156401028"/>
      <w:moveFrom w:id="8648" w:author="Administrator" w:date="2024-01-17T16:23:00Z">
        <w:r w:rsidRPr="000B1279" w:rsidDel="00314CAF">
          <w:rPr>
            <w:rFonts w:ascii="PMingLiU" w:hAnsi="PMingLiU"/>
            <w:lang w:eastAsia="zh-TW"/>
          </w:rPr>
          <w:t xml:space="preserve"> 真</w:t>
        </w:r>
        <w:r w:rsidRPr="000B1279" w:rsidDel="00314CAF">
          <w:rPr>
            <w:rFonts w:ascii="PMingLiU" w:hAnsi="PMingLiU" w:hint="eastAsia"/>
            <w:lang w:eastAsia="zh-TW"/>
          </w:rPr>
          <w:t>實發露懺悔。</w:t>
        </w:r>
        <w:r w:rsidRPr="000B1279" w:rsidDel="00314CAF">
          <w:rPr>
            <w:rFonts w:ascii="PMingLiU" w:hAnsi="PMingLiU"/>
            <w:lang w:eastAsia="zh-TW"/>
          </w:rPr>
          <w:t xml:space="preserve"> </w:t>
        </w:r>
      </w:moveFrom>
      <w:moveFromRangeEnd w:id="8647"/>
      <w:r w:rsidRPr="000B1279">
        <w:rPr>
          <w:rFonts w:ascii="PMingLiU" w:hAnsi="PMingLiU"/>
          <w:lang w:eastAsia="zh-TW"/>
        </w:rPr>
        <w:t>尋常與人論及此事，下筆千言。不踏</w:t>
      </w:r>
      <w:del w:id="8649" w:author="Administrator" w:date="2024-01-17T16:23:00Z">
        <w:r w:rsidRPr="000B1279" w:rsidDel="00314CAF">
          <w:rPr>
            <w:rFonts w:asciiTheme="minorEastAsia" w:hAnsiTheme="minorEastAsia" w:hint="eastAsia"/>
            <w:lang w:eastAsia="zh-TW"/>
          </w:rPr>
          <w:delText xml:space="preserve"> </w:delText>
        </w:r>
      </w:del>
      <w:ins w:id="8650" w:author="Administrator" w:date="2024-01-17T16:23:00Z">
        <w:r w:rsidR="00314CAF" w:rsidRPr="000B1279">
          <w:rPr>
            <w:rFonts w:asciiTheme="minorEastAsia" w:hAnsiTheme="minorEastAsia" w:hint="eastAsia"/>
            <w:lang w:eastAsia="zh-TW"/>
          </w:rPr>
          <w:t>〔</w:t>
        </w:r>
      </w:ins>
      <w:r w:rsidRPr="000B1279">
        <w:rPr>
          <w:rFonts w:ascii="PMingLiU" w:hAnsi="PMingLiU"/>
          <w:lang w:eastAsia="zh-TW"/>
        </w:rPr>
        <w:t>「踏」，廣陵本作「蹈」。</w:t>
      </w:r>
      <w:del w:id="8651" w:author="Administrator" w:date="2024-01-17T16:23:00Z">
        <w:r w:rsidRPr="000B1279" w:rsidDel="00314CAF">
          <w:rPr>
            <w:rFonts w:asciiTheme="minorEastAsia" w:hAnsiTheme="minorEastAsia" w:hint="eastAsia"/>
            <w:lang w:eastAsia="zh-TW"/>
          </w:rPr>
          <w:delText xml:space="preserve"> </w:delText>
        </w:r>
      </w:del>
      <w:ins w:id="8652" w:author="Administrator" w:date="2024-01-17T16:23:00Z">
        <w:r w:rsidR="00314CAF" w:rsidRPr="000B1279">
          <w:rPr>
            <w:rFonts w:asciiTheme="minorEastAsia" w:hAnsiTheme="minorEastAsia" w:hint="eastAsia"/>
            <w:lang w:eastAsia="zh-TW"/>
          </w:rPr>
          <w:t>〕</w:t>
        </w:r>
      </w:ins>
      <w:r w:rsidRPr="000B1279">
        <w:rPr>
          <w:rFonts w:ascii="PMingLiU" w:hAnsi="PMingLiU"/>
          <w:lang w:eastAsia="zh-TW"/>
        </w:rPr>
        <w:t>祖師語句，直從胸臆流出。活虎生龍，無一死語。遂亦自謂了悟，無所事事，雖世情減少，不入塵勞。然嘲風弄月，登山玩水，流連文酒之場，沈酣騷雅之業。懶慢疏狂，未免縱意，如前之病，未能全脱。所幸生死心切，不長陷溺，痛念見境生心，觸途成滯，浮解實情，未能相勝。悟不修行，必墮魔境，佛魔之分，只在頃刻。始約其偏空之見，涉入普賢之海。又思行門端的，莫如念佛，而權引中下之疑，未之盡破。及後博觀經論，始知此門原攝一乘，悟與未悟，皆宜修習</w:t>
      </w:r>
      <w:ins w:id="8653" w:author="Administrator" w:date="2024-01-17T16:25:00Z">
        <w:r w:rsidR="00314CAF" w:rsidRPr="000B1279">
          <w:rPr>
            <w:rStyle w:val="aa"/>
            <w:rFonts w:ascii="PMingLiU" w:hAnsi="PMingLiU"/>
            <w:lang w:eastAsia="zh-TW"/>
          </w:rPr>
          <w:footnoteReference w:id="1286"/>
        </w:r>
      </w:ins>
      <w:r w:rsidRPr="000B1279">
        <w:rPr>
          <w:rFonts w:ascii="PMingLiU" w:hAnsi="PMingLiU"/>
          <w:lang w:eastAsia="zh-TW"/>
        </w:rPr>
        <w:t>。</w:t>
      </w:r>
      <w:moveFromRangeStart w:id="8656" w:author="Administrator" w:date="2024-01-17T16:25:00Z" w:name="move156401158"/>
      <w:moveFrom w:id="8657" w:author="Administrator" w:date="2024-01-17T16:25:00Z">
        <w:r w:rsidRPr="000B1279" w:rsidDel="00314CAF">
          <w:rPr>
            <w:rFonts w:ascii="PMingLiU" w:hAnsi="PMingLiU"/>
            <w:lang w:eastAsia="zh-TW"/>
          </w:rPr>
          <w:t xml:space="preserve"> 確確。 </w:t>
        </w:r>
      </w:moveFrom>
      <w:moveFromRangeEnd w:id="8656"/>
      <w:r w:rsidRPr="000B1279">
        <w:rPr>
          <w:rFonts w:ascii="PMingLiU" w:hAnsi="PMingLiU"/>
          <w:lang w:eastAsia="zh-TW"/>
        </w:rPr>
        <w:t>於是採金</w:t>
      </w:r>
      <w:r w:rsidRPr="000B1279">
        <w:rPr>
          <w:rFonts w:ascii="PMingLiU" w:hAnsi="PMingLiU" w:hint="eastAsia"/>
          <w:lang w:eastAsia="zh-TW"/>
        </w:rPr>
        <w:t>口之所宣揚，菩薩之所闡明，諸大善知識之所發揮，附以己意。千波競起，萬派横流。詰其匯歸，皆同一源。其論</w:t>
      </w:r>
      <w:del w:id="8658" w:author="Administrator" w:date="2024-01-17T16:26:00Z">
        <w:r w:rsidRPr="000B1279" w:rsidDel="00314CAF">
          <w:rPr>
            <w:rFonts w:ascii="PMingLiU" w:hAnsi="PMingLiU"/>
            <w:lang w:eastAsia="zh-TW"/>
          </w:rPr>
          <w:delText xml:space="preserve"> P446</w:delText>
        </w:r>
      </w:del>
      <w:r w:rsidRPr="000B1279">
        <w:rPr>
          <w:rFonts w:ascii="PMingLiU" w:hAnsi="PMingLiU"/>
          <w:lang w:eastAsia="zh-TW"/>
        </w:rPr>
        <w:t>以不思議第一義爲宗，以悟爲導。以十二時中，持佛名號，一心不亂，念念相續爲行持。以六度萬行爲助因，以深信因果爲入門。此論甫成，而同參發心持戒念佛者，遂得五人。共欲流通，以解宗教之惑</w:t>
      </w:r>
      <w:ins w:id="8659" w:author="Administrator" w:date="2024-01-17T16:27:00Z">
        <w:r w:rsidR="00314CAF" w:rsidRPr="000B1279">
          <w:rPr>
            <w:rStyle w:val="aa"/>
            <w:rFonts w:ascii="PMingLiU" w:hAnsi="PMingLiU"/>
            <w:lang w:eastAsia="zh-TW"/>
          </w:rPr>
          <w:footnoteReference w:id="1287"/>
        </w:r>
      </w:ins>
      <w:r w:rsidRPr="000B1279">
        <w:rPr>
          <w:rFonts w:ascii="PMingLiU" w:hAnsi="PMingLiU"/>
          <w:lang w:eastAsia="zh-TW"/>
        </w:rPr>
        <w:t>。</w:t>
      </w:r>
      <w:moveFromRangeStart w:id="8662" w:author="Administrator" w:date="2024-01-17T16:27:00Z" w:name="move156401251"/>
      <w:moveFrom w:id="8663" w:author="Administrator" w:date="2024-01-17T16:27:00Z">
        <w:r w:rsidRPr="000B1279" w:rsidDel="00314CAF">
          <w:rPr>
            <w:rFonts w:ascii="PMingLiU" w:hAnsi="PMingLiU"/>
            <w:lang w:eastAsia="zh-TW"/>
          </w:rPr>
          <w:t xml:space="preserve"> 的可解惑。 </w:t>
        </w:r>
      </w:moveFrom>
      <w:moveFromRangeEnd w:id="8662"/>
      <w:r w:rsidRPr="000B1279">
        <w:rPr>
          <w:rFonts w:ascii="PMingLiU" w:hAnsi="PMingLiU"/>
          <w:lang w:eastAsia="zh-TW"/>
        </w:rPr>
        <w:t>香光識劣根微，久爲空見所醉，縱情肆志，有若狂象。去年沈湎之夜，親遊鬲子地獄，</w:t>
      </w:r>
      <w:r w:rsidRPr="000B1279">
        <w:rPr>
          <w:rFonts w:ascii="PMingLiU" w:hAnsi="PMingLiU"/>
          <w:lang w:eastAsia="zh-TW"/>
        </w:rPr>
        <w:lastRenderedPageBreak/>
        <w:t>烈火洞然。見所熟譚空破戒亡僧形容尩羸，跛足而過</w:t>
      </w:r>
      <w:ins w:id="8664" w:author="Administrator" w:date="2024-01-17T16:28:00Z">
        <w:r w:rsidR="00314CAF" w:rsidRPr="000B1279">
          <w:rPr>
            <w:rStyle w:val="aa"/>
            <w:rFonts w:ascii="PMingLiU" w:hAnsi="PMingLiU"/>
            <w:lang w:eastAsia="zh-TW"/>
          </w:rPr>
          <w:footnoteReference w:id="1288"/>
        </w:r>
      </w:ins>
      <w:r w:rsidRPr="000B1279">
        <w:rPr>
          <w:rFonts w:ascii="PMingLiU" w:hAnsi="PMingLiU"/>
          <w:lang w:eastAsia="zh-TW"/>
        </w:rPr>
        <w:t>。</w:t>
      </w:r>
      <w:moveFromRangeStart w:id="8667" w:author="Administrator" w:date="2024-01-17T16:28:00Z" w:name="move156401335"/>
      <w:moveFrom w:id="8668" w:author="Administrator" w:date="2024-01-17T16:28:00Z">
        <w:r w:rsidRPr="000B1279" w:rsidDel="00314CAF">
          <w:rPr>
            <w:rFonts w:ascii="PMingLiU" w:hAnsi="PMingLiU"/>
            <w:lang w:eastAsia="zh-TW"/>
          </w:rPr>
          <w:t xml:space="preserve"> 殷鑑不遠，今人請自思之。 </w:t>
        </w:r>
      </w:moveFrom>
      <w:moveFromRangeEnd w:id="8667"/>
      <w:r w:rsidRPr="000B1279">
        <w:rPr>
          <w:rFonts w:ascii="PMingLiU" w:hAnsi="PMingLiU"/>
          <w:lang w:eastAsia="zh-TW"/>
        </w:rPr>
        <w:t>哭聲震地，殆不忍聞。及寤，身毛爲豎，遂亦發心，歸依浄土。</w:t>
      </w:r>
      <w:r w:rsidRPr="000B1279">
        <w:rPr>
          <w:rFonts w:ascii="PMingLiU" w:hAnsi="PMingLiU" w:hint="eastAsia"/>
          <w:lang w:eastAsia="zh-TW"/>
        </w:rPr>
        <w:t>後讀此論，宿疑冰釋。所以今日，不憚苦口，病夫知醫，浪子憐客。汝宜盡剗舊日知見，虚心誦習，自當有入。生死事大，莫久遲疑。於是禪人悲淚交集</w:t>
      </w:r>
      <w:ins w:id="8669" w:author="Administrator" w:date="2024-01-17T16:29:00Z">
        <w:r w:rsidR="00314CAF" w:rsidRPr="000B1279">
          <w:rPr>
            <w:rStyle w:val="aa"/>
            <w:rFonts w:ascii="PMingLiU" w:hAnsi="PMingLiU"/>
            <w:lang w:eastAsia="zh-TW"/>
          </w:rPr>
          <w:footnoteReference w:id="1289"/>
        </w:r>
      </w:ins>
      <w:r w:rsidRPr="000B1279">
        <w:rPr>
          <w:rFonts w:ascii="PMingLiU" w:hAnsi="PMingLiU" w:hint="eastAsia"/>
          <w:lang w:eastAsia="zh-TW"/>
        </w:rPr>
        <w:t>，</w:t>
      </w:r>
      <w:del w:id="8671" w:author="Administrator" w:date="2024-01-17T16:29:00Z">
        <w:r w:rsidRPr="000B1279" w:rsidDel="00314CAF">
          <w:rPr>
            <w:rFonts w:ascii="PMingLiU" w:hAnsi="PMingLiU"/>
            <w:lang w:eastAsia="zh-TW"/>
          </w:rPr>
          <w:delText xml:space="preserve"> 此禪人亦伶俐可敬。 </w:delText>
        </w:r>
      </w:del>
      <w:r w:rsidRPr="000B1279">
        <w:rPr>
          <w:rFonts w:ascii="PMingLiU" w:hAnsi="PMingLiU"/>
          <w:lang w:eastAsia="zh-TW"/>
        </w:rPr>
        <w:t>自云：「若不遇子，幾以空見賺過一生。子生我矣！」懇求案集，作禮而去。時萬曆庚子</w:t>
      </w:r>
      <w:ins w:id="8672" w:author="Administrator" w:date="2024-01-17T16:30:00Z">
        <w:r w:rsidR="00314CAF" w:rsidRPr="000B1279">
          <w:rPr>
            <w:rStyle w:val="aa"/>
            <w:rFonts w:ascii="PMingLiU" w:hAnsi="PMingLiU"/>
            <w:lang w:eastAsia="zh-TW"/>
          </w:rPr>
          <w:footnoteReference w:id="1290"/>
        </w:r>
      </w:ins>
      <w:del w:id="8674" w:author="Administrator" w:date="2024-01-17T16:30:00Z">
        <w:r w:rsidRPr="000B1279" w:rsidDel="00314CAF">
          <w:rPr>
            <w:rFonts w:ascii="PMingLiU" w:hAnsi="PMingLiU"/>
            <w:lang w:eastAsia="zh-TW"/>
          </w:rPr>
          <w:delText xml:space="preserve"> 二十八年。 </w:delText>
        </w:r>
      </w:del>
      <w:r w:rsidRPr="000B1279">
        <w:rPr>
          <w:rFonts w:ascii="PMingLiU" w:hAnsi="PMingLiU"/>
          <w:lang w:eastAsia="zh-TW"/>
        </w:rPr>
        <w:t>仲春之二十有三日也。袁宗道伯修甫書於白蘇齋。</w:t>
      </w:r>
    </w:p>
    <w:p w14:paraId="7995357A" w14:textId="77777777" w:rsidR="00C80000" w:rsidRPr="000B1279" w:rsidRDefault="00C80000" w:rsidP="001C6383">
      <w:pPr>
        <w:spacing w:line="360" w:lineRule="auto"/>
        <w:rPr>
          <w:rFonts w:ascii="PMingLiU" w:hAnsi="PMingLiU"/>
          <w:lang w:eastAsia="zh-TW"/>
        </w:rPr>
      </w:pPr>
    </w:p>
    <w:p w14:paraId="1DA30F6D" w14:textId="3FD85798" w:rsidR="001879E3" w:rsidRPr="000B1279" w:rsidRDefault="001879E3" w:rsidP="001C6383">
      <w:pPr>
        <w:pStyle w:val="3"/>
        <w:spacing w:line="360" w:lineRule="auto"/>
        <w:rPr>
          <w:lang w:eastAsia="zh-TW"/>
        </w:rPr>
      </w:pPr>
      <w:r w:rsidRPr="000B1279">
        <w:rPr>
          <w:rFonts w:hint="eastAsia"/>
          <w:lang w:eastAsia="zh-TW"/>
        </w:rPr>
        <w:t>西方合論</w:t>
      </w:r>
    </w:p>
    <w:p w14:paraId="43299B87" w14:textId="77777777"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明荷葉庵石頭道人袁宏道撰述</w:t>
      </w:r>
    </w:p>
    <w:p w14:paraId="77DA200C" w14:textId="77777777"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明雙徑沙門如奇標旨</w:t>
      </w:r>
    </w:p>
    <w:p w14:paraId="223E09A3" w14:textId="77777777"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清蕅益沙門智旭評點</w:t>
      </w:r>
    </w:p>
    <w:p w14:paraId="41046744" w14:textId="5389FB6E" w:rsidR="0020701A" w:rsidRPr="000B1279" w:rsidRDefault="0020701A" w:rsidP="001C6383">
      <w:pPr>
        <w:spacing w:line="360" w:lineRule="auto"/>
        <w:rPr>
          <w:rFonts w:ascii="PMingLiU" w:hAnsi="PMingLiU"/>
          <w:lang w:eastAsia="zh-TW"/>
        </w:rPr>
      </w:pPr>
    </w:p>
    <w:p w14:paraId="67F6FBB2" w14:textId="77777777" w:rsidR="00216390" w:rsidRPr="000B1279" w:rsidRDefault="0020701A" w:rsidP="001C6383">
      <w:pPr>
        <w:spacing w:line="360" w:lineRule="auto"/>
        <w:rPr>
          <w:ins w:id="8675" w:author="Administrator" w:date="2024-01-17T17:23:00Z"/>
          <w:rFonts w:ascii="PMingLiU" w:hAnsi="PMingLiU"/>
          <w:lang w:eastAsia="zh-TW"/>
        </w:rPr>
      </w:pPr>
      <w:r w:rsidRPr="000B1279">
        <w:rPr>
          <w:rFonts w:ascii="PMingLiU" w:hAnsi="PMingLiU" w:hint="eastAsia"/>
          <w:lang w:eastAsia="zh-TW"/>
        </w:rPr>
        <w:t>夫滯相迷心，有爲過出。著空破有，莽蕩禍生。達摩爲救執相之者，説罪福之皆虚</w:t>
      </w:r>
      <w:ins w:id="8676" w:author="Administrator" w:date="2024-01-17T17:16:00Z">
        <w:r w:rsidR="00216390" w:rsidRPr="000B1279">
          <w:rPr>
            <w:rStyle w:val="aa"/>
            <w:rFonts w:ascii="PMingLiU" w:hAnsi="PMingLiU"/>
            <w:lang w:eastAsia="zh-TW"/>
          </w:rPr>
          <w:footnoteReference w:id="1291"/>
        </w:r>
      </w:ins>
      <w:r w:rsidRPr="000B1279">
        <w:rPr>
          <w:rFonts w:ascii="PMingLiU" w:hAnsi="PMingLiU" w:hint="eastAsia"/>
          <w:lang w:eastAsia="zh-TW"/>
        </w:rPr>
        <w:t>。</w:t>
      </w:r>
      <w:moveFromRangeStart w:id="8679" w:author="Administrator" w:date="2024-01-17T17:16:00Z" w:name="move156404225"/>
      <w:moveFrom w:id="8680" w:author="Administrator" w:date="2024-01-17T17:16:00Z">
        <w:r w:rsidRPr="000B1279" w:rsidDel="00216390">
          <w:rPr>
            <w:rFonts w:ascii="PMingLiU" w:hAnsi="PMingLiU"/>
            <w:lang w:eastAsia="zh-TW"/>
          </w:rPr>
          <w:t xml:space="preserve"> 正大光明之論。 </w:t>
        </w:r>
      </w:moveFrom>
      <w:moveFromRangeEnd w:id="8679"/>
      <w:r w:rsidRPr="000B1279">
        <w:rPr>
          <w:rFonts w:ascii="PMingLiU" w:hAnsi="PMingLiU"/>
          <w:lang w:eastAsia="zh-TW"/>
        </w:rPr>
        <w:t>永明爲破狂慧之徒，言萬善之總是。滅火者水，水過即有沈溺之災。生物者日，日盛翻爲枯焦之本。如來教法，亦復如是。五葉以來，單傳斯盛。迨於今日，狂濫遂極</w:t>
      </w:r>
      <w:del w:id="8681" w:author="Administrator" w:date="2024-01-17T17:17:00Z">
        <w:r w:rsidRPr="000B1279" w:rsidDel="00216390">
          <w:rPr>
            <w:rFonts w:asciiTheme="minorEastAsia" w:hAnsiTheme="minorEastAsia" w:hint="eastAsia"/>
            <w:lang w:eastAsia="zh-TW"/>
          </w:rPr>
          <w:delText xml:space="preserve"> </w:delText>
        </w:r>
      </w:del>
      <w:ins w:id="8682" w:author="Administrator" w:date="2024-01-17T17:17:00Z">
        <w:r w:rsidR="00216390" w:rsidRPr="000B1279">
          <w:rPr>
            <w:rFonts w:asciiTheme="minorEastAsia" w:hAnsiTheme="minorEastAsia" w:hint="eastAsia"/>
            <w:lang w:eastAsia="zh-TW"/>
          </w:rPr>
          <w:t>〔</w:t>
        </w:r>
      </w:ins>
      <w:r w:rsidRPr="000B1279">
        <w:rPr>
          <w:rFonts w:ascii="PMingLiU" w:hAnsi="PMingLiU"/>
          <w:lang w:eastAsia="zh-TW"/>
        </w:rPr>
        <w:t>「極」，廣陵本作「滋」。</w:t>
      </w:r>
      <w:del w:id="8683" w:author="Administrator" w:date="2024-01-17T17:17:00Z">
        <w:r w:rsidRPr="000B1279" w:rsidDel="00216390">
          <w:rPr>
            <w:rFonts w:asciiTheme="minorEastAsia" w:hAnsiTheme="minorEastAsia" w:hint="eastAsia"/>
            <w:lang w:eastAsia="zh-TW"/>
          </w:rPr>
          <w:delText xml:space="preserve"> </w:delText>
        </w:r>
      </w:del>
      <w:ins w:id="8684" w:author="Administrator" w:date="2024-01-17T17:17:00Z">
        <w:r w:rsidR="00216390" w:rsidRPr="000B1279">
          <w:rPr>
            <w:rFonts w:asciiTheme="minorEastAsia" w:hAnsiTheme="minorEastAsia" w:hint="eastAsia"/>
            <w:lang w:eastAsia="zh-TW"/>
          </w:rPr>
          <w:t>〕</w:t>
        </w:r>
      </w:ins>
      <w:r w:rsidRPr="000B1279">
        <w:rPr>
          <w:rFonts w:ascii="PMingLiU" w:hAnsi="PMingLiU"/>
          <w:lang w:eastAsia="zh-TW"/>
        </w:rPr>
        <w:t>。謬引唯心，同無爲之外道。執言皆是，趨五欲之魔城。不思阿難未得盡通，頭陀擯斥。磨達微牽結使，尊者呵譏。蟬翅薄習，寶所斯遥</w:t>
      </w:r>
      <w:del w:id="8685" w:author="Administrator" w:date="2024-01-17T17:18:00Z">
        <w:r w:rsidRPr="000B1279" w:rsidDel="00216390">
          <w:rPr>
            <w:rFonts w:asciiTheme="minorEastAsia" w:hAnsiTheme="minorEastAsia" w:hint="eastAsia"/>
            <w:lang w:eastAsia="zh-TW"/>
          </w:rPr>
          <w:delText xml:space="preserve"> </w:delText>
        </w:r>
      </w:del>
      <w:ins w:id="8686" w:author="Administrator" w:date="2024-01-17T17:18:00Z">
        <w:r w:rsidR="00216390" w:rsidRPr="000B1279">
          <w:rPr>
            <w:rFonts w:asciiTheme="minorEastAsia" w:hAnsiTheme="minorEastAsia" w:hint="eastAsia"/>
            <w:lang w:eastAsia="zh-TW"/>
          </w:rPr>
          <w:t>〔</w:t>
        </w:r>
      </w:ins>
      <w:r w:rsidRPr="000B1279">
        <w:rPr>
          <w:rFonts w:ascii="PMingLiU" w:hAnsi="PMingLiU"/>
          <w:lang w:eastAsia="zh-TW"/>
        </w:rPr>
        <w:t>「遥」，廣陵本作「遠」。</w:t>
      </w:r>
      <w:del w:id="8687" w:author="Administrator" w:date="2024-01-17T17:18:00Z">
        <w:r w:rsidRPr="000B1279" w:rsidDel="00216390">
          <w:rPr>
            <w:rFonts w:asciiTheme="minorEastAsia" w:hAnsiTheme="minorEastAsia" w:hint="eastAsia"/>
            <w:lang w:eastAsia="zh-TW"/>
          </w:rPr>
          <w:delText xml:space="preserve"> </w:delText>
        </w:r>
      </w:del>
      <w:ins w:id="8688" w:author="Administrator" w:date="2024-01-17T17:18:00Z">
        <w:r w:rsidR="00216390" w:rsidRPr="000B1279">
          <w:rPr>
            <w:rFonts w:asciiTheme="minorEastAsia" w:hAnsiTheme="minorEastAsia" w:hint="eastAsia"/>
            <w:lang w:eastAsia="zh-TW"/>
          </w:rPr>
          <w:t>〕</w:t>
        </w:r>
      </w:ins>
      <w:r w:rsidRPr="000B1279">
        <w:rPr>
          <w:rFonts w:ascii="PMingLiU" w:hAnsi="PMingLiU"/>
          <w:lang w:eastAsia="zh-TW"/>
        </w:rPr>
        <w:t>。丘山叢垢，浄樂何從。至若楞伽傳自達摩，悟修並重；清規創始</w:t>
      </w:r>
      <w:del w:id="8689" w:author="Administrator" w:date="2024-01-17T17:19:00Z">
        <w:r w:rsidRPr="000B1279" w:rsidDel="00216390">
          <w:rPr>
            <w:rFonts w:ascii="PMingLiU" w:hAnsi="PMingLiU"/>
            <w:lang w:eastAsia="zh-TW"/>
          </w:rPr>
          <w:delText xml:space="preserve"> P448</w:delText>
        </w:r>
      </w:del>
      <w:r w:rsidRPr="000B1279">
        <w:rPr>
          <w:rFonts w:ascii="PMingLiU" w:hAnsi="PMingLiU"/>
          <w:lang w:eastAsia="zh-TW"/>
        </w:rPr>
        <w:t>百丈，乘戒兼行。未聞一乘綱宗，</w:t>
      </w:r>
      <w:r w:rsidRPr="000B1279">
        <w:rPr>
          <w:rFonts w:ascii="PMingLiU" w:hAnsi="PMingLiU" w:hint="eastAsia"/>
          <w:lang w:eastAsia="zh-TW"/>
        </w:rPr>
        <w:t>呵叱浄戒，五燈嫡子，貪戀世緣。昔有道士夜行，爲鬼所著，宛轉塚間。有田父見之，扶掖入舍，湯沃乃醒。道士臨别，謂田父曰：「羈客無以贈主人，有辟鬼符二張，願以爲谢。」闻者笑之。今之學者，貪﹑瞋﹑邪见，熾然如火，而欲爲人解縛，何其惑也？余十年學道，墮此狂病。後因觸機，薄有省發。遂簡塵勞，歸心浄土。禮誦之暇，取龍樹﹑天台﹑長者﹑永明等論，細心披讀，忽爾疑豁。既深信浄土，復悟諸大菩薩差别之行</w:t>
      </w:r>
      <w:ins w:id="8690" w:author="Administrator" w:date="2024-01-17T17:21:00Z">
        <w:r w:rsidR="00216390" w:rsidRPr="000B1279">
          <w:rPr>
            <w:rStyle w:val="aa"/>
            <w:rFonts w:ascii="PMingLiU" w:hAnsi="PMingLiU"/>
            <w:lang w:eastAsia="zh-TW"/>
          </w:rPr>
          <w:footnoteReference w:id="1292"/>
        </w:r>
      </w:ins>
      <w:r w:rsidRPr="000B1279">
        <w:rPr>
          <w:rFonts w:ascii="PMingLiU" w:hAnsi="PMingLiU" w:hint="eastAsia"/>
          <w:lang w:eastAsia="zh-TW"/>
        </w:rPr>
        <w:t>。</w:t>
      </w:r>
      <w:moveFromRangeStart w:id="8693" w:author="Administrator" w:date="2024-01-17T17:21:00Z" w:name="move156404516"/>
      <w:moveFrom w:id="8694" w:author="Administrator" w:date="2024-01-17T17:21:00Z">
        <w:r w:rsidRPr="000B1279" w:rsidDel="00216390">
          <w:rPr>
            <w:rFonts w:ascii="PMingLiU" w:hAnsi="PMingLiU"/>
            <w:lang w:eastAsia="zh-TW"/>
          </w:rPr>
          <w:t xml:space="preserve"> 謂無不會歸浄土。 </w:t>
        </w:r>
      </w:moveFrom>
      <w:moveFromRangeEnd w:id="8693"/>
      <w:r w:rsidRPr="000B1279">
        <w:rPr>
          <w:rFonts w:ascii="PMingLiU" w:hAnsi="PMingLiU"/>
          <w:lang w:eastAsia="zh-TW"/>
        </w:rPr>
        <w:t>如貧兒得伏藏中金，喜不自釋。會愚庵和尚與平倩居士謀余裒集西方諸論，余乃述古德要語，附以己見，勒成一書，命曰西</w:t>
      </w:r>
      <w:r w:rsidRPr="000B1279">
        <w:rPr>
          <w:rFonts w:ascii="PMingLiU" w:hAnsi="PMingLiU" w:hint="eastAsia"/>
          <w:lang w:eastAsia="zh-TW"/>
        </w:rPr>
        <w:t>方合論。始於己亥</w:t>
      </w:r>
      <w:ins w:id="8695" w:author="Administrator" w:date="2024-01-17T17:22:00Z">
        <w:r w:rsidR="00216390" w:rsidRPr="000B1279">
          <w:rPr>
            <w:rStyle w:val="aa"/>
            <w:rFonts w:ascii="PMingLiU" w:hAnsi="PMingLiU"/>
            <w:lang w:eastAsia="zh-TW"/>
          </w:rPr>
          <w:footnoteReference w:id="1293"/>
        </w:r>
      </w:ins>
      <w:del w:id="8697" w:author="Administrator" w:date="2024-01-17T17:22:00Z">
        <w:r w:rsidRPr="000B1279" w:rsidDel="00216390">
          <w:rPr>
            <w:rFonts w:ascii="PMingLiU" w:hAnsi="PMingLiU"/>
            <w:lang w:eastAsia="zh-TW"/>
          </w:rPr>
          <w:delText xml:space="preserve"> 萬曆二十七年。 </w:delText>
        </w:r>
      </w:del>
      <w:r w:rsidRPr="000B1279">
        <w:rPr>
          <w:rFonts w:ascii="PMingLiU" w:hAnsi="PMingLiU"/>
          <w:lang w:eastAsia="zh-TW"/>
        </w:rPr>
        <w:t>十月二十三日，成於十二月二十二日。既寡檢閲，多所脱漏。唯欲</w:t>
      </w:r>
      <w:r w:rsidRPr="000B1279">
        <w:rPr>
          <w:rFonts w:ascii="PMingLiU" w:hAnsi="PMingLiU"/>
          <w:lang w:eastAsia="zh-TW"/>
        </w:rPr>
        <w:lastRenderedPageBreak/>
        <w:t>方便初心，尚期就正有道。略稽往哲，分敘十門：</w:t>
      </w:r>
    </w:p>
    <w:p w14:paraId="04458E62" w14:textId="77777777" w:rsidR="00C80000" w:rsidRPr="000B1279" w:rsidRDefault="0020701A" w:rsidP="001C6383">
      <w:pPr>
        <w:spacing w:line="360" w:lineRule="auto"/>
        <w:rPr>
          <w:rFonts w:ascii="PMingLiU" w:hAnsi="PMingLiU"/>
          <w:lang w:eastAsia="zh-TW"/>
        </w:rPr>
      </w:pPr>
      <w:r w:rsidRPr="000B1279">
        <w:rPr>
          <w:rFonts w:ascii="PMingLiU" w:hAnsi="PMingLiU"/>
          <w:lang w:eastAsia="zh-TW"/>
        </w:rPr>
        <w:t>第一﹑刹土門，第二﹑緣起門，第三﹑部類門，第四﹑教相門，第五﹑理諦門，第六﹑稱性門，第七﹑往生門，第八﹑見網門，第九﹑修持門，第十﹑釋異門。</w:t>
      </w:r>
    </w:p>
    <w:p w14:paraId="6C317896" w14:textId="77777777" w:rsidR="00C80000" w:rsidRPr="000B1279" w:rsidRDefault="00C80000" w:rsidP="001C6383">
      <w:pPr>
        <w:spacing w:line="360" w:lineRule="auto"/>
        <w:rPr>
          <w:rFonts w:ascii="PMingLiU" w:hAnsi="PMingLiU"/>
          <w:lang w:eastAsia="zh-TW"/>
        </w:rPr>
      </w:pPr>
    </w:p>
    <w:p w14:paraId="20CB9FDF" w14:textId="7B73EF2F"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第一刹土門</w:t>
      </w:r>
    </w:p>
    <w:p w14:paraId="506ECDBF" w14:textId="3D873BA1"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夫一真法界，身土交參。十佛刹海，浄穢無别。祇因衆生行業有殊，諸佛化</w:t>
      </w:r>
      <w:del w:id="8698" w:author="Administrator" w:date="2024-01-17T17:24:00Z">
        <w:r w:rsidRPr="000B1279" w:rsidDel="00216390">
          <w:rPr>
            <w:rFonts w:ascii="PMingLiU" w:hAnsi="PMingLiU"/>
            <w:lang w:eastAsia="zh-TW"/>
          </w:rPr>
          <w:delText xml:space="preserve"> P449</w:delText>
        </w:r>
      </w:del>
      <w:r w:rsidRPr="000B1279">
        <w:rPr>
          <w:rFonts w:ascii="PMingLiU" w:hAnsi="PMingLiU"/>
          <w:lang w:eastAsia="zh-TW"/>
        </w:rPr>
        <w:t>現亦異。或權或實，或偏或圓，或暫或常，或漸或頓。一月千江，波波具涵浄月；萬燈一室，光光各顯全燈。理即一諦，相有千差。若非廣引靈文，衆生何所取則？爰約</w:t>
      </w:r>
      <w:del w:id="8699" w:author="Administrator" w:date="2024-01-17T17:24:00Z">
        <w:r w:rsidRPr="000B1279" w:rsidDel="00216390">
          <w:rPr>
            <w:rFonts w:asciiTheme="minorEastAsia" w:hAnsiTheme="minorEastAsia" w:hint="eastAsia"/>
            <w:lang w:eastAsia="zh-TW"/>
          </w:rPr>
          <w:delText xml:space="preserve"> </w:delText>
        </w:r>
      </w:del>
      <w:ins w:id="8700" w:author="Administrator" w:date="2024-01-17T17:24:00Z">
        <w:r w:rsidR="00216390" w:rsidRPr="000B1279">
          <w:rPr>
            <w:rFonts w:asciiTheme="minorEastAsia" w:hAnsiTheme="minorEastAsia" w:hint="eastAsia"/>
            <w:lang w:eastAsia="zh-TW"/>
          </w:rPr>
          <w:t>〔</w:t>
        </w:r>
      </w:ins>
      <w:r w:rsidRPr="000B1279">
        <w:rPr>
          <w:rFonts w:ascii="PMingLiU" w:hAnsi="PMingLiU"/>
          <w:lang w:eastAsia="zh-TW"/>
        </w:rPr>
        <w:t>「約」，廣陵本作「取」。</w:t>
      </w:r>
      <w:del w:id="8701" w:author="Administrator" w:date="2024-01-17T17:25:00Z">
        <w:r w:rsidRPr="000B1279" w:rsidDel="00216390">
          <w:rPr>
            <w:rFonts w:asciiTheme="minorEastAsia" w:hAnsiTheme="minorEastAsia" w:hint="eastAsia"/>
            <w:lang w:eastAsia="zh-TW"/>
          </w:rPr>
          <w:delText xml:space="preserve"> </w:delText>
        </w:r>
      </w:del>
      <w:ins w:id="8702" w:author="Administrator" w:date="2024-01-17T17:25:00Z">
        <w:r w:rsidR="00216390" w:rsidRPr="000B1279">
          <w:rPr>
            <w:rFonts w:asciiTheme="minorEastAsia" w:hAnsiTheme="minorEastAsia" w:hint="eastAsia"/>
            <w:lang w:eastAsia="zh-TW"/>
          </w:rPr>
          <w:t>〕</w:t>
        </w:r>
      </w:ins>
      <w:r w:rsidRPr="000B1279">
        <w:rPr>
          <w:rFonts w:ascii="PMingLiU" w:hAnsi="PMingLiU"/>
          <w:lang w:eastAsia="zh-TW"/>
        </w:rPr>
        <w:t>諸教，略敍十門。</w:t>
      </w:r>
    </w:p>
    <w:p w14:paraId="45D7E75C" w14:textId="77777777" w:rsidR="0020701A" w:rsidRPr="000B1279" w:rsidRDefault="0020701A" w:rsidP="001C6383">
      <w:pPr>
        <w:spacing w:line="360" w:lineRule="auto"/>
        <w:rPr>
          <w:rFonts w:ascii="PMingLiU" w:hAnsi="PMingLiU"/>
          <w:lang w:eastAsia="zh-TW"/>
        </w:rPr>
      </w:pPr>
    </w:p>
    <w:p w14:paraId="06D39F80" w14:textId="77777777"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一﹑毗盧遮那浄土，二﹑唯心浄土，三﹑恒真浄土，四﹑變現浄土，五﹑寄報浄土，六﹑分身浄土，七﹑依他浄土，八﹑諸方浄土，九﹑一心四種浄土，十﹑攝受十方一切有情不可思議浄土。</w:t>
      </w:r>
    </w:p>
    <w:p w14:paraId="7F9A9443" w14:textId="77777777" w:rsidR="0020701A" w:rsidRPr="000B1279" w:rsidRDefault="0020701A" w:rsidP="001C6383">
      <w:pPr>
        <w:spacing w:line="360" w:lineRule="auto"/>
        <w:rPr>
          <w:rFonts w:ascii="PMingLiU" w:hAnsi="PMingLiU"/>
          <w:lang w:eastAsia="zh-TW"/>
        </w:rPr>
      </w:pPr>
    </w:p>
    <w:p w14:paraId="6836D954" w14:textId="5BDBD008"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一﹑毗盧遮那浄土者，即諸佛本報國土，十蓮華藏世界海。一一蓮華藏最下世界，皆有十佛世界微塵數廣大刹，清浄莊嚴。一一廣大刹，復有十佛世界微塵數諸小刹圍繞，倍倍增廣。一一華藏世界，皆滿虚空，互相徹入，浄穢總含，重重無盡。如法而論，一草一木，一毛一塵，各各皆具此無盡法界。佛及衆生，無二無别。或曰：「此是衆生實報莊嚴，不同權教推浄土於他方，是爲實教</w:t>
      </w:r>
      <w:ins w:id="8703" w:author="Administrator" w:date="2024-01-17T17:28:00Z">
        <w:r w:rsidR="00364615" w:rsidRPr="000B1279">
          <w:rPr>
            <w:rStyle w:val="aa"/>
            <w:rFonts w:ascii="PMingLiU" w:hAnsi="PMingLiU"/>
            <w:lang w:eastAsia="zh-TW"/>
          </w:rPr>
          <w:footnoteReference w:id="1294"/>
        </w:r>
      </w:ins>
      <w:r w:rsidRPr="000B1279">
        <w:rPr>
          <w:rFonts w:ascii="PMingLiU" w:hAnsi="PMingLiU" w:hint="eastAsia"/>
          <w:lang w:eastAsia="zh-TW"/>
        </w:rPr>
        <w:t>。」</w:t>
      </w:r>
      <w:del w:id="8705" w:author="Administrator" w:date="2024-01-17T17:28:00Z">
        <w:r w:rsidRPr="000B1279" w:rsidDel="00364615">
          <w:rPr>
            <w:rFonts w:ascii="PMingLiU" w:hAnsi="PMingLiU"/>
            <w:lang w:eastAsia="zh-TW"/>
          </w:rPr>
          <w:delText xml:space="preserve"> 奇曰，此李長者言 </w:delText>
        </w:r>
      </w:del>
      <w:ins w:id="8706" w:author="Administrator" w:date="2024-01-17T17:28:00Z">
        <w:r w:rsidR="00364615" w:rsidRPr="000B1279">
          <w:rPr>
            <w:rFonts w:asciiTheme="minorEastAsia" w:hAnsiTheme="minorEastAsia" w:hint="eastAsia"/>
            <w:lang w:eastAsia="zh-TW"/>
          </w:rPr>
          <w:t>〔</w:t>
        </w:r>
      </w:ins>
      <w:r w:rsidRPr="000B1279">
        <w:rPr>
          <w:rFonts w:ascii="PMingLiU" w:hAnsi="PMingLiU"/>
          <w:lang w:eastAsia="zh-TW"/>
        </w:rPr>
        <w:t>「奇曰，此李長者言」，「奇」指明沙門如奇，「李長者」指唐華嚴學者李通玄。</w:t>
      </w:r>
      <w:del w:id="8707" w:author="Administrator" w:date="2024-01-17T17:28:00Z">
        <w:r w:rsidRPr="000B1279" w:rsidDel="00364615">
          <w:rPr>
            <w:rFonts w:asciiTheme="minorEastAsia" w:hAnsiTheme="minorEastAsia" w:hint="eastAsia"/>
            <w:lang w:eastAsia="zh-TW"/>
          </w:rPr>
          <w:delText xml:space="preserve"> </w:delText>
        </w:r>
      </w:del>
      <w:ins w:id="8708" w:author="Administrator" w:date="2024-01-17T17:28:00Z">
        <w:r w:rsidR="00364615" w:rsidRPr="000B1279">
          <w:rPr>
            <w:rFonts w:asciiTheme="minorEastAsia" w:hAnsiTheme="minorEastAsia" w:hint="eastAsia"/>
            <w:lang w:eastAsia="zh-TW"/>
          </w:rPr>
          <w:t>〕</w:t>
        </w:r>
      </w:ins>
      <w:r w:rsidRPr="000B1279">
        <w:rPr>
          <w:rFonts w:ascii="PMingLiU" w:hAnsi="PMingLiU"/>
          <w:lang w:eastAsia="zh-TW"/>
        </w:rPr>
        <w:t>。</w:t>
      </w:r>
      <w:del w:id="8709" w:author="Administrator" w:date="2024-01-17T17:28:00Z">
        <w:r w:rsidRPr="000B1279" w:rsidDel="00364615">
          <w:rPr>
            <w:rFonts w:ascii="PMingLiU" w:hAnsi="PMingLiU"/>
            <w:lang w:eastAsia="zh-TW"/>
          </w:rPr>
          <w:delText xml:space="preserve"> </w:delText>
        </w:r>
      </w:del>
      <w:r w:rsidRPr="000B1279">
        <w:rPr>
          <w:rFonts w:ascii="PMingLiU" w:hAnsi="PMingLiU"/>
          <w:lang w:eastAsia="zh-TW"/>
        </w:rPr>
        <w:t>或曰：「衆生雖具此實報，争柰真如無性，不能自證。漫漫長夜，無見</w:t>
      </w:r>
      <w:del w:id="8710" w:author="Administrator" w:date="2024-01-17T17:29:00Z">
        <w:r w:rsidRPr="000B1279" w:rsidDel="00364615">
          <w:rPr>
            <w:rFonts w:ascii="PMingLiU" w:hAnsi="PMingLiU"/>
            <w:lang w:eastAsia="zh-TW"/>
          </w:rPr>
          <w:delText xml:space="preserve"> P450</w:delText>
        </w:r>
      </w:del>
      <w:r w:rsidRPr="000B1279">
        <w:rPr>
          <w:rFonts w:ascii="PMingLiU" w:hAnsi="PMingLiU"/>
          <w:lang w:eastAsia="zh-TW"/>
        </w:rPr>
        <w:t>日期。波波劫海，無到岸期。雖云地獄起妙覺之心，佛果現泥犂之界，其如眼前鐵牀銅柱何哉？譬之餓鬼渴死於海邊，貧人數錢於金窟，祇見其虚，何名爲實？若非假之方便，由權入實，衆生豈有證毗盧之日也？」答曰：「若約諸佛化儀則可。實相土中，無此戲論。夫毗盧遮那，此云徧一切處。徧一切處，即無量壽表義，豈有勝劣？祇因如來爲一分取相凡夫故，説有阿彌陀在於西方。亦如大雲經中阿彌陀佛告一菩薩言：『有釋迦在於娑婆世界也。』夫當釋迦爲主，則釋迦徧一切，而阿彌陀爲所徧之一處。當阿彌爲主，則阿彌徧一切，而釋迦牟尼爲所徧之一處。如一人之身，</w:t>
      </w:r>
      <w:r w:rsidRPr="000B1279">
        <w:rPr>
          <w:rFonts w:ascii="PMingLiU" w:hAnsi="PMingLiU" w:hint="eastAsia"/>
          <w:lang w:eastAsia="zh-TW"/>
        </w:rPr>
        <w:t>當自自時，不妨爲一切人之他。當他他時，不妨爲一切人之自。以是義故，自他不成。自他不成，即自亦徧一切處，他亦徧一切處，豈定有他方可執？</w:t>
      </w:r>
      <w:r w:rsidRPr="000B1279">
        <w:rPr>
          <w:rFonts w:ascii="PMingLiU" w:hAnsi="PMingLiU" w:hint="eastAsia"/>
          <w:lang w:eastAsia="zh-TW"/>
        </w:rPr>
        <w:lastRenderedPageBreak/>
        <w:t>是故西方毗盧，非自他故。何以故？毗盧無不徧故。若言權，言方便，即有不徧。有不徧者，毗盧之義不成。」</w:t>
      </w:r>
      <w:del w:id="8711" w:author="Administrator" w:date="2024-01-17T17:32:00Z">
        <w:r w:rsidRPr="000B1279" w:rsidDel="00364615">
          <w:rPr>
            <w:rFonts w:asciiTheme="minorEastAsia" w:hAnsiTheme="minorEastAsia" w:hint="eastAsia"/>
            <w:lang w:eastAsia="zh-TW"/>
          </w:rPr>
          <w:delText xml:space="preserve"> </w:delText>
        </w:r>
      </w:del>
      <w:ins w:id="8712" w:author="Administrator" w:date="2024-01-17T17:32:00Z">
        <w:r w:rsidR="00364615" w:rsidRPr="000B1279">
          <w:rPr>
            <w:rFonts w:asciiTheme="minorEastAsia" w:hAnsiTheme="minorEastAsia" w:hint="eastAsia"/>
            <w:lang w:eastAsia="zh-TW"/>
          </w:rPr>
          <w:t>〔</w:t>
        </w:r>
      </w:ins>
      <w:r w:rsidRPr="000B1279">
        <w:rPr>
          <w:rFonts w:ascii="PMingLiU" w:hAnsi="PMingLiU"/>
          <w:lang w:eastAsia="zh-TW"/>
        </w:rPr>
        <w:t>可見西方即毗盧浄土。毗盧是實，則西方決非權矣。</w:t>
      </w:r>
      <w:ins w:id="8713" w:author="Administrator" w:date="2024-01-17T17:33:00Z">
        <w:r w:rsidR="00364615" w:rsidRPr="000B1279">
          <w:rPr>
            <w:rFonts w:asciiTheme="minorEastAsia" w:hAnsiTheme="minorEastAsia" w:hint="eastAsia"/>
            <w:lang w:eastAsia="zh-TW"/>
          </w:rPr>
          <w:t>〕</w:t>
        </w:r>
      </w:ins>
    </w:p>
    <w:p w14:paraId="1B3C699F" w14:textId="77777777" w:rsidR="0020701A" w:rsidRPr="000B1279" w:rsidRDefault="0020701A" w:rsidP="001C6383">
      <w:pPr>
        <w:spacing w:line="360" w:lineRule="auto"/>
        <w:rPr>
          <w:rFonts w:ascii="PMingLiU" w:hAnsi="PMingLiU"/>
          <w:lang w:eastAsia="zh-TW"/>
        </w:rPr>
      </w:pPr>
    </w:p>
    <w:p w14:paraId="77ACC722" w14:textId="757E51D7"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二﹑唯心浄土者，直下自證，當體無心，即是浄土。如維摩經云：「寶積當知，直心是菩薩浄土，菩薩成佛時，不諂衆生來生其國；深心是菩薩浄土，菩薩成佛時，具足功德衆生來生其國；大乘心是菩薩浄土，菩薩成佛時，大乘衆生來</w:t>
      </w:r>
      <w:del w:id="8714" w:author="Administrator" w:date="2024-01-17T17:34:00Z">
        <w:r w:rsidRPr="000B1279" w:rsidDel="00364615">
          <w:rPr>
            <w:rFonts w:ascii="PMingLiU" w:hAnsi="PMingLiU"/>
            <w:lang w:eastAsia="zh-TW"/>
          </w:rPr>
          <w:delText xml:space="preserve"> P451</w:delText>
        </w:r>
      </w:del>
      <w:r w:rsidRPr="000B1279">
        <w:rPr>
          <w:rFonts w:ascii="PMingLiU" w:hAnsi="PMingLiU"/>
          <w:lang w:eastAsia="zh-TW"/>
        </w:rPr>
        <w:t>生其國。」經文繁多，不能廣引。大約謂欲得浄土，當浄其心。隨其心浄，則佛土浄。夫心是即土之心，土是即心之土。心浄土浄，法爾如故。此語豈非西方註腳？多有執心之士，卑此法門以爲單接鈍根者，由於心外見土故也</w:t>
      </w:r>
      <w:ins w:id="8715" w:author="Administrator" w:date="2024-01-17T17:35:00Z">
        <w:r w:rsidR="00364615" w:rsidRPr="000B1279">
          <w:rPr>
            <w:rStyle w:val="aa"/>
            <w:rFonts w:ascii="PMingLiU" w:hAnsi="PMingLiU"/>
            <w:lang w:eastAsia="zh-TW"/>
          </w:rPr>
          <w:footnoteReference w:id="1295"/>
        </w:r>
      </w:ins>
      <w:r w:rsidRPr="000B1279">
        <w:rPr>
          <w:rFonts w:ascii="PMingLiU" w:hAnsi="PMingLiU"/>
          <w:lang w:eastAsia="zh-TW"/>
        </w:rPr>
        <w:t>。</w:t>
      </w:r>
      <w:moveFromRangeStart w:id="8718" w:author="Administrator" w:date="2024-01-17T17:35:00Z" w:name="move156405342"/>
      <w:moveFrom w:id="8719" w:author="Administrator" w:date="2024-01-17T17:35:00Z">
        <w:r w:rsidRPr="000B1279" w:rsidDel="00364615">
          <w:rPr>
            <w:rFonts w:ascii="PMingLiU" w:hAnsi="PMingLiU"/>
            <w:lang w:eastAsia="zh-TW"/>
          </w:rPr>
          <w:t xml:space="preserve"> 説破病根。 </w:t>
        </w:r>
      </w:moveFrom>
      <w:moveFromRangeEnd w:id="8718"/>
      <w:r w:rsidRPr="000B1279">
        <w:rPr>
          <w:rFonts w:ascii="PMingLiU" w:hAnsi="PMingLiU"/>
          <w:lang w:eastAsia="zh-TW"/>
        </w:rPr>
        <w:t>夫念即是心，念佛豈非心浄？心本含土，蓮邦豈在心外？故知約相非乖唯心，稱心實礙普度矣</w:t>
      </w:r>
      <w:ins w:id="8720" w:author="Administrator" w:date="2024-01-17T17:36:00Z">
        <w:r w:rsidR="00364615" w:rsidRPr="000B1279">
          <w:rPr>
            <w:rStyle w:val="aa"/>
            <w:rFonts w:ascii="PMingLiU" w:hAnsi="PMingLiU"/>
            <w:lang w:eastAsia="zh-TW"/>
          </w:rPr>
          <w:footnoteReference w:id="1296"/>
        </w:r>
      </w:ins>
      <w:r w:rsidRPr="000B1279">
        <w:rPr>
          <w:rFonts w:ascii="PMingLiU" w:hAnsi="PMingLiU" w:hint="eastAsia"/>
          <w:lang w:eastAsia="zh-TW"/>
        </w:rPr>
        <w:t>。</w:t>
      </w:r>
      <w:moveFromRangeStart w:id="8723" w:author="Administrator" w:date="2024-01-17T17:36:00Z" w:name="move156405381"/>
      <w:moveFrom w:id="8724" w:author="Administrator" w:date="2024-01-17T17:36:00Z">
        <w:r w:rsidRPr="000B1279" w:rsidDel="00364615">
          <w:rPr>
            <w:rFonts w:ascii="PMingLiU" w:hAnsi="PMingLiU"/>
            <w:lang w:eastAsia="zh-TW"/>
          </w:rPr>
          <w:t xml:space="preserve"> 卓見。</w:t>
        </w:r>
      </w:moveFrom>
      <w:moveFromRangeEnd w:id="8723"/>
    </w:p>
    <w:p w14:paraId="3A606368" w14:textId="77777777" w:rsidR="0020701A" w:rsidRPr="000B1279" w:rsidRDefault="0020701A" w:rsidP="001C6383">
      <w:pPr>
        <w:spacing w:line="360" w:lineRule="auto"/>
        <w:rPr>
          <w:rFonts w:ascii="PMingLiU" w:hAnsi="PMingLiU"/>
          <w:lang w:eastAsia="zh-TW"/>
        </w:rPr>
      </w:pPr>
    </w:p>
    <w:p w14:paraId="1ED25098" w14:textId="423834BE"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三﹑恒真浄土者，即靈山會上所指浄土。引三乘中權教菩薩，令知此土即穢恒净，諸衆信而未見。夫穢性本寂，俗相恒空。本寂故，菩薩居穢常寂。恒空故，菩薩入俗常空，正顯浄義。但以衆生執海難清，識繩易縛，言業本空，則恣情作業；言行無體，即肆意冥行。犯永嘉之所呵，墮善星之所墜。以至生遭王難，死爲魔眷者，往往而是。嗟夫！使盡大地皆菩薩，則斯言誠爲利益。天下之菩薩少而凡夫多，則斯言之利天下也少，而害天下多矣！</w:t>
      </w:r>
      <w:ins w:id="8725" w:author="Administrator" w:date="2024-01-17T17:38:00Z">
        <w:r w:rsidR="00EF43D8" w:rsidRPr="000B1279">
          <w:rPr>
            <w:rFonts w:asciiTheme="minorEastAsia" w:hAnsiTheme="minorEastAsia" w:hint="eastAsia"/>
            <w:lang w:eastAsia="zh-TW"/>
          </w:rPr>
          <w:t>〔</w:t>
        </w:r>
      </w:ins>
      <w:r w:rsidRPr="000B1279">
        <w:rPr>
          <w:rFonts w:ascii="PMingLiU" w:hAnsi="PMingLiU" w:hint="eastAsia"/>
          <w:lang w:eastAsia="zh-TW"/>
        </w:rPr>
        <w:t>誰敢以恒真浄土之言爲利少害多。非大悟者，不能有此膽識。</w:t>
      </w:r>
      <w:ins w:id="8726" w:author="Administrator" w:date="2024-01-17T17:38:00Z">
        <w:r w:rsidR="00EF43D8" w:rsidRPr="000B1279">
          <w:rPr>
            <w:rFonts w:asciiTheme="minorEastAsia" w:hAnsiTheme="minorEastAsia" w:hint="eastAsia"/>
            <w:lang w:eastAsia="zh-TW"/>
          </w:rPr>
          <w:t>〕</w:t>
        </w:r>
      </w:ins>
    </w:p>
    <w:p w14:paraId="056A9976" w14:textId="68BED6CA" w:rsidR="0020701A" w:rsidRPr="000B1279" w:rsidRDefault="0020701A" w:rsidP="001C6383">
      <w:pPr>
        <w:spacing w:line="360" w:lineRule="auto"/>
        <w:rPr>
          <w:rFonts w:ascii="PMingLiU" w:hAnsi="PMingLiU"/>
          <w:lang w:eastAsia="zh-TW"/>
        </w:rPr>
      </w:pPr>
    </w:p>
    <w:p w14:paraId="658DE6DB" w14:textId="5B5B9E23"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四﹑變現浄土者，如法華經，三變浄土，移諸人天置於他方。維摩經，世尊以足指按地，即時三千大千世界，若百千珍寶嚴飾。此是如來暫令顯現，亦是</w:t>
      </w:r>
      <w:del w:id="8727" w:author="Administrator" w:date="2024-01-17T20:00:00Z">
        <w:r w:rsidRPr="000B1279" w:rsidDel="004350A4">
          <w:rPr>
            <w:rFonts w:ascii="PMingLiU" w:hAnsi="PMingLiU"/>
            <w:lang w:eastAsia="zh-TW"/>
          </w:rPr>
          <w:delText xml:space="preserve"> P452</w:delText>
        </w:r>
      </w:del>
      <w:r w:rsidRPr="000B1279">
        <w:rPr>
          <w:rFonts w:ascii="PMingLiU" w:hAnsi="PMingLiU"/>
          <w:lang w:eastAsia="zh-TW"/>
        </w:rPr>
        <w:t>法爾。然智如鶖子，尚且如盲。劣根衆生，無緣</w:t>
      </w:r>
      <w:del w:id="8728" w:author="Administrator" w:date="2024-01-17T20:01:00Z">
        <w:r w:rsidRPr="000B1279" w:rsidDel="004350A4">
          <w:rPr>
            <w:rFonts w:asciiTheme="minorEastAsia" w:hAnsiTheme="minorEastAsia" w:hint="eastAsia"/>
            <w:lang w:eastAsia="zh-TW"/>
          </w:rPr>
          <w:delText xml:space="preserve"> </w:delText>
        </w:r>
      </w:del>
      <w:ins w:id="8729" w:author="Administrator" w:date="2024-01-17T20:01:00Z">
        <w:r w:rsidR="004350A4" w:rsidRPr="000B1279">
          <w:rPr>
            <w:rFonts w:asciiTheme="minorEastAsia" w:hAnsiTheme="minorEastAsia" w:hint="eastAsia"/>
            <w:lang w:eastAsia="zh-TW"/>
          </w:rPr>
          <w:t>〔</w:t>
        </w:r>
      </w:ins>
      <w:r w:rsidRPr="000B1279">
        <w:rPr>
          <w:rFonts w:ascii="PMingLiU" w:hAnsi="PMingLiU"/>
          <w:lang w:eastAsia="zh-TW"/>
        </w:rPr>
        <w:t>「緣」，廣陵本作「由」。</w:t>
      </w:r>
      <w:del w:id="8730" w:author="Administrator" w:date="2024-01-17T20:01:00Z">
        <w:r w:rsidRPr="000B1279" w:rsidDel="004350A4">
          <w:rPr>
            <w:rFonts w:asciiTheme="minorEastAsia" w:hAnsiTheme="minorEastAsia" w:hint="eastAsia"/>
            <w:lang w:eastAsia="zh-TW"/>
          </w:rPr>
          <w:delText xml:space="preserve"> </w:delText>
        </w:r>
      </w:del>
      <w:ins w:id="8731" w:author="Administrator" w:date="2024-01-17T20:01:00Z">
        <w:r w:rsidR="004350A4" w:rsidRPr="000B1279">
          <w:rPr>
            <w:rFonts w:asciiTheme="minorEastAsia" w:hAnsiTheme="minorEastAsia" w:hint="eastAsia"/>
            <w:lang w:eastAsia="zh-TW"/>
          </w:rPr>
          <w:t>〕</w:t>
        </w:r>
      </w:ins>
      <w:r w:rsidRPr="000B1279">
        <w:rPr>
          <w:rFonts w:ascii="PMingLiU" w:hAnsi="PMingLiU"/>
          <w:lang w:eastAsia="zh-TW"/>
        </w:rPr>
        <w:t>獲見。且人天置諸方外，全無接引之緣。神力暫現還無，詎是恒常之土。豈若安養浄邦，塵劫常住，阿彌慈父，十惡不遺者哉？國土勝劣，居然可知。</w:t>
      </w:r>
    </w:p>
    <w:p w14:paraId="0FDE5918" w14:textId="77777777" w:rsidR="0020701A" w:rsidRPr="000B1279" w:rsidRDefault="0020701A" w:rsidP="001C6383">
      <w:pPr>
        <w:spacing w:line="360" w:lineRule="auto"/>
        <w:rPr>
          <w:rFonts w:ascii="PMingLiU" w:hAnsi="PMingLiU"/>
          <w:lang w:eastAsia="zh-TW"/>
        </w:rPr>
      </w:pPr>
    </w:p>
    <w:p w14:paraId="600CB905" w14:textId="1049CADB"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五﹑寄報浄土者，如摩醯首羅天，如來於彼成等正覺，此爲實報浄土。起信論云：「菩薩功德成滿，於色究竟處，示一切世間最高大身</w:t>
      </w:r>
      <w:ins w:id="8732" w:author="Administrator" w:date="2024-01-17T20:02:00Z">
        <w:r w:rsidR="004350A4" w:rsidRPr="000B1279">
          <w:rPr>
            <w:rStyle w:val="aa"/>
            <w:rFonts w:ascii="PMingLiU" w:hAnsi="PMingLiU"/>
            <w:lang w:eastAsia="zh-TW"/>
          </w:rPr>
          <w:footnoteReference w:id="1297"/>
        </w:r>
      </w:ins>
      <w:r w:rsidRPr="000B1279">
        <w:rPr>
          <w:rFonts w:ascii="PMingLiU" w:hAnsi="PMingLiU" w:hint="eastAsia"/>
          <w:lang w:eastAsia="zh-TW"/>
        </w:rPr>
        <w:t>。</w:t>
      </w:r>
      <w:moveFromRangeStart w:id="8735" w:author="Administrator" w:date="2024-01-17T20:02:00Z" w:name="move156414182"/>
      <w:moveFrom w:id="8736" w:author="Administrator" w:date="2024-01-17T20:02:00Z">
        <w:r w:rsidRPr="000B1279" w:rsidDel="004350A4">
          <w:rPr>
            <w:rFonts w:ascii="PMingLiU" w:hAnsi="PMingLiU" w:hint="eastAsia"/>
            <w:lang w:eastAsia="zh-TW"/>
          </w:rPr>
          <w:t>示乃化，非報。</w:t>
        </w:r>
      </w:moveFrom>
      <w:moveFromRangeEnd w:id="8735"/>
      <w:r w:rsidRPr="000B1279">
        <w:rPr>
          <w:rFonts w:ascii="PMingLiU" w:hAnsi="PMingLiU" w:hint="eastAsia"/>
          <w:lang w:eastAsia="zh-TW"/>
        </w:rPr>
        <w:t>謂以一念相應慧，無明頓盡，名一切種智。自然有不思議業，能現十方利益衆生。」藏和尚云：「何故受用報身在此天者？以寄報十王，</w:t>
      </w:r>
      <w:r w:rsidRPr="000B1279">
        <w:rPr>
          <w:rFonts w:ascii="PMingLiU" w:hAnsi="PMingLiU" w:hint="eastAsia"/>
          <w:lang w:eastAsia="zh-TW"/>
        </w:rPr>
        <w:lastRenderedPageBreak/>
        <w:t>顯别十地，第十地寄當此天王。即於彼身，示成菩提。」然彼天雖云無漏，未若蓮邦直出三界。何以故？在色究竟故。</w:t>
      </w:r>
    </w:p>
    <w:p w14:paraId="6322E3B5" w14:textId="77777777" w:rsidR="0020701A" w:rsidRPr="000B1279" w:rsidRDefault="0020701A" w:rsidP="001C6383">
      <w:pPr>
        <w:spacing w:line="360" w:lineRule="auto"/>
        <w:rPr>
          <w:rFonts w:ascii="PMingLiU" w:hAnsi="PMingLiU"/>
          <w:lang w:eastAsia="zh-TW"/>
        </w:rPr>
      </w:pPr>
    </w:p>
    <w:p w14:paraId="4C86905D" w14:textId="377739DE"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六﹑分身浄土者，如涅槃經，佛答高貴德王云：「善男子，西方去此娑婆世界，度三十二恒河沙佛土，有世界名曰『無勝』，猶如西方極樂世界。我於彼土，出現於世。爲化衆生故，於此世界現轉法輪。」又央掘經，佛謂央掘曰：「我住無生際，而汝不覺知。」央掘云：「若住無生際，何以生於此土？」佛云：「東方</w:t>
      </w:r>
      <w:del w:id="8737" w:author="Administrator" w:date="2024-01-17T20:05:00Z">
        <w:r w:rsidRPr="000B1279" w:rsidDel="004350A4">
          <w:rPr>
            <w:rFonts w:ascii="PMingLiU" w:hAnsi="PMingLiU"/>
            <w:lang w:eastAsia="zh-TW"/>
          </w:rPr>
          <w:delText xml:space="preserve"> P453</w:delText>
        </w:r>
      </w:del>
      <w:r w:rsidRPr="000B1279">
        <w:rPr>
          <w:rFonts w:ascii="PMingLiU" w:hAnsi="PMingLiU"/>
          <w:lang w:eastAsia="zh-TW"/>
        </w:rPr>
        <w:t>有佛，汝往問之。」央掘往問，彼佛答言：「釋迦者即是我身。」大意謂彼浄土是佛實報，此是分身。雖彰一佛之報境，未具攝化之義。佛分上即有，衆生分上即無，未爲殊勝。</w:t>
      </w:r>
    </w:p>
    <w:p w14:paraId="615D120E" w14:textId="77777777" w:rsidR="0020701A" w:rsidRPr="000B1279" w:rsidRDefault="0020701A" w:rsidP="001C6383">
      <w:pPr>
        <w:spacing w:line="360" w:lineRule="auto"/>
        <w:rPr>
          <w:rFonts w:ascii="PMingLiU" w:hAnsi="PMingLiU"/>
          <w:lang w:eastAsia="zh-TW"/>
        </w:rPr>
      </w:pPr>
    </w:p>
    <w:p w14:paraId="4A8A8DDC" w14:textId="6D6C05EC"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七﹑依他浄土者，如梵網經云</w:t>
      </w:r>
      <w:ins w:id="8738" w:author="Administrator" w:date="2024-01-17T20:06:00Z">
        <w:r w:rsidR="004350A4" w:rsidRPr="000B1279">
          <w:rPr>
            <w:rFonts w:ascii="PMingLiU" w:hAnsi="PMingLiU" w:hint="eastAsia"/>
            <w:lang w:eastAsia="zh-TW"/>
          </w:rPr>
          <w:t>：</w:t>
        </w:r>
      </w:ins>
      <w:r w:rsidRPr="000B1279">
        <w:rPr>
          <w:rFonts w:ascii="PMingLiU" w:hAnsi="PMingLiU" w:hint="eastAsia"/>
          <w:lang w:eastAsia="zh-TW"/>
        </w:rPr>
        <w:t>「我今盧舍那，方坐蓮華臺。周帀千華上，復現千釋迦。一華百億國，一國一釋迦」等者。以初地化百佛刹，則有百葉之華；二地化千佛刹，故華有千葉；若至三地，應現萬葉；四地億葉。次第倍增。爲是依他受用身，分示報境，入地乃見。非如蓮池會上，十念衆生，頓見浄佛國土故。</w:t>
      </w:r>
    </w:p>
    <w:p w14:paraId="4071048B" w14:textId="77777777" w:rsidR="0020701A" w:rsidRPr="000B1279" w:rsidRDefault="0020701A" w:rsidP="001C6383">
      <w:pPr>
        <w:spacing w:line="360" w:lineRule="auto"/>
        <w:rPr>
          <w:rFonts w:ascii="PMingLiU" w:hAnsi="PMingLiU"/>
          <w:lang w:eastAsia="zh-TW"/>
        </w:rPr>
      </w:pPr>
    </w:p>
    <w:p w14:paraId="4AC8173F" w14:textId="77777777"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八﹑諸方浄土者，如東方藥師佛，南方日月燈佛，上方香積佛，佛佛各有浄土。諸經所述，不可具載，皆是諸佛實報莊嚴。經中或有以佛神力暫令顯現，或諸大菩薩詣彼供養。緣彼佛未言攝生，故諸衆生亦無緣生彼。即如妙喜世界，釋迦雖記有往生者，未聞無動有普引之言。且其國有鐵圍﹑須彌諸山，及鬼神﹑婦女。當知嚴浄不如安養也。又如藥師如來以十二大願度諸有情，經中亦言有信心者應當來生。稽彼願力，多是解脱一切憂苦，究竟安樂。未若阿彌如來，純以念佛，攝一切人往生彼土。</w:t>
      </w:r>
    </w:p>
    <w:p w14:paraId="7930A20D" w14:textId="77777777" w:rsidR="0020701A" w:rsidRPr="000B1279" w:rsidRDefault="0020701A" w:rsidP="001C6383">
      <w:pPr>
        <w:spacing w:line="360" w:lineRule="auto"/>
        <w:rPr>
          <w:rFonts w:ascii="PMingLiU" w:hAnsi="PMingLiU"/>
          <w:lang w:eastAsia="zh-TW"/>
        </w:rPr>
      </w:pPr>
    </w:p>
    <w:p w14:paraId="59C5C894" w14:textId="4299E2A2" w:rsidR="0020701A" w:rsidRPr="000B1279" w:rsidRDefault="0020701A" w:rsidP="001C6383">
      <w:pPr>
        <w:spacing w:line="360" w:lineRule="auto"/>
        <w:rPr>
          <w:rFonts w:ascii="PMingLiU" w:hAnsi="PMingLiU"/>
          <w:lang w:eastAsia="zh-TW"/>
        </w:rPr>
      </w:pPr>
      <w:del w:id="8739" w:author="Administrator" w:date="2024-01-17T20:10:00Z">
        <w:r w:rsidRPr="000B1279" w:rsidDel="00A456CA">
          <w:rPr>
            <w:rFonts w:ascii="PMingLiU" w:hAnsi="PMingLiU"/>
            <w:lang w:eastAsia="zh-TW"/>
          </w:rPr>
          <w:delText xml:space="preserve">P454 </w:delText>
        </w:r>
      </w:del>
      <w:r w:rsidRPr="000B1279">
        <w:rPr>
          <w:rFonts w:ascii="PMingLiU" w:hAnsi="PMingLiU"/>
          <w:lang w:eastAsia="zh-TW"/>
        </w:rPr>
        <w:t>九﹑一心四種浄土者，一曰凡聖同居土，二曰方便有餘土，三曰實報無障礙土，四曰常寂光土。一﹑凡聖同居土者，自分二類。初同居穢土，次同居浄土。穢土之中，凡居﹑聖居各二。凡居二者：一﹑惡衆生，即四趣也；二﹑善衆生，即人天也。聖居二者：一﹑實聖，即四果﹑辟支﹑通教七地﹑别十住﹑圓十信後心，通惑雖盡，報身猶在，皆名實也；二﹑權聖，謂方便實報寂光土中，法身菩薩及妙覺佛，爲利有緣，應生同居，皆是權也。是等與四趣共住，故名穢土。次同居浄土者，如極樂中有衆生，妙喜國中有鐵圍男女之類，以無四惡趣，故名浄土。余按同居穢土</w:t>
      </w:r>
      <w:r w:rsidRPr="000B1279">
        <w:rPr>
          <w:rFonts w:ascii="PMingLiU" w:hAnsi="PMingLiU" w:hint="eastAsia"/>
          <w:lang w:eastAsia="zh-TW"/>
        </w:rPr>
        <w:t>之中，既有諸聖，亦可名同居浄土。如娑婆世界在華藏世界第十三重，亦云華藏也。二﹑方便有餘土者，</w:t>
      </w:r>
      <w:del w:id="8740" w:author="Administrator" w:date="2024-01-17T20:14:00Z">
        <w:r w:rsidRPr="000B1279" w:rsidDel="00A456CA">
          <w:rPr>
            <w:rFonts w:asciiTheme="minorEastAsia" w:hAnsiTheme="minorEastAsia" w:hint="eastAsia"/>
            <w:lang w:eastAsia="zh-TW"/>
          </w:rPr>
          <w:delText xml:space="preserve"> </w:delText>
        </w:r>
      </w:del>
      <w:ins w:id="8741" w:author="Administrator" w:date="2024-01-17T20:14:00Z">
        <w:r w:rsidR="00A456CA" w:rsidRPr="000B1279">
          <w:rPr>
            <w:rFonts w:asciiTheme="minorEastAsia" w:hAnsiTheme="minorEastAsia" w:hint="eastAsia"/>
            <w:lang w:eastAsia="zh-TW"/>
          </w:rPr>
          <w:t>〔</w:t>
        </w:r>
      </w:ins>
      <w:r w:rsidRPr="000B1279">
        <w:rPr>
          <w:rFonts w:ascii="PMingLiU" w:hAnsi="PMingLiU"/>
          <w:lang w:eastAsia="zh-TW"/>
        </w:rPr>
        <w:t>下方便等三土，各分浄穢。唯西方極樂，横具四土，而</w:t>
      </w:r>
      <w:r w:rsidRPr="000B1279">
        <w:rPr>
          <w:rFonts w:ascii="PMingLiU" w:hAnsi="PMingLiU"/>
          <w:lang w:eastAsia="zh-TW"/>
        </w:rPr>
        <w:lastRenderedPageBreak/>
        <w:t>四土皆浄。所以最妙。尚宜細細發揮。</w:t>
      </w:r>
      <w:del w:id="8742" w:author="Administrator" w:date="2024-01-17T20:14:00Z">
        <w:r w:rsidRPr="000B1279" w:rsidDel="00A456CA">
          <w:rPr>
            <w:rFonts w:asciiTheme="minorEastAsia" w:hAnsiTheme="minorEastAsia" w:hint="eastAsia"/>
            <w:lang w:eastAsia="zh-TW"/>
          </w:rPr>
          <w:delText xml:space="preserve"> </w:delText>
        </w:r>
      </w:del>
      <w:ins w:id="8743" w:author="Administrator" w:date="2024-01-17T20:14:00Z">
        <w:r w:rsidR="00A456CA" w:rsidRPr="000B1279">
          <w:rPr>
            <w:rFonts w:asciiTheme="minorEastAsia" w:hAnsiTheme="minorEastAsia" w:hint="eastAsia"/>
            <w:lang w:eastAsia="zh-TW"/>
          </w:rPr>
          <w:t>〕</w:t>
        </w:r>
      </w:ins>
      <w:r w:rsidRPr="000B1279">
        <w:rPr>
          <w:rFonts w:ascii="PMingLiU" w:hAnsi="PMingLiU"/>
          <w:lang w:eastAsia="zh-TW"/>
        </w:rPr>
        <w:t>二乘三種菩薩，破見思惑，證方便道。塵沙别惑，無明未斷，捨分段身而生界外，名曰有餘。故釋論云：「出三界外有浄土，聲聞﹑辟支佛出生其中。受法性身，非分段也。」三﹑實報無障礙土者，無有二乘，純諸法身菩薩所居。盡塵沙惑，分破無明，得真實果。而無明未盡，潤無漏業。受法性報身，亦名果報國。故仁王經云「三賢十聖住果報」，以觀實相，發真無漏，感報殊</w:t>
      </w:r>
      <w:r w:rsidRPr="000B1279">
        <w:rPr>
          <w:rFonts w:ascii="PMingLiU" w:hAnsi="PMingLiU" w:hint="eastAsia"/>
          <w:lang w:eastAsia="zh-TW"/>
        </w:rPr>
        <w:t>勝。七寶莊嚴，具浄妙五塵，故名爲實。色心不二，毛刹相容，故名無障礙。華嚴</w:t>
      </w:r>
      <w:del w:id="8744" w:author="Administrator" w:date="2024-01-17T20:16:00Z">
        <w:r w:rsidRPr="000B1279" w:rsidDel="00A456CA">
          <w:rPr>
            <w:rFonts w:ascii="PMingLiU" w:hAnsi="PMingLiU"/>
            <w:lang w:eastAsia="zh-TW"/>
          </w:rPr>
          <w:delText xml:space="preserve"> P455</w:delText>
        </w:r>
      </w:del>
      <w:r w:rsidRPr="000B1279">
        <w:rPr>
          <w:rFonts w:ascii="PMingLiU" w:hAnsi="PMingLiU"/>
          <w:lang w:eastAsia="zh-TW"/>
        </w:rPr>
        <w:t>明因陀羅網世界是也。四﹑常寂光土者，妙覺極智所照如如法界，名之爲國，亦名法性土。但一真如佛性，非身非土而説身土。離身無土，離土無身，諸佛如來所遊居處。妙宗</w:t>
      </w:r>
      <w:del w:id="8745" w:author="Administrator" w:date="2024-01-17T20:17:00Z">
        <w:r w:rsidRPr="000B1279" w:rsidDel="00A456CA">
          <w:rPr>
            <w:rFonts w:asciiTheme="minorEastAsia" w:hAnsiTheme="minorEastAsia" w:hint="eastAsia"/>
            <w:lang w:eastAsia="zh-TW"/>
          </w:rPr>
          <w:delText xml:space="preserve"> </w:delText>
        </w:r>
      </w:del>
      <w:ins w:id="8746" w:author="Administrator" w:date="2024-01-17T20:17:00Z">
        <w:r w:rsidR="00A456CA" w:rsidRPr="000B1279">
          <w:rPr>
            <w:rFonts w:asciiTheme="minorEastAsia" w:hAnsiTheme="minorEastAsia" w:hint="eastAsia"/>
            <w:lang w:eastAsia="zh-TW"/>
          </w:rPr>
          <w:t>〔</w:t>
        </w:r>
      </w:ins>
      <w:r w:rsidRPr="000B1279">
        <w:rPr>
          <w:rFonts w:ascii="PMingLiU" w:hAnsi="PMingLiU"/>
          <w:lang w:eastAsia="zh-TW"/>
        </w:rPr>
        <w:t>「妙宗」，即宋知禮述觀無量壽佛經疏妙宗鈔。</w:t>
      </w:r>
      <w:del w:id="8747" w:author="Administrator" w:date="2024-01-17T20:18:00Z">
        <w:r w:rsidRPr="000B1279" w:rsidDel="00A456CA">
          <w:rPr>
            <w:rFonts w:asciiTheme="minorEastAsia" w:hAnsiTheme="minorEastAsia" w:hint="eastAsia"/>
            <w:lang w:eastAsia="zh-TW"/>
          </w:rPr>
          <w:delText xml:space="preserve"> </w:delText>
        </w:r>
      </w:del>
      <w:ins w:id="8748" w:author="Administrator" w:date="2024-01-17T20:18:00Z">
        <w:r w:rsidR="00A456CA" w:rsidRPr="000B1279">
          <w:rPr>
            <w:rFonts w:asciiTheme="minorEastAsia" w:hAnsiTheme="minorEastAsia" w:hint="eastAsia"/>
            <w:lang w:eastAsia="zh-TW"/>
          </w:rPr>
          <w:t>〕</w:t>
        </w:r>
      </w:ins>
      <w:r w:rsidRPr="000B1279">
        <w:rPr>
          <w:rFonts w:ascii="PMingLiU" w:hAnsi="PMingLiU"/>
          <w:lang w:eastAsia="zh-TW"/>
        </w:rPr>
        <w:t>曰：「經論中言寂光無相，乃是已盡染礙之相。非如太虚，空無一物。良由三惑究竟清浄，則依正色心究竟明顯。大經曰：『因滅是色，獲得常色。受想行識，亦復如是。』仁王稱爲法性五陰。」是爲極果。然十方刹土隨心異見，七寶砂礫當處差别。故霅川曰：</w:t>
      </w:r>
      <w:r w:rsidRPr="000B1279">
        <w:rPr>
          <w:rFonts w:ascii="PMingLiU" w:hAnsi="PMingLiU" w:hint="eastAsia"/>
          <w:lang w:eastAsia="zh-TW"/>
        </w:rPr>
        <w:t>「極樂國土，四土不同。」何則？約人天二乘，即前二種土；約菩薩佛，即後二種土。故知六十萬億那由他恒河沙由旬等身，不妨更有丈六之身；華藏海會無邊佛土，不妨更有尼連河土。何以故？是法爾故，非是神力變現故。</w:t>
      </w:r>
    </w:p>
    <w:p w14:paraId="13ACB959" w14:textId="77777777" w:rsidR="0020701A" w:rsidRPr="000B1279" w:rsidRDefault="0020701A" w:rsidP="001C6383">
      <w:pPr>
        <w:spacing w:line="360" w:lineRule="auto"/>
        <w:rPr>
          <w:rFonts w:ascii="PMingLiU" w:hAnsi="PMingLiU"/>
          <w:lang w:eastAsia="zh-TW"/>
        </w:rPr>
      </w:pPr>
    </w:p>
    <w:p w14:paraId="40644829" w14:textId="77777777" w:rsidR="00C80000" w:rsidRPr="000B1279" w:rsidRDefault="0020701A" w:rsidP="001C6383">
      <w:pPr>
        <w:spacing w:line="360" w:lineRule="auto"/>
        <w:rPr>
          <w:rFonts w:ascii="PMingLiU" w:hAnsi="PMingLiU"/>
          <w:lang w:eastAsia="zh-TW"/>
        </w:rPr>
      </w:pPr>
      <w:r w:rsidRPr="000B1279">
        <w:rPr>
          <w:rFonts w:ascii="PMingLiU" w:hAnsi="PMingLiU" w:hint="eastAsia"/>
          <w:lang w:eastAsia="zh-TW"/>
        </w:rPr>
        <w:t>十﹑攝受十方一切有情不可思議浄土者，即阿彌陀佛西方浄土。其中所有大功德海，大悲智海，大願力海。若具説者，假使盡十方世界諸佛﹑菩薩﹑聲聞﹑辟支﹑天人﹑鬼畜，下至蜎飛蝡動及一切無情草木﹑瓦礫﹑鄰虚﹑微塵之類，一一具無量口，口中一一具無量舌，舌中一一出無量音聲。常説﹑倍説﹑熾然説﹑無閒説，經</w:t>
      </w:r>
      <w:del w:id="8749" w:author="Administrator" w:date="2024-01-17T20:22:00Z">
        <w:r w:rsidRPr="000B1279" w:rsidDel="00C85BD3">
          <w:rPr>
            <w:rFonts w:ascii="PMingLiU" w:hAnsi="PMingLiU"/>
            <w:lang w:eastAsia="zh-TW"/>
          </w:rPr>
          <w:delText xml:space="preserve"> P456</w:delText>
        </w:r>
      </w:del>
      <w:r w:rsidRPr="000B1279">
        <w:rPr>
          <w:rFonts w:ascii="PMingLiU" w:hAnsi="PMingLiU"/>
          <w:lang w:eastAsia="zh-TW"/>
        </w:rPr>
        <w:t>百億萬塵沙阿僧祇劫，亦不能盡。今且略釋：一﹑身土不思議義，二﹑性相不思議義，三﹑因果不思議義，四﹑去來不思議義，五﹑畢竟不可思議不思議義。一﹑身土不思議義者，阿彌身中有無量衆生，衆生身中有無量阿彌。國土亦然。是故一衆</w:t>
      </w:r>
      <w:r w:rsidRPr="000B1279">
        <w:rPr>
          <w:rFonts w:ascii="PMingLiU" w:hAnsi="PMingLiU" w:hint="eastAsia"/>
          <w:lang w:eastAsia="zh-TW"/>
        </w:rPr>
        <w:t>生念阿彌，一阿彌現；衆衆生念阿彌，衆阿彌現；衆生念念阿彌，即念念阿彌現</w:t>
      </w:r>
      <w:ins w:id="8750" w:author="Administrator" w:date="2024-01-17T20:23:00Z">
        <w:r w:rsidR="00C85BD3" w:rsidRPr="000B1279">
          <w:rPr>
            <w:rStyle w:val="aa"/>
            <w:rFonts w:ascii="PMingLiU" w:hAnsi="PMingLiU"/>
            <w:lang w:eastAsia="zh-TW"/>
          </w:rPr>
          <w:footnoteReference w:id="1298"/>
        </w:r>
      </w:ins>
      <w:r w:rsidRPr="000B1279">
        <w:rPr>
          <w:rFonts w:ascii="PMingLiU" w:hAnsi="PMingLiU" w:hint="eastAsia"/>
          <w:lang w:eastAsia="zh-TW"/>
        </w:rPr>
        <w:t>。</w:t>
      </w:r>
      <w:moveFromRangeStart w:id="8753" w:author="Administrator" w:date="2024-01-17T20:24:00Z" w:name="move156415457"/>
      <w:moveFrom w:id="8754" w:author="Administrator" w:date="2024-01-17T20:24:00Z">
        <w:r w:rsidRPr="000B1279" w:rsidDel="00C85BD3">
          <w:rPr>
            <w:rFonts w:ascii="PMingLiU" w:hAnsi="PMingLiU"/>
            <w:lang w:eastAsia="zh-TW"/>
          </w:rPr>
          <w:t xml:space="preserve"> 分明之極，人自不知。 </w:t>
        </w:r>
      </w:moveFrom>
      <w:moveFromRangeEnd w:id="8753"/>
      <w:r w:rsidRPr="000B1279">
        <w:rPr>
          <w:rFonts w:ascii="PMingLiU" w:hAnsi="PMingLiU"/>
          <w:lang w:eastAsia="zh-TW"/>
        </w:rPr>
        <w:t>若衆生身中無阿彌者，阿彌不現。如陽燧身中，不能得水，非本有故。阿彌身中無衆生者，阿彌亦不現。如石女求生兒，必不可得，以非應得故。是故身中含身，身中含身身。土中含土，土中含土土。身土交含，重重無盡，是身土不思議義。二﹑性相不思議義者，若離性言土，土即心外，是幻化故。幻化者即斷滅相，衆生不生。若即性言土，性是有形，是一定故。一定者即無變易，無變易，衆生亦不生。即性即相，非性非相。存非非亡，存即即壞。是性相不思議義。三</w:t>
      </w:r>
      <w:r w:rsidRPr="000B1279">
        <w:rPr>
          <w:rFonts w:ascii="PMingLiU" w:hAnsi="PMingLiU" w:hint="eastAsia"/>
          <w:lang w:eastAsia="zh-TW"/>
        </w:rPr>
        <w:t>﹑因果不思議義者，有二義，一因先果後義。如念佛是因，</w:t>
      </w:r>
      <w:r w:rsidRPr="000B1279">
        <w:rPr>
          <w:rFonts w:ascii="PMingLiU" w:hAnsi="PMingLiU" w:hint="eastAsia"/>
          <w:lang w:eastAsia="zh-TW"/>
        </w:rPr>
        <w:lastRenderedPageBreak/>
        <w:t>見佛是果；見佛是因，成佛是果；成佛是因，度衆生是果。二因果無前後義。即念﹑即見﹑即成﹑即度，一時具足。如人三十至四十歲，三十是因，四十是果。然三十﹑四十無閒斷相。若無四十，三十不立。無三十者，四十不成。是故當知非離三十至四十故。若離三十至</w:t>
      </w:r>
      <w:del w:id="8755" w:author="Administrator" w:date="2024-01-17T20:27:00Z">
        <w:r w:rsidRPr="000B1279" w:rsidDel="00C85BD3">
          <w:rPr>
            <w:rFonts w:ascii="PMingLiU" w:hAnsi="PMingLiU"/>
            <w:lang w:eastAsia="zh-TW"/>
          </w:rPr>
          <w:delText xml:space="preserve"> P457</w:delText>
        </w:r>
      </w:del>
      <w:r w:rsidRPr="000B1279">
        <w:rPr>
          <w:rFonts w:ascii="PMingLiU" w:hAnsi="PMingLiU"/>
          <w:lang w:eastAsia="zh-TW"/>
        </w:rPr>
        <w:t>四十者，中間即有分限相。而我此身，無分限故。若由三十至四十者，中間即有相續相。而我此身，乃至相續不可得故。念佛因果，亦復如是。是因果不思議義。四﹑去來不思議義者，若阿彌陀佛因念而來此，衆生因憶佛而生彼，即有去來。</w:t>
      </w:r>
      <w:r w:rsidRPr="000B1279">
        <w:rPr>
          <w:rFonts w:ascii="PMingLiU" w:hAnsi="PMingLiU" w:hint="eastAsia"/>
          <w:lang w:eastAsia="zh-TW"/>
        </w:rPr>
        <w:t>有去來，即有程途。有程途，即有險易。如人近京師則覲君易，遠則難。果爾，念佛求生應有難易。而阿彌僕僕道途，亦無説法之日矣。故般舟三昧經曰：「不於是間終，生彼間佛刹。佛無所從來，我亦無所至。」又先德云：「生則決定生，去則實不去</w:t>
      </w:r>
      <w:ins w:id="8756" w:author="Administrator" w:date="2024-01-17T20:30:00Z">
        <w:r w:rsidR="00B46851" w:rsidRPr="000B1279">
          <w:rPr>
            <w:rStyle w:val="aa"/>
            <w:rFonts w:ascii="PMingLiU" w:hAnsi="PMingLiU"/>
            <w:lang w:eastAsia="zh-TW"/>
          </w:rPr>
          <w:footnoteReference w:id="1299"/>
        </w:r>
      </w:ins>
      <w:del w:id="8759" w:author="Administrator" w:date="2024-01-17T20:30:00Z">
        <w:r w:rsidRPr="000B1279" w:rsidDel="00B46851">
          <w:rPr>
            <w:rFonts w:asciiTheme="minorEastAsia" w:hAnsiTheme="minorEastAsia" w:hint="eastAsia"/>
            <w:lang w:eastAsia="zh-TW"/>
          </w:rPr>
          <w:delText xml:space="preserve"> </w:delText>
        </w:r>
      </w:del>
      <w:ins w:id="8760" w:author="Administrator" w:date="2024-01-17T20:30:00Z">
        <w:r w:rsidR="00B46851" w:rsidRPr="000B1279">
          <w:rPr>
            <w:rFonts w:asciiTheme="minorEastAsia" w:hAnsiTheme="minorEastAsia" w:hint="eastAsia"/>
            <w:lang w:eastAsia="zh-TW"/>
          </w:rPr>
          <w:t>〔</w:t>
        </w:r>
      </w:ins>
      <w:r w:rsidRPr="000B1279">
        <w:rPr>
          <w:rFonts w:ascii="PMingLiU" w:hAnsi="PMingLiU"/>
          <w:lang w:eastAsia="zh-TW"/>
        </w:rPr>
        <w:t>「生則決定生，去則實不去」，爲天衣義懷禪師所説，語出角虎集。</w:t>
      </w:r>
      <w:del w:id="8761" w:author="Administrator" w:date="2024-01-17T20:30:00Z">
        <w:r w:rsidRPr="000B1279" w:rsidDel="00B46851">
          <w:rPr>
            <w:rFonts w:asciiTheme="minorEastAsia" w:hAnsiTheme="minorEastAsia" w:hint="eastAsia"/>
            <w:lang w:eastAsia="zh-TW"/>
          </w:rPr>
          <w:delText xml:space="preserve"> </w:delText>
        </w:r>
      </w:del>
      <w:ins w:id="8762" w:author="Administrator" w:date="2024-01-17T20:30:00Z">
        <w:r w:rsidR="00B46851" w:rsidRPr="000B1279">
          <w:rPr>
            <w:rFonts w:asciiTheme="minorEastAsia" w:hAnsiTheme="minorEastAsia" w:hint="eastAsia"/>
            <w:lang w:eastAsia="zh-TW"/>
          </w:rPr>
          <w:t>〕</w:t>
        </w:r>
      </w:ins>
      <w:r w:rsidRPr="000B1279">
        <w:rPr>
          <w:rFonts w:ascii="PMingLiU" w:hAnsi="PMingLiU"/>
          <w:lang w:eastAsia="zh-TW"/>
        </w:rPr>
        <w:t>。」</w:t>
      </w:r>
      <w:moveFromRangeStart w:id="8763" w:author="Administrator" w:date="2024-01-17T20:30:00Z" w:name="move156415859"/>
      <w:moveFrom w:id="8764" w:author="Administrator" w:date="2024-01-17T20:30:00Z">
        <w:r w:rsidRPr="000B1279" w:rsidDel="00B46851">
          <w:rPr>
            <w:rFonts w:ascii="PMingLiU" w:hAnsi="PMingLiU"/>
            <w:lang w:eastAsia="zh-TW"/>
          </w:rPr>
          <w:t xml:space="preserve"> 二句更宜徹講。 </w:t>
        </w:r>
      </w:moveFrom>
      <w:moveFromRangeEnd w:id="8763"/>
      <w:r w:rsidRPr="000B1279">
        <w:rPr>
          <w:rFonts w:ascii="PMingLiU" w:hAnsi="PMingLiU"/>
          <w:lang w:eastAsia="zh-TW"/>
        </w:rPr>
        <w:t>如天鼓鳴，遠近齊聞，非去來故。如水中月，東行則東，西行則西，非去來故。是去來不思議義。五﹑畢竟不可思議不思議義者，如澄潭山影，如春暘百草，如衆生業力，如日月光相，如胎中根，如身中我，如齒堅舌柔，如眉横髮長</w:t>
      </w:r>
      <w:r w:rsidRPr="000B1279">
        <w:rPr>
          <w:rFonts w:ascii="PMingLiU" w:hAnsi="PMingLiU" w:hint="eastAsia"/>
          <w:lang w:eastAsia="zh-TW"/>
        </w:rPr>
        <w:t>，是畢竟不可思議不思議義。所以十方諸佛吐心吐膽，亦只道得箇希有難信而已。雖有徧覆三千大千舌相，詎能分疏其萬一哉？孔子曰：「夫婦之愚可以與知，及其至也，聖人不知。」至哉言也。無量法門，一以貫之矣。</w:t>
      </w:r>
    </w:p>
    <w:p w14:paraId="40EC08A8" w14:textId="77777777" w:rsidR="00C80000" w:rsidRPr="000B1279" w:rsidRDefault="00C80000" w:rsidP="001C6383">
      <w:pPr>
        <w:spacing w:line="360" w:lineRule="auto"/>
        <w:rPr>
          <w:rFonts w:ascii="PMingLiU" w:hAnsi="PMingLiU"/>
          <w:lang w:eastAsia="zh-TW"/>
        </w:rPr>
      </w:pPr>
    </w:p>
    <w:p w14:paraId="0BBF05BF" w14:textId="62311DF7" w:rsidR="001879E3" w:rsidRPr="000B1279" w:rsidRDefault="001879E3" w:rsidP="001C6383">
      <w:pPr>
        <w:spacing w:line="360" w:lineRule="auto"/>
        <w:rPr>
          <w:rFonts w:ascii="PMingLiU" w:hAnsi="PMingLiU"/>
          <w:b/>
          <w:bCs/>
          <w:lang w:eastAsia="zh-TW"/>
        </w:rPr>
      </w:pPr>
      <w:r w:rsidRPr="000B1279">
        <w:rPr>
          <w:rFonts w:ascii="PMingLiU" w:hAnsi="PMingLiU"/>
          <w:b/>
          <w:bCs/>
          <w:lang w:eastAsia="zh-TW"/>
        </w:rPr>
        <w:t>第二緣起門</w:t>
      </w:r>
    </w:p>
    <w:p w14:paraId="36607378" w14:textId="26A661D2"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夫樂鮑肆者，不念栴檀</w:t>
      </w:r>
      <w:ins w:id="8765" w:author="Administrator" w:date="2024-01-17T20:33:00Z">
        <w:r w:rsidR="00B46851" w:rsidRPr="000B1279">
          <w:rPr>
            <w:rFonts w:asciiTheme="minorEastAsia" w:hAnsiTheme="minorEastAsia" w:hint="eastAsia"/>
            <w:lang w:eastAsia="zh-TW"/>
          </w:rPr>
          <w:t>〔</w:t>
        </w:r>
      </w:ins>
      <w:r w:rsidRPr="000B1279">
        <w:rPr>
          <w:rFonts w:ascii="PMingLiU" w:hAnsi="PMingLiU" w:hint="eastAsia"/>
          <w:lang w:eastAsia="zh-TW"/>
        </w:rPr>
        <w:t>「栴檀」，廣陵本作「檀栴」。</w:t>
      </w:r>
      <w:ins w:id="8766" w:author="Administrator" w:date="2024-01-17T20:33:00Z">
        <w:r w:rsidR="00B46851" w:rsidRPr="000B1279">
          <w:rPr>
            <w:rFonts w:asciiTheme="minorEastAsia" w:hAnsiTheme="minorEastAsia" w:hint="eastAsia"/>
            <w:lang w:eastAsia="zh-TW"/>
          </w:rPr>
          <w:t>〕</w:t>
        </w:r>
      </w:ins>
      <w:r w:rsidRPr="000B1279">
        <w:rPr>
          <w:rFonts w:ascii="PMingLiU" w:hAnsi="PMingLiU" w:hint="eastAsia"/>
          <w:lang w:eastAsia="zh-TW"/>
        </w:rPr>
        <w:t>。非實不念，以不厭故。乍使引之晤室，爇栴炙沈，不終日而悲其昔之穢，厭離之不早也。夫生死臭穢，愈於鮑肆。衆生貪嗜，倍彼蠅蚋。諸佛爲鬻香長者，見一輩人天没溺濁海，能不惻然？是故阿彌導師，廣開香嚴之肆。釋迦慈父，確指浄域之門。盡大地無非貧兒，一佛號便爲資本。欲驗誠言，莫離十念。塞鼻膻腥，久當自厭。今約西方起教，略分十義：一﹑一大事故，二﹑宿因深故，三﹑顯果德故，四﹑依因性故，五﹑順衆生故，六﹑穢相空故，七﹑勝方便故，八﹑導二乘故，九﹑堅忍力故，十﹑示真法故。</w:t>
      </w:r>
    </w:p>
    <w:p w14:paraId="2D3A874E" w14:textId="77777777" w:rsidR="0020701A" w:rsidRPr="000B1279" w:rsidRDefault="0020701A" w:rsidP="001C6383">
      <w:pPr>
        <w:spacing w:line="360" w:lineRule="auto"/>
        <w:rPr>
          <w:rFonts w:ascii="PMingLiU" w:hAnsi="PMingLiU"/>
          <w:lang w:eastAsia="zh-TW"/>
        </w:rPr>
      </w:pPr>
    </w:p>
    <w:p w14:paraId="39658477" w14:textId="51A3D59B"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一﹑一大事者，衆生處五濁世，如囚處獄。但以罪之輕重，受等不等罰。或干小法，或投極網。罪雖不同，至於縲絏之苦，笞杖之罰，未有一人得免者。何也？以入獄者皆罪人。處人天者，皆是業報分段之身故也。然罪人一入獄，未有時刻不求出離者，則以知獄之煎苦難忍</w:t>
      </w:r>
      <w:r w:rsidRPr="000B1279">
        <w:rPr>
          <w:rFonts w:ascii="PMingLiU" w:hAnsi="PMingLiU" w:hint="eastAsia"/>
          <w:lang w:eastAsia="zh-TW"/>
        </w:rPr>
        <w:lastRenderedPageBreak/>
        <w:t>難堪，棘牆之外更有許大安樂世界故也。今衆</w:t>
      </w:r>
      <w:del w:id="8767" w:author="Administrator" w:date="2024-01-17T20:38:00Z">
        <w:r w:rsidRPr="000B1279" w:rsidDel="00B46851">
          <w:rPr>
            <w:rFonts w:ascii="PMingLiU" w:hAnsi="PMingLiU"/>
            <w:lang w:eastAsia="zh-TW"/>
          </w:rPr>
          <w:delText xml:space="preserve"> P459</w:delText>
        </w:r>
      </w:del>
      <w:r w:rsidRPr="000B1279">
        <w:rPr>
          <w:rFonts w:ascii="PMingLiU" w:hAnsi="PMingLiU"/>
          <w:lang w:eastAsia="zh-TW"/>
        </w:rPr>
        <w:t>生以煩惱爲家，以生死爲園觀，繫心衣冠之囚長，適情金玉之桁楊。豈知大鐵圍山，是我棘牆，三界法場之外，各各自有家鄉田地也。諸佛憫此，酸心痛骨。是故爲分别浄穢，指以脱歸路程。而歲久抛業之人，了無歸處，諸佛又大建宅舍以安之。一則往</w:t>
      </w:r>
      <w:r w:rsidRPr="000B1279">
        <w:rPr>
          <w:rFonts w:ascii="PMingLiU" w:hAnsi="PMingLiU" w:hint="eastAsia"/>
          <w:lang w:eastAsia="zh-TW"/>
        </w:rPr>
        <w:t>來獄門，爲治道途；一則長伺獄外，修飾旅館。如是之恩，何身</w:t>
      </w:r>
      <w:del w:id="8768" w:author="Administrator" w:date="2024-01-17T20:40:00Z">
        <w:r w:rsidRPr="000B1279" w:rsidDel="00517E40">
          <w:rPr>
            <w:rFonts w:asciiTheme="minorEastAsia" w:hAnsiTheme="minorEastAsia" w:hint="eastAsia"/>
            <w:lang w:eastAsia="zh-TW"/>
          </w:rPr>
          <w:delText xml:space="preserve"> </w:delText>
        </w:r>
      </w:del>
      <w:ins w:id="8769" w:author="Administrator" w:date="2024-01-17T20:40:00Z">
        <w:r w:rsidR="00517E40" w:rsidRPr="000B1279">
          <w:rPr>
            <w:rFonts w:asciiTheme="minorEastAsia" w:hAnsiTheme="minorEastAsia" w:hint="eastAsia"/>
            <w:lang w:eastAsia="zh-TW"/>
          </w:rPr>
          <w:t>〔</w:t>
        </w:r>
      </w:ins>
      <w:r w:rsidRPr="000B1279">
        <w:rPr>
          <w:rFonts w:ascii="PMingLiU" w:hAnsi="PMingLiU"/>
          <w:lang w:eastAsia="zh-TW"/>
        </w:rPr>
        <w:t>「身」，廣陵本作「由」。</w:t>
      </w:r>
      <w:del w:id="8770" w:author="Administrator" w:date="2024-01-17T20:40:00Z">
        <w:r w:rsidRPr="000B1279" w:rsidDel="00517E40">
          <w:rPr>
            <w:rFonts w:asciiTheme="minorEastAsia" w:hAnsiTheme="minorEastAsia" w:hint="eastAsia"/>
            <w:lang w:eastAsia="zh-TW"/>
          </w:rPr>
          <w:delText xml:space="preserve"> </w:delText>
        </w:r>
      </w:del>
      <w:ins w:id="8771" w:author="Administrator" w:date="2024-01-17T20:40:00Z">
        <w:r w:rsidR="00517E40" w:rsidRPr="000B1279">
          <w:rPr>
            <w:rFonts w:asciiTheme="minorEastAsia" w:hAnsiTheme="minorEastAsia" w:hint="eastAsia"/>
            <w:lang w:eastAsia="zh-TW"/>
          </w:rPr>
          <w:t>〕</w:t>
        </w:r>
      </w:ins>
      <w:r w:rsidRPr="000B1279">
        <w:rPr>
          <w:rFonts w:ascii="PMingLiU" w:hAnsi="PMingLiU"/>
          <w:lang w:eastAsia="zh-TW"/>
        </w:rPr>
        <w:t>可報？嗟夫！燭三界之長夜，揭億生之覆盆。諸佛既不惜垂手，衆生獨何苦戀戀也？經曰：「如來爲一大事出現於世。」大事者，即此事也。衆生種種，反戀此毛頭許事，以小易大，甘心瘐死，何哉？</w:t>
      </w:r>
      <w:del w:id="8772" w:author="Administrator" w:date="2024-01-17T20:41:00Z">
        <w:r w:rsidRPr="000B1279" w:rsidDel="00517E40">
          <w:rPr>
            <w:rFonts w:asciiTheme="minorEastAsia" w:hAnsiTheme="minorEastAsia" w:hint="eastAsia"/>
            <w:lang w:eastAsia="zh-TW"/>
          </w:rPr>
          <w:delText xml:space="preserve"> </w:delText>
        </w:r>
      </w:del>
      <w:ins w:id="8773" w:author="Administrator" w:date="2024-01-17T20:41:00Z">
        <w:r w:rsidR="00517E40" w:rsidRPr="000B1279">
          <w:rPr>
            <w:rFonts w:asciiTheme="minorEastAsia" w:hAnsiTheme="minorEastAsia" w:hint="eastAsia"/>
            <w:lang w:eastAsia="zh-TW"/>
          </w:rPr>
          <w:t>〔</w:t>
        </w:r>
      </w:ins>
      <w:r w:rsidRPr="000B1279">
        <w:rPr>
          <w:rFonts w:ascii="PMingLiU" w:hAnsi="PMingLiU"/>
          <w:lang w:eastAsia="zh-TW"/>
        </w:rPr>
        <w:t>奇曰：「囚以饑寒死，曰瘐。」</w:t>
      </w:r>
      <w:ins w:id="8774" w:author="Administrator" w:date="2024-01-17T20:41:00Z">
        <w:r w:rsidR="00517E40" w:rsidRPr="000B1279">
          <w:rPr>
            <w:rFonts w:asciiTheme="minorEastAsia" w:hAnsiTheme="minorEastAsia" w:hint="eastAsia"/>
            <w:lang w:eastAsia="zh-TW"/>
          </w:rPr>
          <w:t>〕</w:t>
        </w:r>
      </w:ins>
    </w:p>
    <w:p w14:paraId="0697ADDD" w14:textId="77777777" w:rsidR="0020701A" w:rsidRPr="000B1279" w:rsidRDefault="0020701A" w:rsidP="001C6383">
      <w:pPr>
        <w:spacing w:line="360" w:lineRule="auto"/>
        <w:rPr>
          <w:rFonts w:ascii="PMingLiU" w:hAnsi="PMingLiU"/>
          <w:lang w:eastAsia="zh-TW"/>
        </w:rPr>
      </w:pPr>
    </w:p>
    <w:p w14:paraId="03F5A898" w14:textId="77D2E952"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二﹑宿因深者，有三：一者正因，二者正願，三者正行。一正因者，即是三世諸佛與諸有情，自清浄體。如萬象依空，山川依地，穀依種子，華果依仁。若無此因，佛果不成。何以故？一切悲智，純依此因而得建立故。長者合論</w:t>
      </w:r>
      <w:del w:id="8775" w:author="Administrator" w:date="2024-01-17T20:43:00Z">
        <w:r w:rsidRPr="000B1279" w:rsidDel="00851622">
          <w:rPr>
            <w:rFonts w:asciiTheme="minorEastAsia" w:hAnsiTheme="minorEastAsia" w:hint="eastAsia"/>
            <w:lang w:eastAsia="zh-TW"/>
          </w:rPr>
          <w:delText xml:space="preserve"> </w:delText>
        </w:r>
      </w:del>
      <w:ins w:id="8776" w:author="Administrator" w:date="2024-01-17T20:43:00Z">
        <w:r w:rsidR="00851622" w:rsidRPr="000B1279">
          <w:rPr>
            <w:rFonts w:asciiTheme="minorEastAsia" w:hAnsiTheme="minorEastAsia" w:hint="eastAsia"/>
            <w:lang w:eastAsia="zh-TW"/>
          </w:rPr>
          <w:t>〔</w:t>
        </w:r>
      </w:ins>
      <w:r w:rsidRPr="000B1279">
        <w:rPr>
          <w:rFonts w:ascii="PMingLiU" w:hAnsi="PMingLiU"/>
          <w:lang w:eastAsia="zh-TW"/>
        </w:rPr>
        <w:t>「長者合論」，指唐李通玄大方廣佛新華嚴經合論。</w:t>
      </w:r>
      <w:del w:id="8777" w:author="Administrator" w:date="2024-01-17T20:43:00Z">
        <w:r w:rsidRPr="000B1279" w:rsidDel="00851622">
          <w:rPr>
            <w:rFonts w:asciiTheme="minorEastAsia" w:hAnsiTheme="minorEastAsia" w:hint="eastAsia"/>
            <w:lang w:eastAsia="zh-TW"/>
          </w:rPr>
          <w:delText xml:space="preserve"> </w:delText>
        </w:r>
      </w:del>
      <w:ins w:id="8778" w:author="Administrator" w:date="2024-01-17T20:43:00Z">
        <w:r w:rsidR="00851622" w:rsidRPr="000B1279">
          <w:rPr>
            <w:rFonts w:asciiTheme="minorEastAsia" w:hAnsiTheme="minorEastAsia" w:hint="eastAsia"/>
            <w:lang w:eastAsia="zh-TW"/>
          </w:rPr>
          <w:t>〕</w:t>
        </w:r>
      </w:ins>
      <w:r w:rsidRPr="000B1279">
        <w:rPr>
          <w:rFonts w:ascii="PMingLiU" w:hAnsi="PMingLiU"/>
          <w:lang w:eastAsia="zh-TW"/>
        </w:rPr>
        <w:t>曰：「如來藏身，即法身也。諸佛智海，莫不居中，故稱爲藏。若不見法身，一切福智大慈大悲，悉皆不辦，總屬生滅。」法身者，即正因是。二正願者，如本經法藏比</w:t>
      </w:r>
      <w:del w:id="8779" w:author="Administrator" w:date="2024-01-17T20:43:00Z">
        <w:r w:rsidRPr="000B1279" w:rsidDel="00851622">
          <w:rPr>
            <w:rFonts w:ascii="PMingLiU" w:hAnsi="PMingLiU"/>
            <w:lang w:eastAsia="zh-TW"/>
          </w:rPr>
          <w:delText xml:space="preserve"> P460</w:delText>
        </w:r>
      </w:del>
      <w:r w:rsidRPr="000B1279">
        <w:rPr>
          <w:rFonts w:ascii="PMingLiU" w:hAnsi="PMingLiU"/>
          <w:lang w:eastAsia="zh-TW"/>
        </w:rPr>
        <w:t>丘於世自在王如來所，發四十八大願。一願不成，不取菩提。此是依自性無量悲智，發如是不可思議願力。非是心外見</w:t>
      </w:r>
      <w:r w:rsidRPr="000B1279">
        <w:rPr>
          <w:rFonts w:ascii="PMingLiU" w:hAnsi="PMingLiU" w:hint="eastAsia"/>
          <w:lang w:eastAsia="zh-TW"/>
        </w:rPr>
        <w:t>有衆生，發願欲度，以衆生非心外故。三正行者，如本經言發是願已，如是安住種種功德，修習如是菩薩行，經於無量無數億那由他百千劫。又如一向出生菩薩經云：「阿彌陀佛昔爲太子，聞此微妙法門，奉持精進。七千歲中，脅不至席。不念愛欲財寶，不問他事。常獨處止，意不傾動。復教化八千億萬那由他人，得不退轉。」此是自性行持，自性精進，非是有作﹑有爲功德。雖歷億劫，不離一念。以微妙法門，離一切行，一切劫故。是謂正因﹑正願﹑正行。如伊三點，缺一不成。非是作得，非不作得。故先德云：「根深果茂，源遠流長。宿因既深，教起亦大。」誠然乎哉！</w:t>
      </w:r>
      <w:del w:id="8780" w:author="Administrator" w:date="2024-01-17T20:47:00Z">
        <w:r w:rsidRPr="000B1279" w:rsidDel="00851622">
          <w:rPr>
            <w:rFonts w:asciiTheme="minorEastAsia" w:hAnsiTheme="minorEastAsia" w:hint="eastAsia"/>
            <w:lang w:eastAsia="zh-TW"/>
          </w:rPr>
          <w:delText xml:space="preserve"> </w:delText>
        </w:r>
      </w:del>
      <w:ins w:id="8781" w:author="Administrator" w:date="2024-01-17T20:47:00Z">
        <w:r w:rsidR="00851622" w:rsidRPr="000B1279">
          <w:rPr>
            <w:rFonts w:asciiTheme="minorEastAsia" w:hAnsiTheme="minorEastAsia" w:hint="eastAsia"/>
            <w:lang w:eastAsia="zh-TW"/>
          </w:rPr>
          <w:t>〔</w:t>
        </w:r>
        <w:r w:rsidR="00851622" w:rsidRPr="000B1279">
          <w:rPr>
            <w:rStyle w:val="aa"/>
            <w:rFonts w:asciiTheme="minorEastAsia" w:hAnsiTheme="minorEastAsia"/>
            <w:lang w:eastAsia="zh-TW"/>
          </w:rPr>
          <w:footnoteReference w:id="1300"/>
        </w:r>
      </w:ins>
      <w:r w:rsidRPr="000B1279">
        <w:rPr>
          <w:rFonts w:ascii="PMingLiU" w:hAnsi="PMingLiU"/>
          <w:lang w:eastAsia="zh-TW"/>
        </w:rPr>
        <w:t>此梵書伊字也。</w:t>
      </w:r>
      <w:ins w:id="8784" w:author="Administrator" w:date="2024-01-17T20:47:00Z">
        <w:r w:rsidR="00851622" w:rsidRPr="000B1279">
          <w:rPr>
            <w:rFonts w:asciiTheme="minorEastAsia" w:hAnsiTheme="minorEastAsia" w:hint="eastAsia"/>
            <w:lang w:eastAsia="zh-TW"/>
          </w:rPr>
          <w:t>〕</w:t>
        </w:r>
      </w:ins>
    </w:p>
    <w:p w14:paraId="02517044" w14:textId="77777777" w:rsidR="0020701A" w:rsidRPr="000B1279" w:rsidRDefault="0020701A" w:rsidP="001C6383">
      <w:pPr>
        <w:spacing w:line="360" w:lineRule="auto"/>
        <w:rPr>
          <w:rFonts w:ascii="PMingLiU" w:hAnsi="PMingLiU"/>
          <w:lang w:eastAsia="zh-TW"/>
        </w:rPr>
      </w:pPr>
    </w:p>
    <w:p w14:paraId="094C9827" w14:textId="1009E0E3"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三﹑顯果德者</w:t>
      </w:r>
      <w:ins w:id="8785" w:author="Administrator" w:date="2024-01-17T20:48:00Z">
        <w:r w:rsidR="00851622" w:rsidRPr="000B1279">
          <w:rPr>
            <w:rStyle w:val="aa"/>
            <w:rFonts w:ascii="PMingLiU" w:hAnsi="PMingLiU"/>
            <w:lang w:eastAsia="zh-TW"/>
          </w:rPr>
          <w:footnoteReference w:id="1301"/>
        </w:r>
      </w:ins>
      <w:r w:rsidRPr="000B1279">
        <w:rPr>
          <w:rFonts w:ascii="PMingLiU" w:hAnsi="PMingLiU" w:hint="eastAsia"/>
          <w:lang w:eastAsia="zh-TW"/>
        </w:rPr>
        <w:t>，</w:t>
      </w:r>
      <w:del w:id="8787" w:author="Administrator" w:date="2024-01-17T20:48:00Z">
        <w:r w:rsidRPr="000B1279" w:rsidDel="00851622">
          <w:rPr>
            <w:rFonts w:ascii="PMingLiU" w:hAnsi="PMingLiU"/>
            <w:lang w:eastAsia="zh-TW"/>
          </w:rPr>
          <w:delText xml:space="preserve"> 奇曰：「此對下依因性，非對上宿因深。」 </w:delText>
        </w:r>
      </w:del>
      <w:r w:rsidRPr="000B1279">
        <w:rPr>
          <w:rFonts w:ascii="PMingLiU" w:hAnsi="PMingLiU"/>
          <w:lang w:eastAsia="zh-TW"/>
        </w:rPr>
        <w:t>如華嚴經普賢行願品云：「諸佛如來，因於衆生而起大悲；因於大悲，生菩提心；因菩提心，成等正覺。譬如曠野沙磧之中，有大樹王，若根得水，枝葉﹑華果悉皆繁茂。生死曠野菩提樹王，亦復如是。一切衆生而爲樹根，諸佛菩薩而爲華果。以大悲水饒益衆生，則能成就諸佛菩薩智慧華果。」是故當知一切諸佛取佛果者，依於衆生。若無衆生，佛果不成。譬如漢王以救民故，而有百戰。以百戰故，登大寶位。登寶位故，</w:t>
      </w:r>
      <w:del w:id="8788" w:author="Administrator" w:date="2024-01-17T20:58:00Z">
        <w:r w:rsidRPr="000B1279" w:rsidDel="001F52B3">
          <w:rPr>
            <w:rFonts w:ascii="PMingLiU" w:hAnsi="PMingLiU"/>
            <w:lang w:eastAsia="zh-TW"/>
          </w:rPr>
          <w:delText xml:space="preserve"> P461</w:delText>
        </w:r>
      </w:del>
      <w:r w:rsidRPr="000B1279">
        <w:rPr>
          <w:rFonts w:ascii="PMingLiU" w:hAnsi="PMingLiU"/>
          <w:lang w:eastAsia="zh-TW"/>
        </w:rPr>
        <w:t>百姓樂業。若無百姓，即無如上等事。究而論之，凡行一德﹑一事﹑一利﹑一名者</w:t>
      </w:r>
      <w:r w:rsidRPr="000B1279">
        <w:rPr>
          <w:rFonts w:ascii="PMingLiU" w:hAnsi="PMingLiU" w:hint="eastAsia"/>
          <w:lang w:eastAsia="zh-TW"/>
        </w:rPr>
        <w:t>，若無衆生，皆悉不成。</w:t>
      </w:r>
      <w:r w:rsidRPr="000B1279">
        <w:rPr>
          <w:rFonts w:ascii="PMingLiU" w:hAnsi="PMingLiU" w:hint="eastAsia"/>
          <w:lang w:eastAsia="zh-TW"/>
        </w:rPr>
        <w:lastRenderedPageBreak/>
        <w:t>是故我無衆生，即不成我。衆生是依，我即是正。衆生是正，我即是依。人我平等，依正無礙，是法爾故。法爾者，即自然果德故。若向外建立，即不成果義。</w:t>
      </w:r>
      <w:del w:id="8789" w:author="Administrator" w:date="2024-01-17T20:59:00Z">
        <w:r w:rsidRPr="000B1279" w:rsidDel="001F52B3">
          <w:rPr>
            <w:rFonts w:asciiTheme="minorEastAsia" w:hAnsiTheme="minorEastAsia" w:hint="eastAsia"/>
            <w:lang w:eastAsia="zh-TW"/>
          </w:rPr>
          <w:delText xml:space="preserve"> </w:delText>
        </w:r>
      </w:del>
      <w:ins w:id="8790" w:author="Administrator" w:date="2024-01-17T20:59:00Z">
        <w:r w:rsidR="001F52B3" w:rsidRPr="000B1279">
          <w:rPr>
            <w:rFonts w:asciiTheme="minorEastAsia" w:hAnsiTheme="minorEastAsia" w:hint="eastAsia"/>
            <w:lang w:eastAsia="zh-TW"/>
          </w:rPr>
          <w:t>〔</w:t>
        </w:r>
      </w:ins>
      <w:r w:rsidRPr="000B1279">
        <w:rPr>
          <w:rFonts w:ascii="PMingLiU" w:hAnsi="PMingLiU"/>
          <w:lang w:eastAsia="zh-TW"/>
        </w:rPr>
        <w:t>縱迷心性，向外建立，亦不在心性外，以心性無外故。</w:t>
      </w:r>
      <w:ins w:id="8791" w:author="Administrator" w:date="2024-01-17T20:59:00Z">
        <w:r w:rsidR="001F52B3" w:rsidRPr="000B1279">
          <w:rPr>
            <w:rFonts w:asciiTheme="minorEastAsia" w:hAnsiTheme="minorEastAsia" w:hint="eastAsia"/>
            <w:lang w:eastAsia="zh-TW"/>
          </w:rPr>
          <w:t>〕</w:t>
        </w:r>
      </w:ins>
    </w:p>
    <w:p w14:paraId="5A75D388" w14:textId="77777777" w:rsidR="0020701A" w:rsidRPr="000B1279" w:rsidRDefault="0020701A" w:rsidP="001C6383">
      <w:pPr>
        <w:spacing w:line="360" w:lineRule="auto"/>
        <w:rPr>
          <w:rFonts w:ascii="PMingLiU" w:hAnsi="PMingLiU"/>
          <w:lang w:eastAsia="zh-TW"/>
        </w:rPr>
      </w:pPr>
    </w:p>
    <w:p w14:paraId="7540DE30" w14:textId="77777777"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四﹑依因性者，一切衆生，皆有如是浄性。譬一精金，冶爲釵釧及溺器等，金性是一。溺器者，是器具穢，非金穢故。若加銷冶爲種種玩好等物，金亦不易。生佛亦然，同一浄性。但以釵釧﹑溺器而有差别，非是性異。是故博地凡夫十念即生者，以本浄故。阿彌陀佛欲攝受是衆生即攝受者，以衆生本浄故。如鏡中之光，不從磨得。生浄土者，非是行願及與念力所能成就。何以故？念行如鑪錘等，但能銷金，無别有金生故。</w:t>
      </w:r>
    </w:p>
    <w:p w14:paraId="5498C787" w14:textId="77777777" w:rsidR="0020701A" w:rsidRPr="000B1279" w:rsidRDefault="0020701A" w:rsidP="001C6383">
      <w:pPr>
        <w:spacing w:line="360" w:lineRule="auto"/>
        <w:rPr>
          <w:rFonts w:ascii="PMingLiU" w:hAnsi="PMingLiU"/>
          <w:lang w:eastAsia="zh-TW"/>
        </w:rPr>
      </w:pPr>
    </w:p>
    <w:p w14:paraId="042B7C0F" w14:textId="32F927CC"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五﹑順衆生者，謂樂兒童者當以餅果，樂婦女者必用綺羅。一切衆生所重，惟寶玉﹑衣食。是故有自然七寶，及與樓閣妙麗﹑衣服﹑飲食等事。譬諸火宅諸兒，非羊鹿等車，決不肯出。出已，純與大車。今釋迦如來順衆生情見，説阿彌陀七寶浄土，祇爲衆生見境如是，合如是説。衆生生已，各各自見細妙浄相，無可比喻。方知琉璃﹑</w:t>
      </w:r>
      <w:r w:rsidRPr="000B1279">
        <w:rPr>
          <w:rFonts w:ascii="SimSun-ExtB" w:eastAsia="SimSun-ExtB" w:hAnsi="SimSun-ExtB" w:cs="SimSun-ExtB" w:hint="eastAsia"/>
          <w:lang w:eastAsia="zh-TW"/>
        </w:rPr>
        <w:t>𤥭</w:t>
      </w:r>
      <w:r w:rsidRPr="000B1279">
        <w:rPr>
          <w:rFonts w:ascii="PMingLiU" w:hAnsi="PMingLiU" w:hint="eastAsia"/>
          <w:lang w:eastAsia="zh-TW"/>
        </w:rPr>
        <w:t>璖﹑瑪瑙，猶如瓦礫。如達官貴人向田舍兒説王宫精嚴，姑就彼</w:t>
      </w:r>
      <w:del w:id="8792" w:author="Administrator" w:date="2024-01-17T21:04:00Z">
        <w:r w:rsidRPr="000B1279" w:rsidDel="001F52B3">
          <w:rPr>
            <w:rFonts w:ascii="PMingLiU" w:hAnsi="PMingLiU"/>
            <w:lang w:eastAsia="zh-TW"/>
          </w:rPr>
          <w:delText xml:space="preserve"> P462</w:delText>
        </w:r>
      </w:del>
      <w:r w:rsidRPr="000B1279">
        <w:rPr>
          <w:rFonts w:ascii="PMingLiU" w:hAnsi="PMingLiU"/>
          <w:lang w:eastAsia="zh-TW"/>
        </w:rPr>
        <w:t>人所極珍異者爲比</w:t>
      </w:r>
      <w:del w:id="8793" w:author="Administrator" w:date="2024-01-17T21:04:00Z">
        <w:r w:rsidRPr="000B1279" w:rsidDel="001F52B3">
          <w:rPr>
            <w:rFonts w:asciiTheme="minorEastAsia" w:hAnsiTheme="minorEastAsia" w:hint="eastAsia"/>
            <w:lang w:eastAsia="zh-TW"/>
          </w:rPr>
          <w:delText xml:space="preserve"> </w:delText>
        </w:r>
      </w:del>
      <w:ins w:id="8794" w:author="Administrator" w:date="2024-01-17T21:04:00Z">
        <w:r w:rsidR="001F52B3" w:rsidRPr="000B1279">
          <w:rPr>
            <w:rFonts w:asciiTheme="minorEastAsia" w:hAnsiTheme="minorEastAsia" w:hint="eastAsia"/>
            <w:lang w:eastAsia="zh-TW"/>
          </w:rPr>
          <w:t>〔</w:t>
        </w:r>
      </w:ins>
      <w:r w:rsidRPr="000B1279">
        <w:rPr>
          <w:rFonts w:ascii="PMingLiU" w:hAnsi="PMingLiU"/>
          <w:lang w:eastAsia="zh-TW"/>
        </w:rPr>
        <w:t>「比」，廣陵本作「擬」。</w:t>
      </w:r>
      <w:del w:id="8795" w:author="Administrator" w:date="2024-01-17T21:04:00Z">
        <w:r w:rsidRPr="000B1279" w:rsidDel="001F52B3">
          <w:rPr>
            <w:rFonts w:asciiTheme="minorEastAsia" w:hAnsiTheme="minorEastAsia" w:hint="eastAsia"/>
            <w:lang w:eastAsia="zh-TW"/>
          </w:rPr>
          <w:delText xml:space="preserve"> </w:delText>
        </w:r>
      </w:del>
      <w:ins w:id="8796" w:author="Administrator" w:date="2024-01-17T21:04:00Z">
        <w:r w:rsidR="001F52B3" w:rsidRPr="000B1279">
          <w:rPr>
            <w:rFonts w:asciiTheme="minorEastAsia" w:hAnsiTheme="minorEastAsia" w:hint="eastAsia"/>
            <w:lang w:eastAsia="zh-TW"/>
          </w:rPr>
          <w:t>〕</w:t>
        </w:r>
      </w:ins>
      <w:r w:rsidRPr="000B1279">
        <w:rPr>
          <w:rFonts w:ascii="PMingLiU" w:hAnsi="PMingLiU"/>
          <w:lang w:eastAsia="zh-TW"/>
        </w:rPr>
        <w:t>。向非情量所及，如對生盲説色，亦無所用其方比矣！</w:t>
      </w:r>
    </w:p>
    <w:p w14:paraId="13430226" w14:textId="77777777" w:rsidR="0020701A" w:rsidRPr="000B1279" w:rsidRDefault="0020701A" w:rsidP="001C6383">
      <w:pPr>
        <w:spacing w:line="360" w:lineRule="auto"/>
        <w:rPr>
          <w:rFonts w:ascii="PMingLiU" w:hAnsi="PMingLiU"/>
          <w:lang w:eastAsia="zh-TW"/>
        </w:rPr>
      </w:pPr>
    </w:p>
    <w:p w14:paraId="0CB63636" w14:textId="79107ECE"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六﹑穢相空者，如智論曰：「譬如人有一子，喜在不浄中戲，聚土爲穀，以草木爲鳥獸，而生愛著。人有奪者，瞋恚啼哭。其父知已，思惟此子今雖愛著，此事易離，兒</w:t>
      </w:r>
      <w:ins w:id="8797" w:author="Administrator" w:date="2024-01-17T21:05:00Z">
        <w:r w:rsidR="001F52B3" w:rsidRPr="000B1279">
          <w:rPr>
            <w:rFonts w:asciiTheme="minorEastAsia" w:hAnsiTheme="minorEastAsia" w:hint="eastAsia"/>
            <w:lang w:eastAsia="zh-TW"/>
          </w:rPr>
          <w:t>〔</w:t>
        </w:r>
      </w:ins>
      <w:r w:rsidRPr="000B1279">
        <w:rPr>
          <w:rFonts w:ascii="PMingLiU" w:hAnsi="PMingLiU" w:hint="eastAsia"/>
          <w:lang w:eastAsia="zh-TW"/>
        </w:rPr>
        <w:t>「兒」，續藏經作「小」。</w:t>
      </w:r>
      <w:ins w:id="8798" w:author="Administrator" w:date="2024-01-17T21:05:00Z">
        <w:r w:rsidR="001F52B3" w:rsidRPr="000B1279">
          <w:rPr>
            <w:rFonts w:asciiTheme="minorEastAsia" w:hAnsiTheme="minorEastAsia" w:hint="eastAsia"/>
            <w:lang w:eastAsia="zh-TW"/>
          </w:rPr>
          <w:t>〕</w:t>
        </w:r>
      </w:ins>
      <w:r w:rsidRPr="000B1279">
        <w:rPr>
          <w:rFonts w:ascii="PMingLiU" w:hAnsi="PMingLiU" w:hint="eastAsia"/>
          <w:lang w:eastAsia="zh-TW"/>
        </w:rPr>
        <w:t>大自休。何以故？此物非真故。菩薩亦如是，觀衆生愛著不浄臭身，及種種五欲，若信等五根成就時，即能捨離。若小兒所著實是真物，雖復等至百歲，著之轉深。若衆生所著物實有者，雖得五根，亦不能捨。以諸法皆空，誑不實故，故得捨離。」如來爲衆生説浄土亦爾，以衆生所著非實，即易爲訓化故。如人少時悦色，壯歲營官，老年嗜利，若是實可好者，不應年變月易。以變易故，説浄土時，亦悦﹑亦營﹑亦嗜，如夢中人，唤之即醒。若夢實者，雖唤無益。以俱非實，是故諸佛爲一切衆生説如是法門。</w:t>
      </w:r>
    </w:p>
    <w:p w14:paraId="454A7741" w14:textId="77777777" w:rsidR="0020701A" w:rsidRPr="000B1279" w:rsidRDefault="0020701A" w:rsidP="001C6383">
      <w:pPr>
        <w:spacing w:line="360" w:lineRule="auto"/>
        <w:rPr>
          <w:rFonts w:ascii="PMingLiU" w:hAnsi="PMingLiU"/>
          <w:lang w:eastAsia="zh-TW"/>
        </w:rPr>
      </w:pPr>
    </w:p>
    <w:p w14:paraId="54CDD6F2" w14:textId="139EADD7"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七﹑勝方便者，爲此方便非是自力，亦非他力。緣自性海中，具有如是自在功德，一切現成。是故一句聖號，無復煩詞。十念功成，頓超多劫。如萬竅怒號，力</w:t>
      </w:r>
      <w:del w:id="8799" w:author="Administrator" w:date="2024-01-17T21:08:00Z">
        <w:r w:rsidRPr="000B1279" w:rsidDel="00520D2B">
          <w:rPr>
            <w:rFonts w:ascii="PMingLiU" w:hAnsi="PMingLiU"/>
            <w:lang w:eastAsia="zh-TW"/>
          </w:rPr>
          <w:delText xml:space="preserve"> P463</w:delText>
        </w:r>
      </w:del>
      <w:r w:rsidRPr="000B1279">
        <w:rPr>
          <w:rFonts w:ascii="PMingLiU" w:hAnsi="PMingLiU"/>
          <w:lang w:eastAsia="zh-TW"/>
        </w:rPr>
        <w:t>在扶摇，因竅顯故；如幽谷洞明，功在晨曦，因谷現故；如一綫之蟻孔，能穿連山之堤，是水之力，非蟻力故；又如一葉之葦席，能運萬斛之舟，是風之力，非葦力故。總之皆是法界性海，無作無爲不思議力</w:t>
      </w:r>
      <w:r w:rsidRPr="000B1279">
        <w:rPr>
          <w:rFonts w:ascii="PMingLiU" w:hAnsi="PMingLiU"/>
          <w:lang w:eastAsia="zh-TW"/>
        </w:rPr>
        <w:lastRenderedPageBreak/>
        <w:t>所現。非自非他，一切具足，故有如是殊勝方便。是謂捷中之捷，徑中之徑。舍此不修，是真愚癡！</w:t>
      </w:r>
      <w:del w:id="8800" w:author="Administrator" w:date="2024-01-17T21:10:00Z">
        <w:r w:rsidRPr="000B1279" w:rsidDel="00520D2B">
          <w:rPr>
            <w:rFonts w:asciiTheme="minorEastAsia" w:hAnsiTheme="minorEastAsia" w:hint="eastAsia"/>
            <w:lang w:eastAsia="zh-TW"/>
          </w:rPr>
          <w:delText xml:space="preserve"> </w:delText>
        </w:r>
      </w:del>
      <w:ins w:id="8801" w:author="Administrator" w:date="2024-01-17T21:10:00Z">
        <w:r w:rsidR="00520D2B" w:rsidRPr="000B1279">
          <w:rPr>
            <w:rFonts w:asciiTheme="minorEastAsia" w:hAnsiTheme="minorEastAsia" w:hint="eastAsia"/>
            <w:lang w:eastAsia="zh-TW"/>
          </w:rPr>
          <w:t>〔</w:t>
        </w:r>
      </w:ins>
      <w:r w:rsidRPr="000B1279">
        <w:rPr>
          <w:rFonts w:ascii="PMingLiU" w:hAnsi="PMingLiU"/>
          <w:lang w:eastAsia="zh-TW"/>
        </w:rPr>
        <w:t>千古不易之論。</w:t>
      </w:r>
      <w:ins w:id="8802" w:author="Administrator" w:date="2024-01-17T21:10:00Z">
        <w:r w:rsidR="00520D2B" w:rsidRPr="000B1279">
          <w:rPr>
            <w:rFonts w:asciiTheme="minorEastAsia" w:hAnsiTheme="minorEastAsia" w:hint="eastAsia"/>
            <w:lang w:eastAsia="zh-TW"/>
          </w:rPr>
          <w:t>〕</w:t>
        </w:r>
      </w:ins>
    </w:p>
    <w:p w14:paraId="77BBF60D" w14:textId="77777777" w:rsidR="0020701A" w:rsidRPr="000B1279" w:rsidRDefault="0020701A" w:rsidP="001C6383">
      <w:pPr>
        <w:spacing w:line="360" w:lineRule="auto"/>
        <w:rPr>
          <w:rFonts w:ascii="PMingLiU" w:hAnsi="PMingLiU"/>
          <w:lang w:eastAsia="zh-TW"/>
        </w:rPr>
      </w:pPr>
    </w:p>
    <w:p w14:paraId="00DB3F65" w14:textId="77777777"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八﹑導二乘者，二乘避境趨寂，證假涅槃。不得如來法身，受業惑苦。一者﹑無明住地，不得至見煩惱﹑垢濁﹑習氣﹑臭穢，究竟滅盡浄波羅蜜果；二者﹑因無明住地，有虚妄行未除滅故，不得至見無作無行我波羅蜜果；三者﹑因微細虚妄，起無漏業，意生諸陰未除盡故，不得至見極滅遠離樂波羅蜜果；四者﹑變易生死，斷續流注，不得至見極無變易常波羅蜜果。以是四種業惑，未證真理。如來憫之，教令回斷滅心，修浄土行。令知即空不斷，即有不常，乘大乘智，入涅槃海。</w:t>
      </w:r>
    </w:p>
    <w:p w14:paraId="761BC41B" w14:textId="77777777" w:rsidR="0020701A" w:rsidRPr="000B1279" w:rsidRDefault="0020701A" w:rsidP="001C6383">
      <w:pPr>
        <w:spacing w:line="360" w:lineRule="auto"/>
        <w:rPr>
          <w:rFonts w:ascii="PMingLiU" w:hAnsi="PMingLiU"/>
          <w:lang w:eastAsia="zh-TW"/>
        </w:rPr>
      </w:pPr>
    </w:p>
    <w:p w14:paraId="223F256A" w14:textId="57E9DDC3" w:rsidR="0020701A" w:rsidRPr="000B1279" w:rsidRDefault="0020701A" w:rsidP="001C6383">
      <w:pPr>
        <w:spacing w:line="360" w:lineRule="auto"/>
        <w:rPr>
          <w:rFonts w:ascii="PMingLiU" w:hAnsi="PMingLiU"/>
          <w:lang w:eastAsia="zh-TW"/>
        </w:rPr>
      </w:pPr>
      <w:r w:rsidRPr="000B1279">
        <w:rPr>
          <w:rFonts w:ascii="PMingLiU" w:hAnsi="PMingLiU" w:hint="eastAsia"/>
          <w:lang w:eastAsia="zh-TW"/>
        </w:rPr>
        <w:t>九﹑堅忍力者，龍樹菩薩曰：「童子過四歲以上，未滿二十，名爲鳩摩羅伽地。若菩薩初生菩薩家者，如嬰兒。得無生法忍，乃至十住地，離諸惡事，名爲鳩摩羅伽地。欲得如是地，當學般若波羅蜜，常欲不離諸佛。」問曰：「菩薩當化衆生，何故常欲不離諸佛？」答曰：「有菩薩，未入菩薩位，未得阿鞞跋致受記莂故，若遠離諸佛，便壞諸善根，没在煩惱，自不能度，安能度人？如人乘船，中</w:t>
      </w:r>
      <w:del w:id="8803" w:author="Administrator" w:date="2024-01-17T21:15:00Z">
        <w:r w:rsidRPr="000B1279" w:rsidDel="005E3B64">
          <w:rPr>
            <w:rFonts w:ascii="PMingLiU" w:hAnsi="PMingLiU"/>
            <w:lang w:eastAsia="zh-TW"/>
          </w:rPr>
          <w:delText xml:space="preserve"> P464</w:delText>
        </w:r>
      </w:del>
      <w:r w:rsidRPr="000B1279">
        <w:rPr>
          <w:rFonts w:ascii="PMingLiU" w:hAnsi="PMingLiU"/>
          <w:lang w:eastAsia="zh-TW"/>
        </w:rPr>
        <w:t>流壞敗，欲度他人，反自没水；又如少湯投大冰池，雖消少處，反更成冰。菩薩未入法位，若遠離諸佛，以少功德，無方便力，欲化衆生，雖少利益，反更墜落。以是故新學</w:t>
      </w:r>
      <w:r w:rsidRPr="000B1279">
        <w:rPr>
          <w:rFonts w:ascii="PMingLiU" w:hAnsi="PMingLiU" w:hint="eastAsia"/>
          <w:lang w:eastAsia="zh-TW"/>
        </w:rPr>
        <w:t>菩薩，不應遠離諸佛。」問曰：「若爾者，何以不説不離聲聞﹑辟支佛？聲聞﹑辟支佛亦能利益菩薩。」答曰：「菩薩大心，聲聞﹑辟支佛雖有涅槃利益，無一切智故，不能教導菩薩。諸佛一切種智故，能教導菩薩。如象没泥，非象不能出，菩薩亦如是。若入非道中，唯佛能救，同大道故。故説菩薩，常欲不離諸佛。復次菩薩作是念：『我未得佛眼故，如盲無異；若不爲佛所引導，則無所趣，錯入餘道。設聞佛法，異處行者，未知教化時節，行法多少。復次菩薩見佛，得種種利益。或眼見，心清浄。若聞所説，心則樂法，得大智慧，隨法修行，而得解脱。』如是等值佛無量益利，豈不一心常欲見佛。譬如嬰兒，不應離母；又如行道，不離糧食；如大熱時，不離冷風涼水</w:t>
      </w:r>
      <w:del w:id="8804" w:author="Administrator" w:date="2024-01-17T21:18:00Z">
        <w:r w:rsidRPr="000B1279" w:rsidDel="00B37465">
          <w:rPr>
            <w:rFonts w:asciiTheme="minorEastAsia" w:hAnsiTheme="minorEastAsia" w:hint="eastAsia"/>
            <w:lang w:eastAsia="zh-TW"/>
          </w:rPr>
          <w:delText xml:space="preserve"> </w:delText>
        </w:r>
      </w:del>
      <w:ins w:id="8805" w:author="Administrator" w:date="2024-01-17T21:18:00Z">
        <w:r w:rsidR="00B37465" w:rsidRPr="000B1279">
          <w:rPr>
            <w:rFonts w:asciiTheme="minorEastAsia" w:hAnsiTheme="minorEastAsia" w:hint="eastAsia"/>
            <w:lang w:eastAsia="zh-TW"/>
          </w:rPr>
          <w:t>〔</w:t>
        </w:r>
      </w:ins>
      <w:r w:rsidRPr="000B1279">
        <w:rPr>
          <w:rFonts w:ascii="PMingLiU" w:hAnsi="PMingLiU"/>
          <w:lang w:eastAsia="zh-TW"/>
        </w:rPr>
        <w:t>「冷風涼水」，續藏經作「凉風冷水」。</w:t>
      </w:r>
      <w:del w:id="8806" w:author="Administrator" w:date="2024-01-17T21:19:00Z">
        <w:r w:rsidRPr="000B1279" w:rsidDel="00B37465">
          <w:rPr>
            <w:rFonts w:asciiTheme="minorEastAsia" w:hAnsiTheme="minorEastAsia" w:hint="eastAsia"/>
            <w:lang w:eastAsia="zh-TW"/>
          </w:rPr>
          <w:delText xml:space="preserve"> </w:delText>
        </w:r>
      </w:del>
      <w:ins w:id="8807" w:author="Administrator" w:date="2024-01-17T21:19:00Z">
        <w:r w:rsidR="00B37465" w:rsidRPr="000B1279">
          <w:rPr>
            <w:rFonts w:asciiTheme="minorEastAsia" w:hAnsiTheme="minorEastAsia" w:hint="eastAsia"/>
            <w:lang w:eastAsia="zh-TW"/>
          </w:rPr>
          <w:t>〕</w:t>
        </w:r>
      </w:ins>
      <w:r w:rsidRPr="000B1279">
        <w:rPr>
          <w:rFonts w:ascii="PMingLiU" w:hAnsi="PMingLiU"/>
          <w:lang w:eastAsia="zh-TW"/>
        </w:rPr>
        <w:t>；如大寒時，不欲離火；如度深水，不應離船；譬如病人，不離良醫。菩薩不離諸佛，過於上事。何以故？父母﹑親屬﹑知識﹑人天王等，皆不能如佛益利。佛益利諸菩薩，離諸苦處，住世尊之</w:t>
      </w:r>
      <w:del w:id="8808" w:author="Administrator" w:date="2024-01-17T21:20:00Z">
        <w:r w:rsidRPr="000B1279" w:rsidDel="00B37465">
          <w:rPr>
            <w:rFonts w:ascii="PMingLiU" w:hAnsi="PMingLiU"/>
            <w:lang w:eastAsia="zh-TW"/>
          </w:rPr>
          <w:delText xml:space="preserve"> P465</w:delText>
        </w:r>
      </w:del>
      <w:r w:rsidRPr="000B1279">
        <w:rPr>
          <w:rFonts w:ascii="PMingLiU" w:hAnsi="PMingLiU"/>
          <w:lang w:eastAsia="zh-TW"/>
        </w:rPr>
        <w:t>地。以是因緣故，菩薩常不離佛。」問曰：「有爲之法，欺誑不真，皆不可信。云何得如願不離諸佛？」答曰：「福德智慧具足故，乃應得佛，何況不離諸佛。衆生有無量劫罪因緣故，不得如願。雖行福德，而智慧薄少；雖行智慧，而福</w:t>
      </w:r>
      <w:r w:rsidRPr="000B1279">
        <w:rPr>
          <w:rFonts w:ascii="PMingLiU" w:hAnsi="PMingLiU" w:hint="eastAsia"/>
          <w:lang w:eastAsia="zh-TW"/>
        </w:rPr>
        <w:t>德薄少，故所願</w:t>
      </w:r>
      <w:r w:rsidRPr="000B1279">
        <w:rPr>
          <w:rFonts w:ascii="PMingLiU" w:hAnsi="PMingLiU" w:hint="eastAsia"/>
          <w:lang w:eastAsia="zh-TW"/>
        </w:rPr>
        <w:lastRenderedPageBreak/>
        <w:t>不成。菩薩求佛道故，要行二忍：生忍，法忍。行生忍故</w:t>
      </w:r>
      <w:ins w:id="8809" w:author="Administrator" w:date="2024-01-17T21:22:00Z">
        <w:r w:rsidR="00B37465" w:rsidRPr="000B1279">
          <w:rPr>
            <w:rStyle w:val="aa"/>
            <w:rFonts w:ascii="PMingLiU" w:hAnsi="PMingLiU"/>
            <w:lang w:eastAsia="zh-TW"/>
          </w:rPr>
          <w:footnoteReference w:id="1302"/>
        </w:r>
      </w:ins>
      <w:r w:rsidRPr="000B1279">
        <w:rPr>
          <w:rFonts w:ascii="PMingLiU" w:hAnsi="PMingLiU" w:hint="eastAsia"/>
          <w:lang w:eastAsia="zh-TW"/>
        </w:rPr>
        <w:t>，</w:t>
      </w:r>
      <w:del w:id="8811" w:author="Administrator" w:date="2024-01-17T21:21:00Z">
        <w:r w:rsidRPr="000B1279" w:rsidDel="00B37465">
          <w:rPr>
            <w:rFonts w:asciiTheme="minorEastAsia" w:hAnsiTheme="minorEastAsia" w:hint="eastAsia"/>
            <w:lang w:eastAsia="zh-TW"/>
          </w:rPr>
          <w:delText xml:space="preserve"> </w:delText>
        </w:r>
      </w:del>
      <w:del w:id="8812" w:author="Administrator" w:date="2024-01-17T21:22:00Z">
        <w:r w:rsidRPr="000B1279" w:rsidDel="00B37465">
          <w:rPr>
            <w:rFonts w:ascii="PMingLiU" w:hAnsi="PMingLiU"/>
            <w:lang w:eastAsia="zh-TW"/>
          </w:rPr>
          <w:delText>奇曰：「于一切不循理事，耐不與較。」</w:delText>
        </w:r>
      </w:del>
      <w:del w:id="8813" w:author="Administrator" w:date="2024-01-17T21:21:00Z">
        <w:r w:rsidRPr="000B1279" w:rsidDel="00B37465">
          <w:rPr>
            <w:rFonts w:asciiTheme="minorEastAsia" w:hAnsiTheme="minorEastAsia" w:hint="eastAsia"/>
            <w:lang w:eastAsia="zh-TW"/>
          </w:rPr>
          <w:delText xml:space="preserve"> </w:delText>
        </w:r>
      </w:del>
      <w:r w:rsidRPr="000B1279">
        <w:rPr>
          <w:rFonts w:ascii="PMingLiU" w:hAnsi="PMingLiU"/>
          <w:lang w:eastAsia="zh-TW"/>
        </w:rPr>
        <w:t>一切衆生中發慈悲心，滅無量劫罪，得無量福德。行法忍故</w:t>
      </w:r>
      <w:ins w:id="8814" w:author="Administrator" w:date="2024-01-17T21:22:00Z">
        <w:r w:rsidR="00B37465" w:rsidRPr="000B1279">
          <w:rPr>
            <w:rStyle w:val="aa"/>
            <w:rFonts w:ascii="PMingLiU" w:hAnsi="PMingLiU"/>
            <w:lang w:eastAsia="zh-TW"/>
          </w:rPr>
          <w:footnoteReference w:id="1303"/>
        </w:r>
      </w:ins>
      <w:r w:rsidRPr="000B1279">
        <w:rPr>
          <w:rFonts w:ascii="PMingLiU" w:hAnsi="PMingLiU"/>
          <w:lang w:eastAsia="zh-TW"/>
        </w:rPr>
        <w:t>，</w:t>
      </w:r>
      <w:del w:id="8816" w:author="Administrator" w:date="2024-01-17T21:22:00Z">
        <w:r w:rsidRPr="000B1279" w:rsidDel="00B37465">
          <w:rPr>
            <w:rFonts w:ascii="PMingLiU" w:hAnsi="PMingLiU"/>
            <w:lang w:eastAsia="zh-TW"/>
          </w:rPr>
          <w:delText xml:space="preserve"> 奇曰：「于境緣難堪難禁處，忍耐不行。」 </w:delText>
        </w:r>
      </w:del>
      <w:r w:rsidRPr="000B1279">
        <w:rPr>
          <w:rFonts w:ascii="PMingLiU" w:hAnsi="PMingLiU"/>
          <w:lang w:eastAsia="zh-TW"/>
        </w:rPr>
        <w:t>破諸法無明，得無量智慧。二行合和故，何願不得？以是故菩薩世世常不離諸佛。復次菩薩，常愛樂念佛故，捨身受身，恒得值佛。譬如衆生習欲心重，受淫鳥身，所謂孔雀﹑鴛鴦等；習瞋恚偏多，生毒蟲中，所謂惡龍﹑羅刹﹑蜈蚣﹑毒蛇等。是菩薩心，不貴轉輪聖王﹑人天福樂，但念諸佛，是故隨心所重而受身形。復次菩薩，常善修念佛三昧因緣故</w:t>
      </w:r>
      <w:r w:rsidRPr="000B1279">
        <w:rPr>
          <w:rFonts w:ascii="PMingLiU" w:hAnsi="PMingLiU" w:hint="eastAsia"/>
          <w:lang w:eastAsia="zh-TW"/>
        </w:rPr>
        <w:t>，所生常值諸佛。」天如或問曰：「禪宗悟達之士，既曰見性成佛，焉肯復求浄土？」答曰：「悟達之士，政願求生。汝但未悟，使汝既悟，浄土之趨，萬牛莫挽</w:t>
      </w:r>
      <w:del w:id="8817" w:author="Administrator" w:date="2024-01-17T21:58:00Z">
        <w:r w:rsidRPr="000B1279" w:rsidDel="00537E9E">
          <w:rPr>
            <w:rFonts w:asciiTheme="minorEastAsia" w:hAnsiTheme="minorEastAsia" w:hint="eastAsia"/>
            <w:lang w:eastAsia="zh-TW"/>
          </w:rPr>
          <w:delText xml:space="preserve"> </w:delText>
        </w:r>
      </w:del>
      <w:ins w:id="8818" w:author="Administrator" w:date="2024-01-17T21:58:00Z">
        <w:r w:rsidR="00537E9E" w:rsidRPr="000B1279">
          <w:rPr>
            <w:rFonts w:asciiTheme="minorEastAsia" w:hAnsiTheme="minorEastAsia" w:hint="eastAsia"/>
            <w:lang w:eastAsia="zh-TW"/>
          </w:rPr>
          <w:t>〔</w:t>
        </w:r>
      </w:ins>
      <w:r w:rsidRPr="000B1279">
        <w:rPr>
          <w:rFonts w:ascii="PMingLiU" w:hAnsi="PMingLiU"/>
          <w:lang w:eastAsia="zh-TW"/>
        </w:rPr>
        <w:t>「挽」下，續藏經有「者此也」三字。</w:t>
      </w:r>
      <w:del w:id="8819" w:author="Administrator" w:date="2024-01-17T21:58:00Z">
        <w:r w:rsidRPr="000B1279" w:rsidDel="00537E9E">
          <w:rPr>
            <w:rFonts w:asciiTheme="minorEastAsia" w:hAnsiTheme="minorEastAsia" w:hint="eastAsia"/>
            <w:lang w:eastAsia="zh-TW"/>
          </w:rPr>
          <w:delText xml:space="preserve"> </w:delText>
        </w:r>
      </w:del>
      <w:ins w:id="8820" w:author="Administrator" w:date="2024-01-17T21:58:00Z">
        <w:r w:rsidR="00537E9E" w:rsidRPr="000B1279">
          <w:rPr>
            <w:rFonts w:asciiTheme="minorEastAsia" w:hAnsiTheme="minorEastAsia" w:hint="eastAsia"/>
            <w:lang w:eastAsia="zh-TW"/>
          </w:rPr>
          <w:t>〕</w:t>
        </w:r>
      </w:ins>
      <w:r w:rsidRPr="000B1279">
        <w:rPr>
          <w:rFonts w:ascii="PMingLiU" w:hAnsi="PMingLiU"/>
          <w:lang w:eastAsia="zh-TW"/>
        </w:rPr>
        <w:t>。」問曰：「學者但患大事不明。大事既明，當行佛教，隨類化身，入泥入水，不避生死，廣</w:t>
      </w:r>
      <w:del w:id="8821" w:author="Administrator" w:date="2024-01-17T21:59:00Z">
        <w:r w:rsidRPr="000B1279" w:rsidDel="00537E9E">
          <w:rPr>
            <w:rFonts w:ascii="PMingLiU" w:hAnsi="PMingLiU"/>
            <w:lang w:eastAsia="zh-TW"/>
          </w:rPr>
          <w:delText xml:space="preserve"> P466</w:delText>
        </w:r>
      </w:del>
      <w:r w:rsidRPr="000B1279">
        <w:rPr>
          <w:rFonts w:ascii="PMingLiU" w:hAnsi="PMingLiU"/>
          <w:lang w:eastAsia="zh-TW"/>
        </w:rPr>
        <w:t>度生靈。何故求生浄土，厭苦趨樂？」答曰：「汝將謂一悟之後，習漏永除，便得不退轉耶？將謂一悟之後，更無徧學佛法﹑修行證果等事耶？將謂一悟之後，便可上齊諸佛，入生死不受障緣之所撓耶？審如是，則諸大菩薩，修六度萬行，動經恒河沙數劫者，是皆愧汝！古</w:t>
      </w:r>
      <w:r w:rsidRPr="000B1279">
        <w:rPr>
          <w:rFonts w:ascii="PMingLiU" w:hAnsi="PMingLiU" w:hint="eastAsia"/>
          <w:lang w:eastAsia="zh-TW"/>
        </w:rPr>
        <w:t>教有云：『聲聞尚有出胎之昧，菩薩亦有隔陰之昏。』況近時薄解淺悟自救不了者。縱有悟處深遠，見地高明，行解相應，志在度人者，柰何未登不退，力用未充，居此濁惡，化此剛强，此亦先聖之所未許。如以未完不固之舟，濟多人於惡海，自他俱溺，其理必然。故往生論云：『欲遊戲地獄門者，必生彼土，得無生忍已，還入生死，救苦衆生。以此因緣，求生浄土。』又先聖有云：『未得不退轉位，不可混俗度生；未得無生法忍，要須常不離佛。譬如嬰兒，常不離母；又如弱羽，只可傅枝。』今此國中，釋迦已滅，彌勒未生；四惡趣苦，因果牽纏；外道邪魔，是非扇亂；美色淫聲之相惑，惡緣穢觸之交侵，既無現佛可依，又被境緣所撓，初心悟達之人，尠有不遭其退敗者。所以世尊慇懃指歸極樂，良有以也。蓋彼彌陀，現在説法，樂土境緣，種種清浄，倘依彼佛，忍力易成，高證佛階，親蒙授記，然後出化衆生，去來無礙。多見今之禪者，不究如來之了義</w:t>
      </w:r>
      <w:ins w:id="8822" w:author="Administrator" w:date="2024-01-17T22:04:00Z">
        <w:r w:rsidR="00537E9E" w:rsidRPr="000B1279">
          <w:rPr>
            <w:rStyle w:val="aa"/>
            <w:rFonts w:ascii="PMingLiU" w:hAnsi="PMingLiU"/>
            <w:lang w:eastAsia="zh-TW"/>
          </w:rPr>
          <w:footnoteReference w:id="1304"/>
        </w:r>
      </w:ins>
      <w:r w:rsidRPr="000B1279">
        <w:rPr>
          <w:rFonts w:ascii="PMingLiU" w:hAnsi="PMingLiU" w:hint="eastAsia"/>
          <w:lang w:eastAsia="zh-TW"/>
        </w:rPr>
        <w:t>，</w:t>
      </w:r>
      <w:del w:id="8824" w:author="Administrator" w:date="2024-01-17T22:04:00Z">
        <w:r w:rsidRPr="000B1279" w:rsidDel="00537E9E">
          <w:rPr>
            <w:rFonts w:ascii="PMingLiU" w:hAnsi="PMingLiU"/>
            <w:lang w:eastAsia="zh-TW"/>
          </w:rPr>
          <w:delText xml:space="preserve"> 灼然今時禪病。 </w:delText>
        </w:r>
      </w:del>
      <w:r w:rsidRPr="000B1279">
        <w:rPr>
          <w:rFonts w:ascii="PMingLiU" w:hAnsi="PMingLiU"/>
          <w:lang w:eastAsia="zh-TW"/>
        </w:rPr>
        <w:t>不知達摩之玄機，空腹高心，習爲狂妄。</w:t>
      </w:r>
      <w:del w:id="8825" w:author="Administrator" w:date="2024-01-17T22:05:00Z">
        <w:r w:rsidRPr="000B1279" w:rsidDel="00537E9E">
          <w:rPr>
            <w:rFonts w:ascii="PMingLiU" w:hAnsi="PMingLiU"/>
            <w:lang w:eastAsia="zh-TW"/>
          </w:rPr>
          <w:delText xml:space="preserve"> P467</w:delText>
        </w:r>
      </w:del>
      <w:r w:rsidRPr="000B1279">
        <w:rPr>
          <w:rFonts w:ascii="PMingLiU" w:hAnsi="PMingLiU"/>
          <w:lang w:eastAsia="zh-TW"/>
        </w:rPr>
        <w:t>見修浄土，則笑之曰：『彼學愚夫愚婦之所爲。』余嘗論其非鄙愚夫愚婦，乃鄙文殊﹑普賢﹑龍樹﹑馬鳴等也。非特自</w:t>
      </w:r>
      <w:r w:rsidRPr="000B1279">
        <w:rPr>
          <w:rFonts w:ascii="PMingLiU" w:hAnsi="PMingLiU"/>
          <w:highlight w:val="yellow"/>
          <w:lang w:eastAsia="zh-TW"/>
        </w:rPr>
        <w:t>述</w:t>
      </w:r>
      <w:r w:rsidR="000B1279" w:rsidRPr="000B1279">
        <w:rPr>
          <w:rStyle w:val="aa"/>
          <w:rFonts w:ascii="PMingLiU" w:hAnsi="PMingLiU"/>
          <w:highlight w:val="yellow"/>
          <w:lang w:eastAsia="zh-TW"/>
        </w:rPr>
        <w:footnoteReference w:id="1305"/>
      </w:r>
      <w:r w:rsidRPr="000B1279">
        <w:rPr>
          <w:rFonts w:ascii="PMingLiU" w:hAnsi="PMingLiU"/>
          <w:lang w:eastAsia="zh-TW"/>
        </w:rPr>
        <w:t>正道，自失善根，自喪慧身，自亡佛種，且成謗法之業，又招鄙聖之殃，佛祖視爲可哀憐者。於是</w:t>
      </w:r>
      <w:r w:rsidRPr="000B1279">
        <w:rPr>
          <w:rFonts w:ascii="PMingLiU" w:hAnsi="PMingLiU" w:hint="eastAsia"/>
          <w:lang w:eastAsia="zh-TW"/>
        </w:rPr>
        <w:t>永明和尚，深憐痛哀，剖出心肝，主張浄土。既以自修，又以化世。故其臨終有種種殊勝相現，舍利鱗砌，徑生極樂上品。乃至閻羅以爲希有，圖像禮敬。夫永明既悟達摩直指之禪，又能致身於極樂上品，以此解禪者之執情，以此爲末法之勸信，是真大有功於宗教者。豈特永明</w:t>
      </w:r>
      <w:r w:rsidRPr="000B1279">
        <w:rPr>
          <w:rFonts w:ascii="PMingLiU" w:hAnsi="PMingLiU" w:hint="eastAsia"/>
          <w:lang w:eastAsia="zh-TW"/>
        </w:rPr>
        <w:lastRenderedPageBreak/>
        <w:t>爲然，如死心新禪師作勸修浄土之文。又如真歇了禪師作浄土説有云：『洞下一宗，皆務密修，其故何哉？良以念佛法門，徑路修行，正按大藏，接上上根器，傍引中下之機。』又云：『宗門大匠，已悟不空不有之法，秉志孜孜於浄業者，以浄業見佛，尤簡易于宗門故。』又云：『乃佛乃祖，在教在禪，皆修浄業，同歸一源。入得此門，無量法門，悉皆能入。』至如天衣懷禪師﹑圓照本禪師﹑慈受深禪師﹑南嶽思禪師﹑法照禪師﹑浄靄禪師﹑浄慈大通禪師﹑天台懷玉禪師﹑梁道珍禪師﹑唐道綽禪師﹑毗陵法真禪師﹑姑蘇守訥禪師﹑北礀簡禪師﹑天目禮禪師等諸大老，皆是禪門宗匠，究其密修顯化，發揚浄土之旨，則不約而同。廣如彼文，不能盡録。是故當知，禪宗密修，不離浄土。初心頓悟，未出童真。入此門</w:t>
      </w:r>
      <w:del w:id="8826" w:author="Administrator" w:date="2024-01-17T22:13:00Z">
        <w:r w:rsidRPr="000B1279" w:rsidDel="00AA3D2B">
          <w:rPr>
            <w:rFonts w:ascii="PMingLiU" w:hAnsi="PMingLiU"/>
            <w:lang w:eastAsia="zh-TW"/>
          </w:rPr>
          <w:delText xml:space="preserve"> P468</w:delText>
        </w:r>
      </w:del>
      <w:r w:rsidRPr="000B1279">
        <w:rPr>
          <w:rFonts w:ascii="PMingLiU" w:hAnsi="PMingLiU"/>
          <w:lang w:eastAsia="zh-TW"/>
        </w:rPr>
        <w:t>者，方爲堅固不退之門。」</w:t>
      </w:r>
    </w:p>
    <w:p w14:paraId="6B8B1E36" w14:textId="77777777" w:rsidR="0020701A" w:rsidRPr="000B1279" w:rsidRDefault="0020701A" w:rsidP="001C6383">
      <w:pPr>
        <w:spacing w:line="360" w:lineRule="auto"/>
        <w:rPr>
          <w:rFonts w:ascii="PMingLiU" w:hAnsi="PMingLiU"/>
          <w:lang w:eastAsia="zh-TW"/>
        </w:rPr>
      </w:pPr>
    </w:p>
    <w:p w14:paraId="641A5D46" w14:textId="77777777" w:rsidR="00C80000" w:rsidRPr="000B1279" w:rsidRDefault="0020701A" w:rsidP="001C6383">
      <w:pPr>
        <w:spacing w:line="360" w:lineRule="auto"/>
        <w:rPr>
          <w:rFonts w:ascii="PMingLiU" w:hAnsi="PMingLiU"/>
          <w:lang w:eastAsia="zh-TW"/>
        </w:rPr>
      </w:pPr>
      <w:r w:rsidRPr="000B1279">
        <w:rPr>
          <w:rFonts w:ascii="PMingLiU" w:hAnsi="PMingLiU" w:hint="eastAsia"/>
          <w:lang w:eastAsia="zh-TW"/>
        </w:rPr>
        <w:t>十﹑示真法者，一切修行法門，言空即斷，言有即常，未爲究竟。唯此念佛三昧，即念而浄，浄非是無；即浄而念，念非是有。達浄無依，即是念體；了念本離，即是浄用。是故非浄外有念，能念于浄。若浄外有念，念即有所，所非浄故。非念外有浄，能入諸念。若念外有浄，浄即有二，二非浄故。當知諸佛順寂滅心而嚴浄土，是故念浄土者，當入一切寂滅門；諸佛順常樂我浄心而嚴浄土，是故念浄土者，當入一切常樂我浄門；諸佛順平等衆生心而嚴浄土，是故念浄土者，當入一切平等衆生門；諸佛順大悲智業而嚴浄土，是故念浄土者，當入一切大悲智業門；諸佛順無作無爲不可思議業而嚴浄土，是故念浄土者，當入一切無作無爲不可思議門；諸佛順塵勞煩惱性而嚴浄土，是故念浄土者，當入一切塵勞煩惱門；諸佛順微塵芥子相而嚴浄土，是故念浄土者，當入一切微塵芥子門。以上諸大法門，但一聲阿彌陀佛皆悉證入</w:t>
      </w:r>
      <w:ins w:id="8827" w:author="Administrator" w:date="2024-01-17T22:18:00Z">
        <w:r w:rsidR="005E70B1" w:rsidRPr="000B1279">
          <w:rPr>
            <w:rStyle w:val="aa"/>
            <w:rFonts w:ascii="PMingLiU" w:hAnsi="PMingLiU"/>
            <w:lang w:eastAsia="zh-TW"/>
          </w:rPr>
          <w:footnoteReference w:id="1306"/>
        </w:r>
      </w:ins>
      <w:r w:rsidRPr="000B1279">
        <w:rPr>
          <w:rFonts w:ascii="PMingLiU" w:hAnsi="PMingLiU" w:hint="eastAsia"/>
          <w:lang w:eastAsia="zh-TW"/>
        </w:rPr>
        <w:t>。</w:t>
      </w:r>
      <w:moveFromRangeStart w:id="8830" w:author="Administrator" w:date="2024-01-17T22:18:00Z" w:name="move156422311"/>
      <w:moveFrom w:id="8831" w:author="Administrator" w:date="2024-01-17T22:18:00Z">
        <w:r w:rsidRPr="000B1279" w:rsidDel="005E70B1">
          <w:rPr>
            <w:rFonts w:ascii="PMingLiU" w:hAnsi="PMingLiU" w:hint="eastAsia"/>
            <w:lang w:eastAsia="zh-TW"/>
          </w:rPr>
          <w:t>單傳直指，如是如是。</w:t>
        </w:r>
      </w:moveFrom>
      <w:moveFromRangeEnd w:id="8830"/>
      <w:r w:rsidRPr="000B1279">
        <w:rPr>
          <w:rFonts w:ascii="PMingLiU" w:hAnsi="PMingLiU" w:hint="eastAsia"/>
          <w:lang w:eastAsia="zh-TW"/>
        </w:rPr>
        <w:t>亦無能證所證之相。若不爾者，則是有餘之浄。念佛三昧，即不如是。</w:t>
      </w:r>
    </w:p>
    <w:p w14:paraId="3A14D9BE" w14:textId="77777777" w:rsidR="00C80000" w:rsidRPr="000B1279" w:rsidRDefault="00C80000" w:rsidP="001C6383">
      <w:pPr>
        <w:spacing w:line="360" w:lineRule="auto"/>
        <w:rPr>
          <w:rFonts w:ascii="PMingLiU" w:hAnsi="PMingLiU"/>
          <w:lang w:eastAsia="zh-TW"/>
        </w:rPr>
      </w:pPr>
    </w:p>
    <w:p w14:paraId="14E65406" w14:textId="6279358C"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第三部類門</w:t>
      </w:r>
    </w:p>
    <w:p w14:paraId="7810B859" w14:textId="77777777" w:rsidR="00A91382" w:rsidRPr="000B1279" w:rsidRDefault="008D648D" w:rsidP="001C6383">
      <w:pPr>
        <w:spacing w:line="360" w:lineRule="auto"/>
        <w:rPr>
          <w:ins w:id="8832" w:author="Administrator" w:date="2024-01-18T08:04:00Z"/>
          <w:rFonts w:ascii="PMingLiU" w:hAnsi="PMingLiU"/>
          <w:lang w:eastAsia="zh-TW"/>
        </w:rPr>
      </w:pPr>
      <w:r w:rsidRPr="000B1279">
        <w:rPr>
          <w:rFonts w:ascii="PMingLiU" w:hAnsi="PMingLiU" w:hint="eastAsia"/>
          <w:lang w:eastAsia="zh-TW"/>
        </w:rPr>
        <w:t>夫如來説教，廣有多門。經中或偶一拈</w:t>
      </w:r>
      <w:ins w:id="8833" w:author="Administrator" w:date="2024-01-18T08:01:00Z">
        <w:r w:rsidR="00A91382" w:rsidRPr="000B1279">
          <w:rPr>
            <w:rFonts w:asciiTheme="minorEastAsia" w:hAnsiTheme="minorEastAsia" w:hint="eastAsia"/>
            <w:lang w:eastAsia="zh-TW"/>
          </w:rPr>
          <w:t>〔</w:t>
        </w:r>
      </w:ins>
      <w:r w:rsidRPr="000B1279">
        <w:rPr>
          <w:rFonts w:ascii="PMingLiU" w:hAnsi="PMingLiU" w:hint="eastAsia"/>
          <w:lang w:eastAsia="zh-TW"/>
        </w:rPr>
        <w:t>「一拈」，廣陵本作「拈一」。</w:t>
      </w:r>
      <w:ins w:id="8834" w:author="Administrator" w:date="2024-01-18T08:01:00Z">
        <w:r w:rsidR="00A91382" w:rsidRPr="000B1279">
          <w:rPr>
            <w:rFonts w:asciiTheme="minorEastAsia" w:hAnsiTheme="minorEastAsia" w:hint="eastAsia"/>
            <w:lang w:eastAsia="zh-TW"/>
          </w:rPr>
          <w:t>〕</w:t>
        </w:r>
      </w:ins>
      <w:r w:rsidRPr="000B1279">
        <w:rPr>
          <w:rFonts w:ascii="PMingLiU" w:hAnsi="PMingLiU" w:hint="eastAsia"/>
          <w:lang w:eastAsia="zh-TW"/>
        </w:rPr>
        <w:t>題，或因緣舉出者，不可勝載。唯念佛一門，頻形讚歎。如高巒之峙平原，躍空而出；類金星之晃沙磧，映日即明。故知法門殊勝，未有逾此一門者也。今約諸經，但言西方大事者，一概收入，分經﹑緯二義。説文曰：「織有經，集絲爲之。經常而緯變。」是故以經則非專談安養者不收，以緯則凡泛舉念佛者亦入。登蔥山而樵玉，首採羊脂；泛溟海而斮香，忍捨牛頭？孔子曰：「爾所不知，人其舍諸。」至於聞所未聞，不無望於來哲。</w:t>
      </w:r>
    </w:p>
    <w:p w14:paraId="41FBE91B" w14:textId="77777777" w:rsidR="00A91382" w:rsidRPr="000B1279" w:rsidRDefault="00A91382" w:rsidP="001C6383">
      <w:pPr>
        <w:spacing w:line="360" w:lineRule="auto"/>
        <w:rPr>
          <w:ins w:id="8835" w:author="Administrator" w:date="2024-01-18T08:04:00Z"/>
          <w:rFonts w:ascii="PMingLiU" w:hAnsi="PMingLiU"/>
          <w:lang w:eastAsia="zh-TW"/>
        </w:rPr>
      </w:pPr>
    </w:p>
    <w:p w14:paraId="2F6D08C3" w14:textId="347D3235"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一﹑經中之經；二﹑經中之緯；三﹑緯中之經；四﹑緯中之緯。</w:t>
      </w:r>
    </w:p>
    <w:p w14:paraId="04F5FDC1" w14:textId="77777777" w:rsidR="008D648D" w:rsidRPr="000B1279" w:rsidRDefault="008D648D" w:rsidP="001C6383">
      <w:pPr>
        <w:spacing w:line="360" w:lineRule="auto"/>
        <w:rPr>
          <w:rFonts w:ascii="PMingLiU" w:hAnsi="PMingLiU"/>
          <w:lang w:eastAsia="zh-TW"/>
        </w:rPr>
      </w:pPr>
    </w:p>
    <w:p w14:paraId="6C149194" w14:textId="58481515"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一﹑經中之經者：一﹑無量清浄平等覺經，二﹑無量壽經，三﹑阿彌陀經</w:t>
      </w:r>
      <w:del w:id="8836" w:author="Administrator" w:date="2024-01-18T08:04:00Z">
        <w:r w:rsidRPr="000B1279" w:rsidDel="00A91382">
          <w:rPr>
            <w:rFonts w:asciiTheme="minorEastAsia" w:hAnsiTheme="minorEastAsia" w:hint="eastAsia"/>
            <w:lang w:eastAsia="zh-TW"/>
          </w:rPr>
          <w:delText xml:space="preserve"> </w:delText>
        </w:r>
      </w:del>
      <w:ins w:id="8837" w:author="Administrator" w:date="2024-01-18T08:04:00Z">
        <w:r w:rsidR="00A91382" w:rsidRPr="000B1279">
          <w:rPr>
            <w:rFonts w:asciiTheme="minorEastAsia" w:hAnsiTheme="minorEastAsia" w:hint="eastAsia"/>
            <w:lang w:eastAsia="zh-TW"/>
          </w:rPr>
          <w:t>〔</w:t>
        </w:r>
      </w:ins>
      <w:r w:rsidRPr="000B1279">
        <w:rPr>
          <w:rFonts w:ascii="PMingLiU" w:hAnsi="PMingLiU"/>
          <w:lang w:eastAsia="zh-TW"/>
        </w:rPr>
        <w:t>「阿彌陀經」，指吴支謙譯佛説諸佛阿彌陀三耶三佛薩樓佛檀過度人道經。</w:t>
      </w:r>
      <w:del w:id="8838" w:author="Administrator" w:date="2024-01-18T08:05:00Z">
        <w:r w:rsidRPr="000B1279" w:rsidDel="00A91382">
          <w:rPr>
            <w:rFonts w:asciiTheme="minorEastAsia" w:hAnsiTheme="minorEastAsia" w:hint="eastAsia"/>
            <w:lang w:eastAsia="zh-TW"/>
          </w:rPr>
          <w:delText xml:space="preserve"> </w:delText>
        </w:r>
      </w:del>
      <w:ins w:id="8839" w:author="Administrator" w:date="2024-01-18T08:05:00Z">
        <w:r w:rsidR="00A91382" w:rsidRPr="000B1279">
          <w:rPr>
            <w:rFonts w:asciiTheme="minorEastAsia" w:hAnsiTheme="minorEastAsia" w:hint="eastAsia"/>
            <w:lang w:eastAsia="zh-TW"/>
          </w:rPr>
          <w:t>〕</w:t>
        </w:r>
      </w:ins>
      <w:r w:rsidRPr="000B1279">
        <w:rPr>
          <w:rFonts w:ascii="PMingLiU" w:hAnsi="PMingLiU"/>
          <w:lang w:eastAsia="zh-TW"/>
        </w:rPr>
        <w:t>，四﹑無量壽莊嚴經，五﹑出寶積第十八經，名無量壽如來會。五經同一梵本，前四譯稍不精。六﹑即大阿彌陀經，龍舒居士將前四譯和會者。佛在王舍城靈鷲山，</w:t>
      </w:r>
      <w:del w:id="8840" w:author="Administrator" w:date="2024-01-18T08:06:00Z">
        <w:r w:rsidRPr="000B1279" w:rsidDel="00A91382">
          <w:rPr>
            <w:rFonts w:ascii="PMingLiU" w:hAnsi="PMingLiU"/>
            <w:lang w:eastAsia="zh-TW"/>
          </w:rPr>
          <w:delText xml:space="preserve"> P470</w:delText>
        </w:r>
      </w:del>
      <w:r w:rsidRPr="000B1279">
        <w:rPr>
          <w:rFonts w:ascii="PMingLiU" w:hAnsi="PMingLiU"/>
          <w:lang w:eastAsia="zh-TW"/>
        </w:rPr>
        <w:t>爲阿難﹑慈氏等説。中間出寶積者，旨富詞法，不知龍舒何以不見此本？一﹑佛説阿彌陀經，二﹑稱讚浄土佛攝受經。二經同一梵本，初經簡浄愈於後譯。佛在舍衞國祇樹給孤獨園，爲舍利弗説，讀誦者多主此經。一﹑觀無量壽佛經，佛在王舍城耆闍崛山</w:t>
      </w:r>
      <w:r w:rsidRPr="000B1279">
        <w:rPr>
          <w:rFonts w:ascii="PMingLiU" w:hAnsi="PMingLiU" w:hint="eastAsia"/>
          <w:lang w:eastAsia="zh-TW"/>
        </w:rPr>
        <w:t>中，爲韋提希夫人説。經中言十六妙觀，修持法門，備載此經，故孤山判爲定善。然三種經，皆專爲西方起教。如天中之天，人中之王，不必自相排抑。譬如太虚空，一尚不得，豈有二哉？經中妙義，具見餘門，今不贅述。</w:t>
      </w:r>
    </w:p>
    <w:p w14:paraId="6C21CB01" w14:textId="77777777" w:rsidR="008D648D" w:rsidRPr="000B1279" w:rsidRDefault="008D648D" w:rsidP="001C6383">
      <w:pPr>
        <w:spacing w:line="360" w:lineRule="auto"/>
        <w:rPr>
          <w:rFonts w:ascii="PMingLiU" w:hAnsi="PMingLiU"/>
          <w:lang w:eastAsia="zh-TW"/>
        </w:rPr>
      </w:pPr>
    </w:p>
    <w:p w14:paraId="6775E976" w14:textId="0512740D"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二﹑經中之緯者：一﹑鼓音聲王經，佛在瞻波大城伽伽靈池，與比丘百人説。中云：「若有四衆，受持阿彌陀佛名，臨命終時，佛與聖衆，接引往生。」一﹑後出阿彌陀佛偈經，自「惟念法比丘，乃從世饒王」，至「弘此無量誓，世世稽首行」，共五十六句，始終唯偈。二經亦專言浄土，言義較前甚略，判入緯類。又鼓音意重持呪，偈經是伽陀部，非</w:t>
      </w:r>
      <w:ins w:id="8841" w:author="Administrator" w:date="2024-01-18T08:10:00Z">
        <w:r w:rsidR="00A91382" w:rsidRPr="000B1279">
          <w:rPr>
            <w:rFonts w:asciiTheme="minorEastAsia" w:hAnsiTheme="minorEastAsia" w:hint="eastAsia"/>
            <w:lang w:eastAsia="zh-TW"/>
          </w:rPr>
          <w:t>〔</w:t>
        </w:r>
      </w:ins>
      <w:r w:rsidRPr="000B1279">
        <w:rPr>
          <w:rFonts w:ascii="PMingLiU" w:hAnsi="PMingLiU" w:hint="eastAsia"/>
          <w:lang w:eastAsia="zh-TW"/>
        </w:rPr>
        <w:t>「非」下，續藏經有「皆」字。</w:t>
      </w:r>
      <w:ins w:id="8842" w:author="Administrator" w:date="2024-01-18T08:10:00Z">
        <w:r w:rsidR="00A91382" w:rsidRPr="000B1279">
          <w:rPr>
            <w:rFonts w:asciiTheme="minorEastAsia" w:hAnsiTheme="minorEastAsia" w:hint="eastAsia"/>
            <w:lang w:eastAsia="zh-TW"/>
          </w:rPr>
          <w:t>〕</w:t>
        </w:r>
      </w:ins>
      <w:r w:rsidRPr="000B1279">
        <w:rPr>
          <w:rFonts w:ascii="PMingLiU" w:hAnsi="PMingLiU" w:hint="eastAsia"/>
          <w:lang w:eastAsia="zh-TW"/>
        </w:rPr>
        <w:t>教本故。</w:t>
      </w:r>
    </w:p>
    <w:p w14:paraId="318A36B3" w14:textId="77777777" w:rsidR="008D648D" w:rsidRPr="000B1279" w:rsidRDefault="008D648D" w:rsidP="001C6383">
      <w:pPr>
        <w:spacing w:line="360" w:lineRule="auto"/>
        <w:rPr>
          <w:rFonts w:ascii="PMingLiU" w:hAnsi="PMingLiU"/>
          <w:lang w:eastAsia="zh-TW"/>
        </w:rPr>
      </w:pPr>
    </w:p>
    <w:p w14:paraId="1E613AE9" w14:textId="080C084F"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三﹑緯中之經者：一﹑華嚴經，普賢菩薩勸進善財童子﹑海會大衆，發十大願。至臨命終時，一切諸根，悉皆散壞，一切威勢，悉皆退失。惟此願王，不相捨</w:t>
      </w:r>
      <w:del w:id="8843" w:author="Administrator" w:date="2024-01-18T08:11:00Z">
        <w:r w:rsidRPr="000B1279" w:rsidDel="00D80556">
          <w:rPr>
            <w:rFonts w:ascii="PMingLiU" w:hAnsi="PMingLiU"/>
            <w:lang w:eastAsia="zh-TW"/>
          </w:rPr>
          <w:delText xml:space="preserve"> P471</w:delText>
        </w:r>
      </w:del>
      <w:r w:rsidRPr="000B1279">
        <w:rPr>
          <w:rFonts w:ascii="PMingLiU" w:hAnsi="PMingLiU"/>
          <w:lang w:eastAsia="zh-TW"/>
        </w:rPr>
        <w:t>離。於一切時，引導其前。一刹那間，即得往生極樂世界。其人自見生蓮華中，蒙佛授記。得授記已，經無數劫，普於十方不可説不可説世界，以智慧力，隨衆生心而爲利益。乃至能於煩惱大苦海中，拔濟衆生，令其出離，皆得生於極樂世界。又解脱長者云：「我若欲見安樂世界，無量壽如來，隨意即見。如是十方一切世界所有如來，我若欲見，隨意即見。我能了知如來國土莊嚴神通等事，無所從來，亦無所去</w:t>
      </w:r>
      <w:r w:rsidRPr="000B1279">
        <w:rPr>
          <w:rFonts w:ascii="PMingLiU" w:hAnsi="PMingLiU" w:hint="eastAsia"/>
          <w:lang w:eastAsia="zh-TW"/>
        </w:rPr>
        <w:t>。無有行處，亦無住處。亦如己身，無來無去，無行住處。」一﹑法華經云：「聞是經典，如説修行。於此命終，即往安樂世界阿彌陀佛，大菩薩衆，圍繞住處。生蓮華中寶座之上，得菩薩神通，無生法忍。得是忍已，眼根清浄，以是清浄眼根，見七百萬二千億那由他恒河沙等諸佛如來。」一﹑楞嚴經，大勢至白佛：「我憶往昔恒河沙劫，有佛出世，名無量光。十二如來相繼一劫，其最後佛，名超日月光。彼佛教我念佛三昧。譬如</w:t>
      </w:r>
      <w:r w:rsidRPr="000B1279">
        <w:rPr>
          <w:rFonts w:ascii="PMingLiU" w:hAnsi="PMingLiU" w:hint="eastAsia"/>
          <w:lang w:eastAsia="zh-TW"/>
        </w:rPr>
        <w:lastRenderedPageBreak/>
        <w:t>有人，一專爲憶，一人專忘。如是二人，若逢不逢，或見非見。二人相憶，二憶念深，如是乃至從生至生，同於形影，不相乖異。十方如來，憐念衆生，如母憶子。若子逃逝，雖憶何爲？子若憶母，如母憶時，母子歷生，不相違遠。若衆生心，憶佛念佛，現前當來，必定見佛，去佛不遠。不假方便，自得心開。如染香人，身有香氣。此則名曰香光莊嚴。我本因</w:t>
      </w:r>
      <w:del w:id="8844" w:author="Administrator" w:date="2024-01-18T08:26:00Z">
        <w:r w:rsidRPr="000B1279" w:rsidDel="002175CB">
          <w:rPr>
            <w:rFonts w:ascii="PMingLiU" w:hAnsi="PMingLiU"/>
            <w:lang w:eastAsia="zh-TW"/>
          </w:rPr>
          <w:delText xml:space="preserve"> P472</w:delText>
        </w:r>
      </w:del>
      <w:r w:rsidRPr="000B1279">
        <w:rPr>
          <w:rFonts w:ascii="PMingLiU" w:hAnsi="PMingLiU"/>
          <w:lang w:eastAsia="zh-TW"/>
        </w:rPr>
        <w:t>地，以念佛心，入無生忍。今於此界，攝念佛人，歸於浄土。佛問圓通，我無選擇。都攝六根，浄念相繼。得三摩地，斯爲第一。」一﹑寶積經，佛告父王：「一切衆生，皆即是佛。汝今當念西方世界阿彌陀佛。常勤精進，當得佛道。」王言：「一切衆生，云何是佛？」佛言：「一切法無生，無動摇，無取捨，無相貌，無自性。可於此佛法中，安住其心，</w:t>
      </w:r>
      <w:r w:rsidRPr="000B1279">
        <w:rPr>
          <w:rFonts w:ascii="PMingLiU" w:hAnsi="PMingLiU" w:hint="eastAsia"/>
          <w:lang w:eastAsia="zh-TW"/>
        </w:rPr>
        <w:t>勿信於他。」爾時父王與七萬釋種，聞説是法，信解歡喜，悟無生忍。佛現微笑，而説偈曰：「釋種決定智。是故於佛法，決信心安住。人中命終已，得生安樂國。面奉阿彌陀，無畏成菩提。」又佛告彌勒：「發十種心，往生極樂。何者爲十？一者﹑於諸衆生，起於大慈，無損害心；二者﹑於諸衆生，起於大悲，無逼惱心；三者﹑於佛正法，不惜身命，樂守護心；四者﹑於一切法，發生勝忍，無執著心；五者﹑不貪利養，恭敬尊重，浄意樂心；六者﹑求佛種智，於一切時，無忘失心；七者﹑於諸衆生，尊重恭敬，無下劣心；八者﹑不著世論，於菩提分，生決定心；九者﹑種諸善根，無有雜染，清浄之心；十者﹑於諸如來，捨離諸相，起隨念心。是名菩薩發十種心。由是心故，當得往生。若人於此十心隨成一心，樂欲往生彼佛世界，若不得生，無有是處。」一﹑般舟三</w:t>
      </w:r>
      <w:del w:id="8845" w:author="Administrator" w:date="2024-01-18T08:32:00Z">
        <w:r w:rsidRPr="000B1279" w:rsidDel="002175CB">
          <w:rPr>
            <w:rFonts w:ascii="PMingLiU" w:hAnsi="PMingLiU"/>
            <w:lang w:eastAsia="zh-TW"/>
          </w:rPr>
          <w:delText xml:space="preserve"> P473</w:delText>
        </w:r>
      </w:del>
      <w:r w:rsidRPr="000B1279">
        <w:rPr>
          <w:rFonts w:ascii="PMingLiU" w:hAnsi="PMingLiU"/>
          <w:lang w:eastAsia="zh-TW"/>
        </w:rPr>
        <w:t>昧經，佛告跋陀惒菩薩</w:t>
      </w:r>
      <w:del w:id="8846" w:author="Administrator" w:date="2024-01-18T08:33:00Z">
        <w:r w:rsidRPr="000B1279" w:rsidDel="002175CB">
          <w:rPr>
            <w:rFonts w:asciiTheme="minorEastAsia" w:hAnsiTheme="minorEastAsia" w:hint="eastAsia"/>
            <w:lang w:eastAsia="zh-TW"/>
          </w:rPr>
          <w:delText xml:space="preserve"> </w:delText>
        </w:r>
      </w:del>
      <w:ins w:id="8847" w:author="Administrator" w:date="2024-01-18T08:33:00Z">
        <w:r w:rsidR="002175CB" w:rsidRPr="000B1279">
          <w:rPr>
            <w:rFonts w:asciiTheme="minorEastAsia" w:hAnsiTheme="minorEastAsia" w:hint="eastAsia"/>
            <w:lang w:eastAsia="zh-TW"/>
          </w:rPr>
          <w:t>〔</w:t>
        </w:r>
      </w:ins>
      <w:r w:rsidRPr="000B1279">
        <w:rPr>
          <w:rFonts w:ascii="PMingLiU" w:hAnsi="PMingLiU"/>
          <w:lang w:eastAsia="zh-TW"/>
        </w:rPr>
        <w:t>「佛告跋陀惒菩薩」，續藏經無。</w:t>
      </w:r>
      <w:del w:id="8848" w:author="Administrator" w:date="2024-01-18T08:33:00Z">
        <w:r w:rsidRPr="000B1279" w:rsidDel="002175CB">
          <w:rPr>
            <w:rFonts w:asciiTheme="minorEastAsia" w:hAnsiTheme="minorEastAsia" w:hint="eastAsia"/>
            <w:lang w:eastAsia="zh-TW"/>
          </w:rPr>
          <w:delText xml:space="preserve"> </w:delText>
        </w:r>
      </w:del>
      <w:ins w:id="8849" w:author="Administrator" w:date="2024-01-18T08:33:00Z">
        <w:r w:rsidR="002175CB" w:rsidRPr="000B1279">
          <w:rPr>
            <w:rFonts w:asciiTheme="minorEastAsia" w:hAnsiTheme="minorEastAsia" w:hint="eastAsia"/>
            <w:lang w:eastAsia="zh-TW"/>
          </w:rPr>
          <w:t>〕</w:t>
        </w:r>
      </w:ins>
      <w:r w:rsidRPr="000B1279">
        <w:rPr>
          <w:rFonts w:ascii="PMingLiU" w:hAnsi="PMingLiU"/>
          <w:lang w:eastAsia="zh-TW"/>
        </w:rPr>
        <w:t>：「若沙門﹑白衣所聞西方阿彌陀佛刹，常念彼方佛，不得缺戒。一心念，若一日晝夜，若七日七夜，過七日已後，見阿彌陀佛。於覺不見，於夢中見之。譬如夢中所見，不知晝﹑不知夜，亦不知内﹑亦不知外，不用在冥中故不見</w:t>
      </w:r>
      <w:ins w:id="8850" w:author="Administrator" w:date="2024-01-18T08:34:00Z">
        <w:r w:rsidR="002175CB" w:rsidRPr="000B1279">
          <w:rPr>
            <w:rStyle w:val="aa"/>
            <w:rFonts w:ascii="PMingLiU" w:hAnsi="PMingLiU"/>
            <w:lang w:eastAsia="zh-TW"/>
          </w:rPr>
          <w:footnoteReference w:id="1307"/>
        </w:r>
      </w:ins>
      <w:r w:rsidRPr="000B1279">
        <w:rPr>
          <w:rFonts w:ascii="PMingLiU" w:hAnsi="PMingLiU"/>
          <w:lang w:eastAsia="zh-TW"/>
        </w:rPr>
        <w:t>，</w:t>
      </w:r>
      <w:del w:id="8852" w:author="Administrator" w:date="2024-01-18T08:34:00Z">
        <w:r w:rsidRPr="000B1279" w:rsidDel="002175CB">
          <w:rPr>
            <w:rFonts w:ascii="PMingLiU" w:hAnsi="PMingLiU"/>
            <w:lang w:eastAsia="zh-TW"/>
          </w:rPr>
          <w:delText xml:space="preserve"> 用者以也。 </w:delText>
        </w:r>
      </w:del>
      <w:r w:rsidRPr="000B1279">
        <w:rPr>
          <w:rFonts w:ascii="PMingLiU" w:hAnsi="PMingLiU"/>
          <w:lang w:eastAsia="zh-TW"/>
        </w:rPr>
        <w:t>不用有所蔽礙故不見。如是跋陀惒</w:t>
      </w:r>
      <w:del w:id="8853" w:author="Administrator" w:date="2024-01-18T08:35:00Z">
        <w:r w:rsidRPr="000B1279" w:rsidDel="002175CB">
          <w:rPr>
            <w:rFonts w:asciiTheme="minorEastAsia" w:hAnsiTheme="minorEastAsia" w:hint="eastAsia"/>
            <w:lang w:eastAsia="zh-TW"/>
          </w:rPr>
          <w:delText xml:space="preserve"> </w:delText>
        </w:r>
      </w:del>
      <w:ins w:id="8854" w:author="Administrator" w:date="2024-01-18T08:35:00Z">
        <w:r w:rsidR="002175CB" w:rsidRPr="000B1279">
          <w:rPr>
            <w:rFonts w:asciiTheme="minorEastAsia" w:hAnsiTheme="minorEastAsia" w:hint="eastAsia"/>
            <w:lang w:eastAsia="zh-TW"/>
          </w:rPr>
          <w:t>〔</w:t>
        </w:r>
      </w:ins>
      <w:r w:rsidRPr="000B1279">
        <w:rPr>
          <w:rFonts w:ascii="PMingLiU" w:hAnsi="PMingLiU"/>
          <w:lang w:eastAsia="zh-TW"/>
        </w:rPr>
        <w:t>「如是跋陀惒」，續藏經無。</w:t>
      </w:r>
      <w:del w:id="8855" w:author="Administrator" w:date="2024-01-18T08:35:00Z">
        <w:r w:rsidRPr="000B1279" w:rsidDel="002175CB">
          <w:rPr>
            <w:rFonts w:asciiTheme="minorEastAsia" w:hAnsiTheme="minorEastAsia" w:hint="eastAsia"/>
            <w:lang w:eastAsia="zh-TW"/>
          </w:rPr>
          <w:delText xml:space="preserve"> </w:delText>
        </w:r>
      </w:del>
      <w:ins w:id="8856" w:author="Administrator" w:date="2024-01-18T08:35:00Z">
        <w:r w:rsidR="002175CB" w:rsidRPr="000B1279">
          <w:rPr>
            <w:rFonts w:asciiTheme="minorEastAsia" w:hAnsiTheme="minorEastAsia" w:hint="eastAsia"/>
            <w:lang w:eastAsia="zh-TW"/>
          </w:rPr>
          <w:t>〕</w:t>
        </w:r>
      </w:ins>
      <w:r w:rsidRPr="000B1279">
        <w:rPr>
          <w:rFonts w:ascii="PMingLiU" w:hAnsi="PMingLiU"/>
          <w:lang w:eastAsia="zh-TW"/>
        </w:rPr>
        <w:t>，菩薩心當作是念時，諸佛國境界名，大山須彌山，其有幽冥之處，悉爲開闢。目亦不蔽，心亦不礙。是菩薩摩訶薩，不持天眼徹視，不持天耳徹聽，不持神足到於佛刹。不於是間終，生彼間佛刹乃見。便於是間坐，見阿彌陀佛，聞所説經，悉受得。從三昧中，悉能具足，爲人説之。」一﹑觀佛三昧經，文殊自敍宿因，謂得念佛三昧，當生浄土。世尊復記之曰：「汝當往生極樂世界。」一﹑大集經賢護品云：「求無上菩提者，應修念佛禪三昧。」偈云：「若人稱念彌陀佛，號曰無上深妙禪。至心想像見佛時，即是不生不滅法。」一﹑十住斷結經云：「時座中有四億衆，自知</w:t>
      </w:r>
      <w:r w:rsidRPr="000B1279">
        <w:rPr>
          <w:rFonts w:ascii="PMingLiU" w:hAnsi="PMingLiU" w:hint="eastAsia"/>
          <w:lang w:eastAsia="zh-TW"/>
        </w:rPr>
        <w:t>死此生彼，牽連不斷，欲爲之源，樂生無欲國土。佛言：『西方去此無數</w:t>
      </w:r>
      <w:del w:id="8857" w:author="Administrator" w:date="2024-01-18T08:38:00Z">
        <w:r w:rsidRPr="000B1279" w:rsidDel="00EE1E20">
          <w:rPr>
            <w:rFonts w:ascii="PMingLiU" w:hAnsi="PMingLiU"/>
            <w:lang w:eastAsia="zh-TW"/>
          </w:rPr>
          <w:delText xml:space="preserve"> P474</w:delText>
        </w:r>
      </w:del>
      <w:r w:rsidRPr="000B1279">
        <w:rPr>
          <w:rFonts w:ascii="PMingLiU" w:hAnsi="PMingLiU"/>
          <w:lang w:eastAsia="zh-TW"/>
        </w:rPr>
        <w:t>國土，有佛名無量壽。其土清浄，無淫﹑怒﹑癡。蓮華</w:t>
      </w:r>
      <w:r w:rsidRPr="000B1279">
        <w:rPr>
          <w:rFonts w:ascii="PMingLiU" w:hAnsi="PMingLiU"/>
          <w:lang w:eastAsia="zh-TW"/>
        </w:rPr>
        <w:lastRenderedPageBreak/>
        <w:t>化生，不由父母。汝當生彼。』」一﹑如來不思議境界經云：「菩薩了知諸佛，及一切法，皆唯心量。得隨順忍，或入初地。捨身速生妙喜世界，或生極樂浄土中。」一﹑隨願往生經言：「佛國無量，專求極樂者何？一以因勝，十念爲因故；一以緣勝，四十八願普度衆生故。」一﹑稱揚諸佛功德經云：「若有得聞無量壽如來名者，一心信樂。其人命終，阿彌陀佛與諸比丘住其人前，魔不能壞彼正覺心。」又云：「持諷誦念，此人當得無量之</w:t>
      </w:r>
      <w:r w:rsidRPr="000B1279">
        <w:rPr>
          <w:rFonts w:ascii="PMingLiU" w:hAnsi="PMingLiU" w:hint="eastAsia"/>
          <w:lang w:eastAsia="zh-TW"/>
        </w:rPr>
        <w:t>福。永離三途，命終之後，往生彼刹。」一﹑大雲經云：「善男子，於此西方有一世界，名曰安樂。其土有佛，號無量壽。於今現在，常爲衆生講宣正法。告一菩薩：『汝善男子，娑婆世界釋迦牟尼佛，爲諸薄福鈍根衆生説大雲經，汝可往彼，至心聽受。』是彼菩薩，欲來至此，故先現瑞。善男子，汝觀彼土諸菩薩身，滿足五萬六千由旬：『世尊，彼來菩薩名號何等？何緣而來此土？將非爲度衆生故來？唯願如來爲諸衆生分别解説。』善男子，彼土菩薩欲聞浄光受記莂事，並欲供養如是三昧，是故而來。善男子，是菩薩名無邊光，通達方便，善能教導。」一﹑入楞伽經云：「大慧！汝當知，善逝滅度後，南天竺國中，大名德比丘，厥號爲龍樹，能破有無宗。世間</w:t>
      </w:r>
      <w:del w:id="8858" w:author="Administrator" w:date="2024-01-18T08:43:00Z">
        <w:r w:rsidRPr="000B1279" w:rsidDel="00EE1E20">
          <w:rPr>
            <w:rFonts w:ascii="PMingLiU" w:hAnsi="PMingLiU"/>
            <w:lang w:eastAsia="zh-TW"/>
          </w:rPr>
          <w:delText xml:space="preserve"> P475</w:delText>
        </w:r>
      </w:del>
      <w:r w:rsidRPr="000B1279">
        <w:rPr>
          <w:rFonts w:ascii="PMingLiU" w:hAnsi="PMingLiU"/>
          <w:lang w:eastAsia="zh-TW"/>
        </w:rPr>
        <w:t>中顯我，無上大乘法。得初歡喜地，往生安樂國。」一﹑大悲經云：「我滅度後，北天竺國有比丘名祈婆伽，修習無量最勝善根已，而命終生於西方，過百千億世界無量壽佛國。以後成佛，號無垢光如來。」</w:t>
      </w:r>
    </w:p>
    <w:p w14:paraId="131DB3DF" w14:textId="3386BECF" w:rsidR="008D648D" w:rsidRPr="000B1279" w:rsidRDefault="008D648D" w:rsidP="001C6383">
      <w:pPr>
        <w:spacing w:line="360" w:lineRule="auto"/>
        <w:rPr>
          <w:rFonts w:ascii="PMingLiU" w:hAnsi="PMingLiU"/>
          <w:lang w:eastAsia="zh-TW"/>
        </w:rPr>
      </w:pPr>
    </w:p>
    <w:p w14:paraId="4482B75B" w14:textId="77777777" w:rsidR="000B6BF5" w:rsidRPr="000B1279" w:rsidRDefault="008D648D" w:rsidP="001C6383">
      <w:pPr>
        <w:spacing w:line="360" w:lineRule="auto"/>
        <w:rPr>
          <w:ins w:id="8859" w:author="Administrator" w:date="2024-01-18T12:21:00Z"/>
          <w:rFonts w:ascii="PMingLiU" w:hAnsi="PMingLiU"/>
          <w:lang w:eastAsia="zh-TW"/>
        </w:rPr>
      </w:pPr>
      <w:r w:rsidRPr="000B1279">
        <w:rPr>
          <w:rFonts w:ascii="PMingLiU" w:hAnsi="PMingLiU" w:hint="eastAsia"/>
          <w:lang w:eastAsia="zh-TW"/>
        </w:rPr>
        <w:t>四﹑緯中之緯者：一﹑如華嚴毗盧遮那品云：「爾時大威光童子，見波羅蜜善根莊嚴王如來成等正覺，現神通力，即得念佛三昧，名無邊海藏門。」又光明覺品云：「爾時光明過千世界，乃至一切處文殊菩薩，各於佛所，同時發聲，説此頌言：『一切威儀中，常念佛功德。晝夜無暫斷，如是業應作。』」又賢首品云：「見有臨終勸念佛，又示尊像令瞻敬。俾於佛所深歸仰，是故得成此光明。」又十無盡藏品第八念藏云：「此念有十種：所謂寂静念﹑清浄念﹑不濁念﹑明徹念﹑離塵念﹑離種種念﹑離垢念﹑光耀念﹑可愛樂念﹑無能障礙念。」又兜率偈讚品離垢幢菩薩云：「以佛爲境界，專念而不捨。此人得見佛，其數與心等。」又十回向品第十回向云：「以法施回向，願得憶念與法界等，無量無邊世界，未來現在，一切諸佛。」又十地品中，從初至末，地地皆云：「一切所作，不離念佛。」又佛不思議法品云：「如來有十種佛事：一者﹑若有衆生專心憶念，則得現前；二者﹑若有衆生心不調順，則爲説法」等。又入法界品云：「德雲比</w:t>
      </w:r>
      <w:del w:id="8860" w:author="Administrator" w:date="2024-01-18T11:58:00Z">
        <w:r w:rsidRPr="000B1279" w:rsidDel="002D2EDF">
          <w:rPr>
            <w:rFonts w:ascii="PMingLiU" w:hAnsi="PMingLiU"/>
            <w:lang w:eastAsia="zh-TW"/>
          </w:rPr>
          <w:delText xml:space="preserve"> P476</w:delText>
        </w:r>
      </w:del>
      <w:r w:rsidRPr="000B1279">
        <w:rPr>
          <w:rFonts w:ascii="PMingLiU" w:hAnsi="PMingLiU"/>
          <w:lang w:eastAsia="zh-TW"/>
        </w:rPr>
        <w:t>丘告善財言：『善男子，我得自在決定解力，信根清浄，智光照耀，普觀境界，離一切障，具清浄行。往詣十方，供養諸佛。常念一切諸佛如來，總持一切諸佛正法，常見一切諸佛。隨諸衆生種種心樂，示</w:t>
      </w:r>
      <w:r w:rsidRPr="000B1279">
        <w:rPr>
          <w:rFonts w:ascii="PMingLiU" w:hAnsi="PMingLiU" w:hint="eastAsia"/>
          <w:lang w:eastAsia="zh-TW"/>
        </w:rPr>
        <w:t>現種種成正覺門，於大衆中，而師子吼。善男子，我唯得此憶念一切諸佛境界，智慧光明，普見法門，所謂智光普照念佛門，</w:t>
      </w:r>
      <w:r w:rsidRPr="000B1279">
        <w:rPr>
          <w:rFonts w:ascii="PMingLiU" w:hAnsi="PMingLiU" w:hint="eastAsia"/>
          <w:lang w:eastAsia="zh-TW"/>
        </w:rPr>
        <w:lastRenderedPageBreak/>
        <w:t>常見一切諸佛國土，種種宫殿悉嚴浄故。令一切衆生念佛門，隨諸衆生心之所樂，皆令見佛，得清浄</w:t>
      </w:r>
      <w:del w:id="8861" w:author="Administrator" w:date="2024-01-18T12:01:00Z">
        <w:r w:rsidRPr="000B1279" w:rsidDel="002D2EDF">
          <w:rPr>
            <w:rFonts w:ascii="PMingLiU" w:hAnsi="PMingLiU" w:hint="eastAsia"/>
            <w:lang w:eastAsia="zh-TW"/>
          </w:rPr>
          <w:delText>。</w:delText>
        </w:r>
      </w:del>
      <w:r w:rsidRPr="000B1279">
        <w:rPr>
          <w:rFonts w:ascii="PMingLiU" w:hAnsi="PMingLiU" w:hint="eastAsia"/>
          <w:lang w:eastAsia="zh-TW"/>
        </w:rPr>
        <w:t>故</w:t>
      </w:r>
      <w:ins w:id="8862" w:author="Administrator" w:date="2024-01-18T12:01:00Z">
        <w:r w:rsidR="002D2EDF" w:rsidRPr="000B1279">
          <w:rPr>
            <w:rFonts w:ascii="PMingLiU" w:hAnsi="PMingLiU" w:hint="eastAsia"/>
            <w:lang w:eastAsia="zh-TW"/>
          </w:rPr>
          <w:t>。</w:t>
        </w:r>
      </w:ins>
      <w:r w:rsidRPr="000B1279">
        <w:rPr>
          <w:rFonts w:ascii="PMingLiU" w:hAnsi="PMingLiU" w:hint="eastAsia"/>
          <w:lang w:eastAsia="zh-TW"/>
        </w:rPr>
        <w:t>令安住力念佛門，令入如來十力中故。令安住法念佛門，見無量佛，聽聞法故。照耀諸方念佛門，悉見一切諸世界中，等無差别諸佛海故。入不可見處念佛門，悉見一切微細境中，諸佛自在神通事故。住於諸劫念佛門，一切劫中，常見如來諸所施爲，無暫捨故。住一切時念佛門，於一切時，常見如來，親近同住，不捨離故。住一切刹念佛門，一切國土咸見佛身，超過一切，無與等故。住一切世念佛門，隨於自心之所欲樂，普見三世諸如來故。住一切境念佛門，普於一切諸境界中，見諸如來次第現故。住寂滅念佛門，於一念中，見一切刹一切諸佛，示涅槃故。住遠離念佛門，於一念中，見一切佛，從其所住，而出去故。住廣大念佛門，心常觀察，一一佛身，充徧一切諸法界故。住微細念佛門，於一毛端，有不可説如來出現，悉至其所而承事故。住莊嚴念佛門，於一念</w:t>
      </w:r>
      <w:del w:id="8863" w:author="Administrator" w:date="2024-01-18T12:04:00Z">
        <w:r w:rsidRPr="000B1279" w:rsidDel="0034039C">
          <w:rPr>
            <w:rFonts w:ascii="PMingLiU" w:hAnsi="PMingLiU"/>
            <w:lang w:eastAsia="zh-TW"/>
          </w:rPr>
          <w:delText xml:space="preserve"> P477</w:delText>
        </w:r>
      </w:del>
      <w:r w:rsidRPr="000B1279">
        <w:rPr>
          <w:rFonts w:ascii="PMingLiU" w:hAnsi="PMingLiU"/>
          <w:lang w:eastAsia="zh-TW"/>
        </w:rPr>
        <w:t>中，見一切刹皆有諸佛成等正覺，現神變故。住能事念佛門，見一切佛出現世間，放智慧光，轉法輪故。住自在心念佛門，知隨自心所有欲樂，一切</w:t>
      </w:r>
      <w:r w:rsidRPr="000B1279">
        <w:rPr>
          <w:rFonts w:ascii="PMingLiU" w:hAnsi="PMingLiU" w:hint="eastAsia"/>
          <w:lang w:eastAsia="zh-TW"/>
        </w:rPr>
        <w:t>諸佛現其像故。住自業念佛門，知隨衆生所積集業，現其影像，令覺悟故。住神變念佛門，見佛所坐廣大蓮華，周徧法界而開敷故。住虚空念佛門，觀察如來所有身雲，莊嚴法界虚空界故。』」一﹑法華經云：「若有因緣，獨入他家，一心念佛；乞食無侣，一心念佛。」又云：「若人散亂心，入于塔廟中，一稱南無佛，皆已成佛道。」一﹑浄名經云：「寶積當知，直心是菩薩浄土，菩薩成佛時，不諂衆生，來生其國；深心是菩薩浄土，菩薩成佛時，具足功德衆生來生其國；大乘心是菩薩浄土，菩薩成佛時，大乘衆生來生其國；布施是菩薩浄土，菩薩成佛時，一切能捨衆生來生其國；持戒是菩薩浄土，菩薩成佛時，行十善道，滿願衆生來生其國；忍辱是菩薩浄土，菩薩成佛時，三十二相莊嚴衆生來生其國；精進是菩薩浄土，菩薩成佛時，勤修一切功德衆生來生其國；禪定是菩薩浄土，菩薩成佛時，攝心不亂衆生來生其國；智慧是菩薩浄土，菩薩成佛時，正定衆生來生其國；四無量心是菩薩浄土，菩薩成佛時，成就慈悲喜捨衆生來生其國；四攝法是菩薩浄土，菩薩成佛時，解脱所攝衆生來生其國；方便是菩薩浄土，菩薩成佛時，於一切法方便</w:t>
      </w:r>
      <w:del w:id="8864" w:author="Administrator" w:date="2024-01-18T12:10:00Z">
        <w:r w:rsidRPr="000B1279" w:rsidDel="0034039C">
          <w:rPr>
            <w:rFonts w:ascii="PMingLiU" w:hAnsi="PMingLiU"/>
            <w:lang w:eastAsia="zh-TW"/>
          </w:rPr>
          <w:delText xml:space="preserve"> P478</w:delText>
        </w:r>
      </w:del>
      <w:r w:rsidRPr="000B1279">
        <w:rPr>
          <w:rFonts w:ascii="PMingLiU" w:hAnsi="PMingLiU"/>
          <w:lang w:eastAsia="zh-TW"/>
        </w:rPr>
        <w:t>無礙衆生來生其國；三十七品是菩薩浄土，菩薩成佛時，念處﹑正勤﹑神足﹑根力﹑覺道衆生來生</w:t>
      </w:r>
      <w:r w:rsidRPr="000B1279">
        <w:rPr>
          <w:rFonts w:ascii="PMingLiU" w:hAnsi="PMingLiU" w:hint="eastAsia"/>
          <w:lang w:eastAsia="zh-TW"/>
        </w:rPr>
        <w:t>其國；迴向心是菩薩浄土，菩薩成佛時，得一切具足功德國土；説除八難是菩薩浄土，菩薩成佛時，國土無有三惡八難；自守戒行，不譏彼缺是菩薩浄土，菩薩成佛時，國土無有犯禁之名；十善是菩薩浄土，菩薩成佛時，命不中夭﹑大富梵行﹑所言誠諦﹑常以輭語﹑眷屬不離﹑善和諍訟﹑言必饒益﹑不嫉不恚﹑正見衆生來生其國。如是寶積，菩薩隨其直心，則能發行；隨其發行，則得深心；隨其深心，則意調伏；隨意調伏，則如説行；隨如説行，則能迴向；隨其迴向，則有方便；隨其方便，則成就衆生；隨成就衆生，則佛土浄；隨佛土浄，則説法浄；</w:t>
      </w:r>
      <w:r w:rsidRPr="000B1279">
        <w:rPr>
          <w:rFonts w:ascii="PMingLiU" w:hAnsi="PMingLiU" w:hint="eastAsia"/>
          <w:lang w:eastAsia="zh-TW"/>
        </w:rPr>
        <w:lastRenderedPageBreak/>
        <w:t>隨説法浄，則智慧浄；隨智慧浄，則其心浄；隨其心浄，則一切功德浄。是故寶積，若菩薩欲得浄土，當浄其心；隨其心浄，則佛土浄。」又云：「菩薩成就八法，於此世界，行無瘡疣，生於浄土。何等爲八？饒益衆生，而不望報；代一切衆生，受諸苦惱；所作功德，盡以施之；等心衆生，謙下無閡；於諸菩薩，視之如佛；所未聞經，聞之不疑；不與聲聞，而相</w:t>
      </w:r>
      <w:del w:id="8865" w:author="Administrator" w:date="2024-01-18T12:14:00Z">
        <w:r w:rsidRPr="000B1279" w:rsidDel="0034039C">
          <w:rPr>
            <w:rFonts w:asciiTheme="minorEastAsia" w:hAnsiTheme="minorEastAsia" w:hint="eastAsia"/>
            <w:lang w:eastAsia="zh-TW"/>
          </w:rPr>
          <w:delText xml:space="preserve"> </w:delText>
        </w:r>
      </w:del>
      <w:ins w:id="8866" w:author="Administrator" w:date="2024-01-18T12:14:00Z">
        <w:r w:rsidR="0034039C" w:rsidRPr="000B1279">
          <w:rPr>
            <w:rFonts w:asciiTheme="minorEastAsia" w:hAnsiTheme="minorEastAsia" w:hint="eastAsia"/>
            <w:lang w:eastAsia="zh-TW"/>
          </w:rPr>
          <w:t>〔</w:t>
        </w:r>
      </w:ins>
      <w:r w:rsidRPr="000B1279">
        <w:rPr>
          <w:rFonts w:ascii="PMingLiU" w:hAnsi="PMingLiU"/>
          <w:lang w:eastAsia="zh-TW"/>
        </w:rPr>
        <w:t>「而相」，續藏經無。</w:t>
      </w:r>
      <w:del w:id="8867" w:author="Administrator" w:date="2024-01-18T12:14:00Z">
        <w:r w:rsidRPr="000B1279" w:rsidDel="000B6BF5">
          <w:rPr>
            <w:rFonts w:asciiTheme="minorEastAsia" w:hAnsiTheme="minorEastAsia" w:hint="eastAsia"/>
            <w:lang w:eastAsia="zh-TW"/>
          </w:rPr>
          <w:delText xml:space="preserve"> </w:delText>
        </w:r>
      </w:del>
      <w:ins w:id="8868" w:author="Administrator" w:date="2024-01-18T12:14:00Z">
        <w:r w:rsidR="000B6BF5" w:rsidRPr="000B1279">
          <w:rPr>
            <w:rFonts w:asciiTheme="minorEastAsia" w:hAnsiTheme="minorEastAsia" w:hint="eastAsia"/>
            <w:lang w:eastAsia="zh-TW"/>
          </w:rPr>
          <w:t>〕</w:t>
        </w:r>
      </w:ins>
      <w:del w:id="8869" w:author="Administrator" w:date="2024-01-18T12:14:00Z">
        <w:r w:rsidRPr="000B1279" w:rsidDel="000B6BF5">
          <w:rPr>
            <w:rFonts w:ascii="PMingLiU" w:hAnsi="PMingLiU"/>
            <w:lang w:eastAsia="zh-TW"/>
          </w:rPr>
          <w:delText>P479</w:delText>
        </w:r>
      </w:del>
      <w:r w:rsidRPr="000B1279">
        <w:rPr>
          <w:rFonts w:ascii="PMingLiU" w:hAnsi="PMingLiU"/>
          <w:lang w:eastAsia="zh-TW"/>
        </w:rPr>
        <w:t>違背。不嫉彼供，不高己利。而於其中，調伏其心，常省己過，不訟彼短，恒以一心求諸功德。是爲八。」一﹑涅槃經云：「菩薩六念，念佛第一。」又云：「繫念思惟因緣力故，得斷煩惱。」一﹑大悲經云</w:t>
      </w:r>
      <w:r w:rsidRPr="000B1279">
        <w:rPr>
          <w:rFonts w:ascii="PMingLiU" w:hAnsi="PMingLiU" w:hint="eastAsia"/>
          <w:lang w:eastAsia="zh-TW"/>
        </w:rPr>
        <w:t>：「一稱佛名，以是善根，入涅槃界，不可窮盡。」一﹑大般若經云：「佛告曼殊室利：『菩薩能正修行一相莊嚴三昧，疾證菩提。修此行者，應離喧雜，不思衆生相，專心繫念。於一如來，審取名字，善想容儀。即爲普觀三世一切諸佛，即得諸佛一切智慧。」一﹑坐禪三昧經曰：「菩薩坐禪，不念一切，惟念一佛，即得三昧。」一﹑增一阿含經云：「四事供養閻浮提一切衆生，若有稱佛名號，如</w:t>
      </w:r>
      <w:r w:rsidRPr="000B1279">
        <w:rPr>
          <w:rFonts w:ascii="SimSun-ExtB" w:eastAsia="SimSun-ExtB" w:hAnsi="SimSun-ExtB" w:cs="SimSun-ExtB" w:hint="eastAsia"/>
          <w:lang w:eastAsia="zh-TW"/>
        </w:rPr>
        <w:t>𣪬</w:t>
      </w:r>
      <w:r w:rsidRPr="000B1279">
        <w:rPr>
          <w:rFonts w:ascii="PMingLiU" w:hAnsi="PMingLiU" w:hint="eastAsia"/>
          <w:lang w:eastAsia="zh-TW"/>
        </w:rPr>
        <w:t>乳頃，功德過上，不可思議。」一﹑文殊般若經云：「佛告文殊：『欲入一行三昧者，應處空閒，捨諸亂意，不取相貌，繫心一佛，專稱名字。隨彼方所，端身正向。能于一佛，念念相續，即是念中，能見過去未來現在諸佛。念一佛功德，與念無量佛功德無二。阿難所聞佛法，猶住量數。若得一行三昧，諸經法門，一一分别，皆悉了知。晝夜宣説，智慧辯才，終不斷絶。阿難多聞辯才，百千等分不及其一。』」一﹑大集經云：「若人專念一方佛，或行或坐，至七七日，現身見佛，即得往生。」一﹑法華三味觀經云：「十方衆生，一稱南無佛者，皆當作佛。唯一大乘，無有二三。一切諸法，一相一門，所謂無生無</w:t>
      </w:r>
      <w:del w:id="8870" w:author="Administrator" w:date="2024-01-18T12:20:00Z">
        <w:r w:rsidRPr="000B1279" w:rsidDel="000B6BF5">
          <w:rPr>
            <w:rFonts w:ascii="PMingLiU" w:hAnsi="PMingLiU"/>
            <w:lang w:eastAsia="zh-TW"/>
          </w:rPr>
          <w:delText xml:space="preserve"> P480</w:delText>
        </w:r>
      </w:del>
      <w:r w:rsidRPr="000B1279">
        <w:rPr>
          <w:rFonts w:ascii="PMingLiU" w:hAnsi="PMingLiU"/>
          <w:lang w:eastAsia="zh-TW"/>
        </w:rPr>
        <w:t>滅，畢竟空相。習如是觀，五欲自斷，五蓋自除，五根增長，即得禪定。」一﹑那先經云：「王問那先：『人生造惡，臨終念佛，</w:t>
      </w:r>
      <w:r w:rsidRPr="000B1279">
        <w:rPr>
          <w:rFonts w:ascii="PMingLiU" w:hAnsi="PMingLiU" w:hint="eastAsia"/>
          <w:lang w:eastAsia="zh-TW"/>
        </w:rPr>
        <w:t>得生佛國。我不信是語。』那先答言：『如持大石置于船上，因得不没。人雖本惡，因念佛故，不入泥犂。其小石没者，如人作惡，不知念佛，便入泥犂中。』」</w:t>
      </w:r>
    </w:p>
    <w:p w14:paraId="35945401" w14:textId="77777777" w:rsidR="000B6BF5" w:rsidRPr="000B1279" w:rsidRDefault="000B6BF5" w:rsidP="001C6383">
      <w:pPr>
        <w:spacing w:line="360" w:lineRule="auto"/>
        <w:rPr>
          <w:ins w:id="8871" w:author="Administrator" w:date="2024-01-18T12:21:00Z"/>
          <w:rFonts w:ascii="PMingLiU" w:hAnsi="PMingLiU"/>
          <w:lang w:eastAsia="zh-TW"/>
        </w:rPr>
      </w:pPr>
    </w:p>
    <w:p w14:paraId="758A2077" w14:textId="65C0EEC1"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頌曰：</w:t>
      </w:r>
    </w:p>
    <w:p w14:paraId="4F0C66BF" w14:textId="77777777" w:rsidR="008D648D" w:rsidRPr="000B1279" w:rsidRDefault="008D648D" w:rsidP="001C6383">
      <w:pPr>
        <w:spacing w:line="360" w:lineRule="auto"/>
        <w:rPr>
          <w:rFonts w:ascii="PMingLiU" w:hAnsi="PMingLiU"/>
          <w:lang w:eastAsia="zh-TW"/>
        </w:rPr>
      </w:pPr>
    </w:p>
    <w:p w14:paraId="1CD18A5B" w14:textId="77777777" w:rsidR="000B6BF5" w:rsidRPr="000B1279" w:rsidRDefault="008D648D" w:rsidP="001C6383">
      <w:pPr>
        <w:spacing w:line="360" w:lineRule="auto"/>
        <w:rPr>
          <w:ins w:id="8872" w:author="Administrator" w:date="2024-01-18T12:22:00Z"/>
          <w:rFonts w:ascii="PMingLiU" w:hAnsi="PMingLiU"/>
          <w:lang w:eastAsia="zh-TW"/>
        </w:rPr>
      </w:pPr>
      <w:r w:rsidRPr="000B1279">
        <w:rPr>
          <w:rFonts w:ascii="PMingLiU" w:hAnsi="PMingLiU" w:hint="eastAsia"/>
          <w:lang w:eastAsia="zh-TW"/>
        </w:rPr>
        <w:t>如來金口言，讚歎西方土。</w:t>
      </w:r>
    </w:p>
    <w:p w14:paraId="2AA67A5A" w14:textId="77777777" w:rsidR="000B6BF5" w:rsidRPr="000B1279" w:rsidRDefault="008D648D" w:rsidP="001C6383">
      <w:pPr>
        <w:spacing w:line="360" w:lineRule="auto"/>
        <w:rPr>
          <w:ins w:id="8873" w:author="Administrator" w:date="2024-01-18T12:22:00Z"/>
          <w:rFonts w:ascii="PMingLiU" w:hAnsi="PMingLiU"/>
          <w:lang w:eastAsia="zh-TW"/>
        </w:rPr>
      </w:pPr>
      <w:r w:rsidRPr="000B1279">
        <w:rPr>
          <w:rFonts w:ascii="PMingLiU" w:hAnsi="PMingLiU" w:hint="eastAsia"/>
          <w:lang w:eastAsia="zh-TW"/>
        </w:rPr>
        <w:t>如入長安城，東西南北入，入已即一城，無别天子都。</w:t>
      </w:r>
    </w:p>
    <w:p w14:paraId="42CC14A8" w14:textId="77777777" w:rsidR="000B6BF5" w:rsidRPr="000B1279" w:rsidRDefault="008D648D" w:rsidP="001C6383">
      <w:pPr>
        <w:spacing w:line="360" w:lineRule="auto"/>
        <w:rPr>
          <w:ins w:id="8874" w:author="Administrator" w:date="2024-01-18T12:23:00Z"/>
          <w:rFonts w:ascii="PMingLiU" w:hAnsi="PMingLiU"/>
          <w:lang w:eastAsia="zh-TW"/>
        </w:rPr>
      </w:pPr>
      <w:r w:rsidRPr="000B1279">
        <w:rPr>
          <w:rFonts w:ascii="PMingLiU" w:hAnsi="PMingLiU" w:hint="eastAsia"/>
          <w:lang w:eastAsia="zh-TW"/>
        </w:rPr>
        <w:t>普賢佛長子，文殊七佛師，授記及迴向，是果位往生。</w:t>
      </w:r>
    </w:p>
    <w:p w14:paraId="232A7DFC" w14:textId="77777777" w:rsidR="000B6BF5" w:rsidRPr="000B1279" w:rsidRDefault="008D648D" w:rsidP="001C6383">
      <w:pPr>
        <w:spacing w:line="360" w:lineRule="auto"/>
        <w:rPr>
          <w:ins w:id="8875" w:author="Administrator" w:date="2024-01-18T12:23:00Z"/>
          <w:rFonts w:ascii="PMingLiU" w:hAnsi="PMingLiU"/>
          <w:lang w:eastAsia="zh-TW"/>
        </w:rPr>
      </w:pPr>
      <w:r w:rsidRPr="000B1279">
        <w:rPr>
          <w:rFonts w:ascii="PMingLiU" w:hAnsi="PMingLiU" w:hint="eastAsia"/>
          <w:lang w:eastAsia="zh-TW"/>
        </w:rPr>
        <w:t>釋種得法忍，善財證佛果，面奉阿彌陀，是菩薩往生。</w:t>
      </w:r>
    </w:p>
    <w:p w14:paraId="379B18E3" w14:textId="77777777" w:rsidR="000B6BF5" w:rsidRPr="000B1279" w:rsidRDefault="008D648D" w:rsidP="001C6383">
      <w:pPr>
        <w:spacing w:line="360" w:lineRule="auto"/>
        <w:rPr>
          <w:ins w:id="8876" w:author="Administrator" w:date="2024-01-18T12:23:00Z"/>
          <w:rFonts w:ascii="PMingLiU" w:hAnsi="PMingLiU"/>
          <w:lang w:eastAsia="zh-TW"/>
        </w:rPr>
      </w:pPr>
      <w:r w:rsidRPr="000B1279">
        <w:rPr>
          <w:rFonts w:ascii="PMingLiU" w:hAnsi="PMingLiU" w:hint="eastAsia"/>
          <w:lang w:eastAsia="zh-TW"/>
        </w:rPr>
        <w:t>龍樹破有無，祈婆最勝根，皆得佛授記，是禪師往生。</w:t>
      </w:r>
    </w:p>
    <w:p w14:paraId="00B0CA19" w14:textId="77777777" w:rsidR="000B6BF5" w:rsidRPr="000B1279" w:rsidRDefault="008D648D" w:rsidP="001C6383">
      <w:pPr>
        <w:spacing w:line="360" w:lineRule="auto"/>
        <w:rPr>
          <w:ins w:id="8877" w:author="Administrator" w:date="2024-01-18T12:23:00Z"/>
          <w:rFonts w:ascii="PMingLiU" w:hAnsi="PMingLiU"/>
          <w:lang w:eastAsia="zh-TW"/>
        </w:rPr>
      </w:pPr>
      <w:r w:rsidRPr="000B1279">
        <w:rPr>
          <w:rFonts w:ascii="PMingLiU" w:hAnsi="PMingLiU" w:hint="eastAsia"/>
          <w:lang w:eastAsia="zh-TW"/>
        </w:rPr>
        <w:t>聞佛心信樂，誦念與持諷，大石置船上，是下劣往生。</w:t>
      </w:r>
    </w:p>
    <w:p w14:paraId="2914AB50" w14:textId="77777777" w:rsidR="000B6BF5" w:rsidRPr="000B1279" w:rsidRDefault="008D648D" w:rsidP="001C6383">
      <w:pPr>
        <w:spacing w:line="360" w:lineRule="auto"/>
        <w:rPr>
          <w:ins w:id="8878" w:author="Administrator" w:date="2024-01-18T12:23:00Z"/>
          <w:rFonts w:ascii="PMingLiU" w:hAnsi="PMingLiU"/>
          <w:lang w:eastAsia="zh-TW"/>
        </w:rPr>
      </w:pPr>
      <w:r w:rsidRPr="000B1279">
        <w:rPr>
          <w:rFonts w:ascii="PMingLiU" w:hAnsi="PMingLiU" w:hint="eastAsia"/>
          <w:lang w:eastAsia="zh-TW"/>
        </w:rPr>
        <w:lastRenderedPageBreak/>
        <w:t>阿難世多聞，佛子中第一，不如念一佛，頓了諸經法。</w:t>
      </w:r>
    </w:p>
    <w:p w14:paraId="363B3CAA" w14:textId="77777777" w:rsidR="000B6BF5" w:rsidRPr="000B1279" w:rsidRDefault="008D648D" w:rsidP="001C6383">
      <w:pPr>
        <w:spacing w:line="360" w:lineRule="auto"/>
        <w:rPr>
          <w:ins w:id="8879" w:author="Administrator" w:date="2024-01-18T12:24:00Z"/>
          <w:rFonts w:ascii="PMingLiU" w:hAnsi="PMingLiU"/>
          <w:lang w:eastAsia="zh-TW"/>
        </w:rPr>
      </w:pPr>
      <w:r w:rsidRPr="000B1279">
        <w:rPr>
          <w:rFonts w:ascii="PMingLiU" w:hAnsi="PMingLiU" w:hint="eastAsia"/>
          <w:lang w:eastAsia="zh-TW"/>
        </w:rPr>
        <w:t>云何義解家，得輕易念佛。諸正念法門，經中皆悉載。</w:t>
      </w:r>
    </w:p>
    <w:p w14:paraId="7A71CB41" w14:textId="77777777" w:rsidR="005367B9" w:rsidRPr="000B1279" w:rsidRDefault="008D648D" w:rsidP="001C6383">
      <w:pPr>
        <w:spacing w:line="360" w:lineRule="auto"/>
        <w:rPr>
          <w:ins w:id="8880" w:author="Administrator" w:date="2024-01-18T12:24:00Z"/>
          <w:rFonts w:ascii="PMingLiU" w:hAnsi="PMingLiU"/>
          <w:lang w:eastAsia="zh-TW"/>
        </w:rPr>
      </w:pPr>
      <w:r w:rsidRPr="000B1279">
        <w:rPr>
          <w:rFonts w:ascii="PMingLiU" w:hAnsi="PMingLiU" w:hint="eastAsia"/>
          <w:lang w:eastAsia="zh-TW"/>
        </w:rPr>
        <w:t>但一大乘法，無二亦無三。奉勸悟達士，趁時歇狂解。</w:t>
      </w:r>
    </w:p>
    <w:p w14:paraId="6E0A6BCA" w14:textId="77777777" w:rsidR="005367B9" w:rsidRPr="000B1279" w:rsidRDefault="008D648D" w:rsidP="001C6383">
      <w:pPr>
        <w:spacing w:line="360" w:lineRule="auto"/>
        <w:rPr>
          <w:ins w:id="8881" w:author="Administrator" w:date="2024-01-18T12:24:00Z"/>
          <w:rFonts w:ascii="PMingLiU" w:hAnsi="PMingLiU"/>
          <w:lang w:eastAsia="zh-TW"/>
        </w:rPr>
      </w:pPr>
      <w:r w:rsidRPr="000B1279">
        <w:rPr>
          <w:rFonts w:ascii="PMingLiU" w:hAnsi="PMingLiU" w:hint="eastAsia"/>
          <w:lang w:eastAsia="zh-TW"/>
        </w:rPr>
        <w:t>一心念阿彌，蓮華念念生。此是常寂光，非報非方便。</w:t>
      </w:r>
    </w:p>
    <w:p w14:paraId="51FBA39A" w14:textId="77777777" w:rsidR="005367B9" w:rsidRPr="000B1279" w:rsidRDefault="008D648D" w:rsidP="001C6383">
      <w:pPr>
        <w:spacing w:line="360" w:lineRule="auto"/>
        <w:rPr>
          <w:ins w:id="8882" w:author="Administrator" w:date="2024-01-18T12:24:00Z"/>
          <w:rFonts w:ascii="PMingLiU" w:hAnsi="PMingLiU"/>
          <w:lang w:eastAsia="zh-TW"/>
        </w:rPr>
      </w:pPr>
      <w:r w:rsidRPr="000B1279">
        <w:rPr>
          <w:rFonts w:ascii="PMingLiU" w:hAnsi="PMingLiU" w:hint="eastAsia"/>
          <w:lang w:eastAsia="zh-TW"/>
        </w:rPr>
        <w:t>作是觀爲正，勿妄生分别。禪教律三乘，同歸浄土海。</w:t>
      </w:r>
    </w:p>
    <w:p w14:paraId="0F196727" w14:textId="77777777" w:rsidR="005367B9" w:rsidRPr="000B1279" w:rsidRDefault="008D648D" w:rsidP="001C6383">
      <w:pPr>
        <w:spacing w:line="360" w:lineRule="auto"/>
        <w:rPr>
          <w:ins w:id="8883" w:author="Administrator" w:date="2024-01-18T12:24:00Z"/>
          <w:rFonts w:ascii="PMingLiU" w:hAnsi="PMingLiU"/>
          <w:lang w:eastAsia="zh-TW"/>
        </w:rPr>
      </w:pPr>
      <w:r w:rsidRPr="000B1279">
        <w:rPr>
          <w:rFonts w:ascii="PMingLiU" w:hAnsi="PMingLiU" w:hint="eastAsia"/>
          <w:lang w:eastAsia="zh-TW"/>
        </w:rPr>
        <w:t>一切法皆入，是無上普門。教海義無量，甕觀拾少許。</w:t>
      </w:r>
    </w:p>
    <w:p w14:paraId="565A4CFF" w14:textId="77777777" w:rsidR="00C80000" w:rsidRPr="000B1279" w:rsidRDefault="008D648D" w:rsidP="001C6383">
      <w:pPr>
        <w:spacing w:line="360" w:lineRule="auto"/>
        <w:rPr>
          <w:rFonts w:ascii="PMingLiU" w:hAnsi="PMingLiU"/>
          <w:lang w:eastAsia="zh-TW"/>
        </w:rPr>
      </w:pPr>
      <w:r w:rsidRPr="000B1279">
        <w:rPr>
          <w:rFonts w:ascii="PMingLiU" w:hAnsi="PMingLiU" w:hint="eastAsia"/>
          <w:lang w:eastAsia="zh-TW"/>
        </w:rPr>
        <w:t>一臠徧鼎味，是中有全藏。</w:t>
      </w:r>
    </w:p>
    <w:p w14:paraId="4CF21727" w14:textId="77777777" w:rsidR="00C80000" w:rsidRPr="000B1279" w:rsidRDefault="00C80000" w:rsidP="001C6383">
      <w:pPr>
        <w:spacing w:line="360" w:lineRule="auto"/>
        <w:rPr>
          <w:rFonts w:ascii="PMingLiU" w:hAnsi="PMingLiU"/>
          <w:lang w:eastAsia="zh-TW"/>
        </w:rPr>
      </w:pPr>
    </w:p>
    <w:p w14:paraId="13B9F271" w14:textId="6148BE88"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第四教相門</w:t>
      </w:r>
    </w:p>
    <w:p w14:paraId="64BEEDA7" w14:textId="49FC9CB9"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夫一大藏教，如器銜空。空無相體，器有方圓。器盡空除，緣亡</w:t>
      </w:r>
      <w:ins w:id="8884" w:author="Administrator" w:date="2024-01-18T12:49:00Z">
        <w:r w:rsidR="00E5571E" w:rsidRPr="000B1279">
          <w:rPr>
            <w:rFonts w:asciiTheme="minorEastAsia" w:hAnsiTheme="minorEastAsia" w:hint="eastAsia"/>
            <w:lang w:eastAsia="zh-TW"/>
          </w:rPr>
          <w:t>〔</w:t>
        </w:r>
      </w:ins>
      <w:r w:rsidRPr="000B1279">
        <w:rPr>
          <w:rFonts w:ascii="PMingLiU" w:hAnsi="PMingLiU" w:hint="eastAsia"/>
          <w:lang w:eastAsia="zh-TW"/>
        </w:rPr>
        <w:t>「緣亡」，續藏經作「教忘」，廣陵本作「緣忘」。</w:t>
      </w:r>
      <w:ins w:id="8885" w:author="Administrator" w:date="2024-01-18T12:49:00Z">
        <w:r w:rsidR="00E5571E" w:rsidRPr="000B1279">
          <w:rPr>
            <w:rFonts w:asciiTheme="minorEastAsia" w:hAnsiTheme="minorEastAsia" w:hint="eastAsia"/>
            <w:lang w:eastAsia="zh-TW"/>
          </w:rPr>
          <w:t>〕</w:t>
        </w:r>
      </w:ins>
      <w:r w:rsidRPr="000B1279">
        <w:rPr>
          <w:rFonts w:ascii="PMingLiU" w:hAnsi="PMingLiU" w:hint="eastAsia"/>
          <w:lang w:eastAsia="zh-TW"/>
        </w:rPr>
        <w:t>教滅。是故隨緣普應，則涅槃真如，一器也；稱智自在，則名相專持，一空也。藥無定方，定方以病。豈謂玉屑珊瑚無上妙藥，概以治四百四病哉！夫病除藥貴，便溺即是醍醐；異證同方，參苓化爲酖毒。何況無上醫王，治三乘出世之藥，療人天聲聞凡夫等瘡者哉！故先德約教，或一或多，名相雖别，理趣是同。道人不揣固陋，竊附先哲，分别諸句，用彰一乘。庶使觀者知浄土法門，攝一代時教，毋爲儱侗禪宗﹑輕狂義虎</w:t>
      </w:r>
      <w:ins w:id="8886" w:author="Administrator" w:date="2024-01-18T12:51:00Z">
        <w:r w:rsidR="00E5571E" w:rsidRPr="000B1279">
          <w:rPr>
            <w:rFonts w:asciiTheme="minorEastAsia" w:hAnsiTheme="minorEastAsia" w:hint="eastAsia"/>
            <w:lang w:eastAsia="zh-TW"/>
          </w:rPr>
          <w:t>〔</w:t>
        </w:r>
      </w:ins>
      <w:r w:rsidRPr="000B1279">
        <w:rPr>
          <w:rFonts w:ascii="PMingLiU" w:hAnsi="PMingLiU" w:hint="eastAsia"/>
          <w:lang w:eastAsia="zh-TW"/>
        </w:rPr>
        <w:t>「虎」，續藏經﹑廣陵本均作「學」。</w:t>
      </w:r>
      <w:ins w:id="8887" w:author="Administrator" w:date="2024-01-18T12:51:00Z">
        <w:r w:rsidR="00E5571E" w:rsidRPr="000B1279">
          <w:rPr>
            <w:rFonts w:asciiTheme="minorEastAsia" w:hAnsiTheme="minorEastAsia" w:hint="eastAsia"/>
            <w:lang w:eastAsia="zh-TW"/>
          </w:rPr>
          <w:t>〕</w:t>
        </w:r>
      </w:ins>
      <w:r w:rsidRPr="000B1279">
        <w:rPr>
          <w:rFonts w:ascii="PMingLiU" w:hAnsi="PMingLiU" w:hint="eastAsia"/>
          <w:lang w:eastAsia="zh-TW"/>
        </w:rPr>
        <w:t>所誑惑云爾。一﹑假有教，</w:t>
      </w:r>
      <w:ins w:id="8888" w:author="Administrator" w:date="2024-01-18T12:52:00Z">
        <w:r w:rsidR="00E5571E" w:rsidRPr="000B1279">
          <w:rPr>
            <w:rFonts w:asciiTheme="minorEastAsia" w:hAnsiTheme="minorEastAsia" w:hint="eastAsia"/>
            <w:lang w:eastAsia="zh-TW"/>
          </w:rPr>
          <w:t>〔</w:t>
        </w:r>
      </w:ins>
      <w:r w:rsidRPr="000B1279">
        <w:rPr>
          <w:rFonts w:ascii="PMingLiU" w:hAnsi="PMingLiU" w:hint="eastAsia"/>
          <w:lang w:eastAsia="zh-TW"/>
        </w:rPr>
        <w:t>原名純有。</w:t>
      </w:r>
      <w:ins w:id="8889" w:author="Administrator" w:date="2024-01-18T12:52:00Z">
        <w:r w:rsidR="00E5571E" w:rsidRPr="000B1279">
          <w:rPr>
            <w:rFonts w:asciiTheme="minorEastAsia" w:hAnsiTheme="minorEastAsia" w:hint="eastAsia"/>
            <w:lang w:eastAsia="zh-TW"/>
          </w:rPr>
          <w:t>〕</w:t>
        </w:r>
      </w:ins>
      <w:r w:rsidRPr="000B1279">
        <w:rPr>
          <w:rFonts w:ascii="PMingLiU" w:hAnsi="PMingLiU" w:hint="eastAsia"/>
          <w:lang w:eastAsia="zh-TW"/>
        </w:rPr>
        <w:t>二﹑趨寂教，三﹑有餘教，</w:t>
      </w:r>
      <w:ins w:id="8890" w:author="Administrator" w:date="2024-01-18T12:52:00Z">
        <w:r w:rsidR="00E5571E" w:rsidRPr="000B1279">
          <w:rPr>
            <w:rFonts w:asciiTheme="minorEastAsia" w:hAnsiTheme="minorEastAsia" w:hint="eastAsia"/>
            <w:lang w:eastAsia="zh-TW"/>
          </w:rPr>
          <w:t>〔</w:t>
        </w:r>
      </w:ins>
      <w:r w:rsidRPr="000B1279">
        <w:rPr>
          <w:rFonts w:ascii="PMingLiU" w:hAnsi="PMingLiU" w:hint="eastAsia"/>
          <w:lang w:eastAsia="zh-TW"/>
        </w:rPr>
        <w:t>上三教分攝。</w:t>
      </w:r>
      <w:ins w:id="8891" w:author="Administrator" w:date="2024-01-18T12:52:00Z">
        <w:r w:rsidR="00E5571E" w:rsidRPr="000B1279">
          <w:rPr>
            <w:rFonts w:asciiTheme="minorEastAsia" w:hAnsiTheme="minorEastAsia" w:hint="eastAsia"/>
            <w:lang w:eastAsia="zh-TW"/>
          </w:rPr>
          <w:t>〕</w:t>
        </w:r>
      </w:ins>
      <w:r w:rsidRPr="000B1279">
        <w:rPr>
          <w:rFonts w:ascii="PMingLiU" w:hAnsi="PMingLiU" w:hint="eastAsia"/>
          <w:lang w:eastAsia="zh-TW"/>
        </w:rPr>
        <w:t>四﹑無餘教，五﹑頓悟教，六﹑圓極教。</w:t>
      </w:r>
      <w:ins w:id="8892" w:author="Administrator" w:date="2024-01-18T12:52:00Z">
        <w:r w:rsidR="00E5571E" w:rsidRPr="000B1279">
          <w:rPr>
            <w:rFonts w:asciiTheme="minorEastAsia" w:hAnsiTheme="minorEastAsia" w:hint="eastAsia"/>
            <w:lang w:eastAsia="zh-TW"/>
          </w:rPr>
          <w:t>〔</w:t>
        </w:r>
      </w:ins>
      <w:r w:rsidRPr="000B1279">
        <w:rPr>
          <w:rFonts w:ascii="PMingLiU" w:hAnsi="PMingLiU" w:hint="eastAsia"/>
          <w:lang w:eastAsia="zh-TW"/>
        </w:rPr>
        <w:t>上三教全攝。○純有，即人天乘。趨寂等五，即小﹑始﹑終﹑頓﹑圓也。若論判教，須約化儀四教，化法四教，通别五時，方可全收一代所説法門。今僅依五教，尚可商。惜中郎四十餘歲已棄世，未入台宗之室也。又纯有不能出世，不得立教。祇可附在三藏教耳。</w:t>
      </w:r>
      <w:ins w:id="8893" w:author="Administrator" w:date="2024-01-18T12:53:00Z">
        <w:r w:rsidR="00E5571E" w:rsidRPr="000B1279">
          <w:rPr>
            <w:rFonts w:asciiTheme="minorEastAsia" w:hAnsiTheme="minorEastAsia" w:hint="eastAsia"/>
            <w:lang w:eastAsia="zh-TW"/>
          </w:rPr>
          <w:t>〕</w:t>
        </w:r>
      </w:ins>
    </w:p>
    <w:p w14:paraId="0BB000B4" w14:textId="77777777" w:rsidR="008D648D" w:rsidRPr="000B1279" w:rsidRDefault="008D648D" w:rsidP="001C6383">
      <w:pPr>
        <w:spacing w:line="360" w:lineRule="auto"/>
        <w:rPr>
          <w:rFonts w:ascii="PMingLiU" w:hAnsi="PMingLiU"/>
          <w:lang w:eastAsia="zh-TW"/>
        </w:rPr>
      </w:pPr>
    </w:p>
    <w:p w14:paraId="7A17B57B" w14:textId="3E5C822C" w:rsidR="008D648D" w:rsidRPr="000B1279" w:rsidRDefault="008D648D" w:rsidP="001C6383">
      <w:pPr>
        <w:spacing w:line="360" w:lineRule="auto"/>
        <w:rPr>
          <w:rFonts w:ascii="PMingLiU" w:hAnsi="PMingLiU"/>
          <w:lang w:eastAsia="zh-TW"/>
        </w:rPr>
      </w:pPr>
      <w:del w:id="8894" w:author="Administrator" w:date="2024-01-18T13:11:00Z">
        <w:r w:rsidRPr="000B1279" w:rsidDel="007762E9">
          <w:rPr>
            <w:rFonts w:ascii="PMingLiU" w:hAnsi="PMingLiU"/>
            <w:lang w:eastAsia="zh-TW"/>
          </w:rPr>
          <w:delText xml:space="preserve">P482 </w:delText>
        </w:r>
      </w:del>
      <w:r w:rsidRPr="000B1279">
        <w:rPr>
          <w:rFonts w:ascii="PMingLiU" w:hAnsi="PMingLiU"/>
          <w:lang w:eastAsia="zh-TW"/>
        </w:rPr>
        <w:t>一﹑假有教者，爲諸凡夫耽著愛染，造諸黑業。如來悲憫，爲説地獄苦﹑饑鬼苦﹑畜生苦﹑無福德著我所苦，欲生人天，當修善根。如佛初成道，爲提謂</w:t>
      </w:r>
      <w:del w:id="8895" w:author="Administrator" w:date="2024-01-18T13:12:00Z">
        <w:r w:rsidRPr="000B1279" w:rsidDel="007762E9">
          <w:rPr>
            <w:rFonts w:asciiTheme="minorEastAsia" w:hAnsiTheme="minorEastAsia" w:hint="eastAsia"/>
            <w:lang w:eastAsia="zh-TW"/>
          </w:rPr>
          <w:delText xml:space="preserve"> </w:delText>
        </w:r>
      </w:del>
      <w:ins w:id="8896" w:author="Administrator" w:date="2024-01-18T13:12:00Z">
        <w:r w:rsidR="007762E9" w:rsidRPr="000B1279">
          <w:rPr>
            <w:rFonts w:asciiTheme="minorEastAsia" w:hAnsiTheme="minorEastAsia" w:hint="eastAsia"/>
            <w:lang w:eastAsia="zh-TW"/>
          </w:rPr>
          <w:t>〔</w:t>
        </w:r>
      </w:ins>
      <w:r w:rsidRPr="000B1279">
        <w:rPr>
          <w:rFonts w:ascii="PMingLiU" w:hAnsi="PMingLiU"/>
          <w:lang w:eastAsia="zh-TW"/>
        </w:rPr>
        <w:t>「提謂」，續藏經﹑廣陵本均作「提胃」。</w:t>
      </w:r>
      <w:del w:id="8897" w:author="Administrator" w:date="2024-01-18T13:12:00Z">
        <w:r w:rsidRPr="000B1279" w:rsidDel="007762E9">
          <w:rPr>
            <w:rFonts w:asciiTheme="minorEastAsia" w:hAnsiTheme="minorEastAsia" w:hint="eastAsia"/>
            <w:lang w:eastAsia="zh-TW"/>
          </w:rPr>
          <w:delText xml:space="preserve"> </w:delText>
        </w:r>
      </w:del>
      <w:ins w:id="8898" w:author="Administrator" w:date="2024-01-18T13:12:00Z">
        <w:r w:rsidR="007762E9" w:rsidRPr="000B1279">
          <w:rPr>
            <w:rFonts w:asciiTheme="minorEastAsia" w:hAnsiTheme="minorEastAsia" w:hint="eastAsia"/>
            <w:lang w:eastAsia="zh-TW"/>
          </w:rPr>
          <w:t>〕</w:t>
        </w:r>
      </w:ins>
      <w:r w:rsidRPr="000B1279">
        <w:rPr>
          <w:rFonts w:ascii="PMingLiU" w:hAnsi="PMingLiU"/>
          <w:lang w:eastAsia="zh-TW"/>
        </w:rPr>
        <w:t>説世間因果。五百賈人，同受五戒，先懺悔五逆﹑十惡﹑謗法等罪，是爲有教。觀經修三福中，首言孝養父母，奉事師長，慈心不殺，修十善業。又無量壽經極言五惡﹑五痛﹑五燒之苦，教化羣生，令持五善，亦攝此義。然是經爲求往生，遮諸不善，非是忻心人天小果，修持是同，證果即别。如楞嚴﹑華嚴諸方等，雖不單説，亦兼帶之，不名假</w:t>
      </w:r>
      <w:del w:id="8899" w:author="Administrator" w:date="2024-01-18T13:13:00Z">
        <w:r w:rsidRPr="000B1279" w:rsidDel="007762E9">
          <w:rPr>
            <w:rFonts w:asciiTheme="minorEastAsia" w:hAnsiTheme="minorEastAsia" w:hint="eastAsia"/>
            <w:lang w:eastAsia="zh-TW"/>
          </w:rPr>
          <w:delText xml:space="preserve"> </w:delText>
        </w:r>
      </w:del>
      <w:ins w:id="8900" w:author="Administrator" w:date="2024-01-18T13:13:00Z">
        <w:r w:rsidR="007762E9" w:rsidRPr="000B1279">
          <w:rPr>
            <w:rFonts w:asciiTheme="minorEastAsia" w:hAnsiTheme="minorEastAsia" w:hint="eastAsia"/>
            <w:lang w:eastAsia="zh-TW"/>
          </w:rPr>
          <w:t>〔</w:t>
        </w:r>
      </w:ins>
      <w:r w:rsidRPr="000B1279">
        <w:rPr>
          <w:rFonts w:ascii="PMingLiU" w:hAnsi="PMingLiU"/>
          <w:lang w:eastAsia="zh-TW"/>
        </w:rPr>
        <w:t>「假」，續藏經﹑廣陵</w:t>
      </w:r>
      <w:r w:rsidRPr="000B1279">
        <w:rPr>
          <w:rFonts w:ascii="PMingLiU" w:hAnsi="PMingLiU" w:hint="eastAsia"/>
          <w:lang w:eastAsia="zh-TW"/>
        </w:rPr>
        <w:t>本均作「爲」。</w:t>
      </w:r>
      <w:del w:id="8901" w:author="Administrator" w:date="2024-01-18T13:13:00Z">
        <w:r w:rsidRPr="000B1279" w:rsidDel="007762E9">
          <w:rPr>
            <w:rFonts w:asciiTheme="minorEastAsia" w:hAnsiTheme="minorEastAsia" w:hint="eastAsia"/>
            <w:lang w:eastAsia="zh-TW"/>
          </w:rPr>
          <w:delText xml:space="preserve"> </w:delText>
        </w:r>
      </w:del>
      <w:ins w:id="8902" w:author="Administrator" w:date="2024-01-18T13:13:00Z">
        <w:r w:rsidR="007762E9" w:rsidRPr="000B1279">
          <w:rPr>
            <w:rFonts w:asciiTheme="minorEastAsia" w:hAnsiTheme="minorEastAsia" w:hint="eastAsia"/>
            <w:lang w:eastAsia="zh-TW"/>
          </w:rPr>
          <w:t>〕</w:t>
        </w:r>
      </w:ins>
      <w:r w:rsidRPr="000B1279">
        <w:rPr>
          <w:rFonts w:ascii="PMingLiU" w:hAnsi="PMingLiU"/>
          <w:lang w:eastAsia="zh-TW"/>
        </w:rPr>
        <w:t>有。觀經鈔曰：「圓頓行者，豈違小乘出家之式﹑三歸衆戒威儀等事？」又曰：「得前前者，不得後後，得後後者，必得前前。何以故？一切諸佛無不以十善而得度故。」華嚴經曰：「十不善業道，是地獄﹑畜生﹑餓鬼受生之因；十善業道，是</w:t>
      </w:r>
      <w:r w:rsidRPr="000B1279">
        <w:rPr>
          <w:rFonts w:ascii="PMingLiU" w:hAnsi="PMingLiU"/>
          <w:lang w:eastAsia="zh-TW"/>
        </w:rPr>
        <w:lastRenderedPageBreak/>
        <w:t>人天乃至有頂處受生之因。又此上品十善業道，以智慧修習，心狹劣故，怖三界故，闕大悲故，從他聞聲而了解故，成聲聞乘。又此上品十善業道，修治清浄，不從他教，自覺悟故，大悲方便不具足故，悟解甚深因緣法故，成獨</w:t>
      </w:r>
      <w:del w:id="8903" w:author="Administrator" w:date="2024-01-18T13:15:00Z">
        <w:r w:rsidRPr="000B1279" w:rsidDel="007762E9">
          <w:rPr>
            <w:rFonts w:ascii="PMingLiU" w:hAnsi="PMingLiU"/>
            <w:lang w:eastAsia="zh-TW"/>
          </w:rPr>
          <w:delText xml:space="preserve"> P483</w:delText>
        </w:r>
      </w:del>
      <w:r w:rsidRPr="000B1279">
        <w:rPr>
          <w:rFonts w:ascii="PMingLiU" w:hAnsi="PMingLiU"/>
          <w:lang w:eastAsia="zh-TW"/>
        </w:rPr>
        <w:t>覺乘。又此上品十善業道，修治清浄，心廣無量故，具足悲愍故，方便所攝故，發</w:t>
      </w:r>
      <w:r w:rsidRPr="000B1279">
        <w:rPr>
          <w:rFonts w:ascii="PMingLiU" w:hAnsi="PMingLiU" w:hint="eastAsia"/>
          <w:lang w:eastAsia="zh-TW"/>
        </w:rPr>
        <w:t>生大願故，不捨衆生故，希求諸佛大智故，浄治菩薩諸地故，浄修一切諸度故，成菩薩廣大行。又此上品十善業道，一切種清浄故，乃至證十力無畏故，一切佛法，皆得成就。是故我今等行十善，應令一切具足清浄，乃至菩薩如是積集善根﹑成就善根﹑增長善根﹑思惟善根﹑繫念善根﹑分别善根﹑愛樂善根﹑修習善根﹑安住善根，菩薩摩訶薩如是積集諸善根已，以此善根所得依果，修菩薩行</w:t>
      </w:r>
      <w:ins w:id="8904" w:author="Administrator" w:date="2024-01-18T13:17:00Z">
        <w:r w:rsidR="007762E9" w:rsidRPr="000B1279">
          <w:rPr>
            <w:rStyle w:val="aa"/>
            <w:rFonts w:ascii="PMingLiU" w:hAnsi="PMingLiU"/>
            <w:lang w:eastAsia="zh-TW"/>
          </w:rPr>
          <w:footnoteReference w:id="1308"/>
        </w:r>
      </w:ins>
      <w:r w:rsidRPr="000B1279">
        <w:rPr>
          <w:rFonts w:ascii="PMingLiU" w:hAnsi="PMingLiU" w:hint="eastAsia"/>
          <w:lang w:eastAsia="zh-TW"/>
        </w:rPr>
        <w:t>。</w:t>
      </w:r>
      <w:moveFromRangeStart w:id="8907" w:author="Administrator" w:date="2024-01-18T13:17:00Z" w:name="move156476271"/>
      <w:moveFrom w:id="8908" w:author="Administrator" w:date="2024-01-18T13:17:00Z">
        <w:r w:rsidRPr="000B1279" w:rsidDel="007762E9">
          <w:rPr>
            <w:rFonts w:ascii="PMingLiU" w:hAnsi="PMingLiU"/>
            <w:lang w:eastAsia="zh-TW"/>
          </w:rPr>
          <w:t xml:space="preserve"> 奇曰：「依報果。」 </w:t>
        </w:r>
      </w:moveFrom>
      <w:moveFromRangeEnd w:id="8907"/>
      <w:r w:rsidRPr="000B1279">
        <w:rPr>
          <w:rFonts w:ascii="PMingLiU" w:hAnsi="PMingLiU"/>
          <w:lang w:eastAsia="zh-TW"/>
        </w:rPr>
        <w:t>於念念中，見無量佛，如其所應，承事供養。」又云：「雖無所作，而恒住善根。」又云：「雖知諸法無有所依，而説依善法而得出離。」奉勸悟達之士，勿輕戒</w:t>
      </w:r>
      <w:r w:rsidRPr="000B1279">
        <w:rPr>
          <w:rFonts w:ascii="PMingLiU" w:hAnsi="PMingLiU" w:hint="eastAsia"/>
          <w:lang w:eastAsia="zh-TW"/>
        </w:rPr>
        <w:t>律，勿貪虚名</w:t>
      </w:r>
      <w:del w:id="8909" w:author="Administrator" w:date="2024-01-18T13:18:00Z">
        <w:r w:rsidRPr="000B1279" w:rsidDel="007762E9">
          <w:rPr>
            <w:rFonts w:asciiTheme="minorEastAsia" w:hAnsiTheme="minorEastAsia" w:hint="eastAsia"/>
            <w:lang w:eastAsia="zh-TW"/>
          </w:rPr>
          <w:delText xml:space="preserve"> </w:delText>
        </w:r>
      </w:del>
      <w:ins w:id="8910" w:author="Administrator" w:date="2024-01-18T13:18:00Z">
        <w:r w:rsidR="007762E9" w:rsidRPr="000B1279">
          <w:rPr>
            <w:rFonts w:asciiTheme="minorEastAsia" w:hAnsiTheme="minorEastAsia" w:hint="eastAsia"/>
            <w:lang w:eastAsia="zh-TW"/>
          </w:rPr>
          <w:t>〔</w:t>
        </w:r>
      </w:ins>
      <w:r w:rsidRPr="000B1279">
        <w:rPr>
          <w:rFonts w:ascii="PMingLiU" w:hAnsi="PMingLiU"/>
          <w:lang w:eastAsia="zh-TW"/>
        </w:rPr>
        <w:t>「勿輕戒律，勿貪虚名」，續藏經﹑廣陵本均無。</w:t>
      </w:r>
      <w:del w:id="8911" w:author="Administrator" w:date="2024-01-18T13:18:00Z">
        <w:r w:rsidRPr="000B1279" w:rsidDel="007762E9">
          <w:rPr>
            <w:rFonts w:asciiTheme="minorEastAsia" w:hAnsiTheme="minorEastAsia" w:hint="eastAsia"/>
            <w:lang w:eastAsia="zh-TW"/>
          </w:rPr>
          <w:delText xml:space="preserve"> </w:delText>
        </w:r>
      </w:del>
      <w:ins w:id="8912" w:author="Administrator" w:date="2024-01-18T13:18:00Z">
        <w:r w:rsidR="007762E9" w:rsidRPr="000B1279">
          <w:rPr>
            <w:rFonts w:asciiTheme="minorEastAsia" w:hAnsiTheme="minorEastAsia" w:hint="eastAsia"/>
            <w:lang w:eastAsia="zh-TW"/>
          </w:rPr>
          <w:t>〕</w:t>
        </w:r>
      </w:ins>
      <w:r w:rsidRPr="000B1279">
        <w:rPr>
          <w:rFonts w:ascii="PMingLiU" w:hAnsi="PMingLiU"/>
          <w:lang w:eastAsia="zh-TW"/>
        </w:rPr>
        <w:t>。猛省永嘉豁達之言，早尋白社不請之友。蓮邦不遠，請即加鞭。</w:t>
      </w:r>
    </w:p>
    <w:p w14:paraId="7A9A2372" w14:textId="10631399" w:rsidR="008D648D" w:rsidRPr="000B1279" w:rsidRDefault="008D648D" w:rsidP="001C6383">
      <w:pPr>
        <w:spacing w:line="360" w:lineRule="auto"/>
        <w:rPr>
          <w:rFonts w:ascii="PMingLiU" w:hAnsi="PMingLiU"/>
          <w:lang w:eastAsia="zh-TW"/>
        </w:rPr>
      </w:pPr>
    </w:p>
    <w:p w14:paraId="064EBEAF" w14:textId="43F39E3D"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二﹑趨寂教者，即二乘寂滅之教，趨向涅槃。於嚴土利他，不生喜樂，是爲小乘。與浄土大乘之教正反。今云分攝者，以無量壽經及觀經中皆有須陀洹，乃至得阿羅漢果故。先德云：「小乘不生，據決定性不生。此中明生，爲在此間先發大乘心，熏成種子，退心下地，要由垂終回小向大故生。」問曰：「既回心向</w:t>
      </w:r>
      <w:del w:id="8913" w:author="Administrator" w:date="2024-01-18T13:59:00Z">
        <w:r w:rsidRPr="000B1279" w:rsidDel="00ED0CEB">
          <w:rPr>
            <w:rFonts w:ascii="PMingLiU" w:hAnsi="PMingLiU"/>
            <w:lang w:eastAsia="zh-TW"/>
          </w:rPr>
          <w:delText xml:space="preserve"> P484</w:delText>
        </w:r>
      </w:del>
      <w:r w:rsidRPr="000B1279">
        <w:rPr>
          <w:rFonts w:ascii="PMingLiU" w:hAnsi="PMingLiU"/>
          <w:lang w:eastAsia="zh-TW"/>
        </w:rPr>
        <w:t>大，何故至彼，復證小果？」釋曰：「以退大既久，習小功深，是故彼佛稱習説小，且令證果。又此證小果者，不守小位而住，還起大心，進行彌速。或五劫，或十劫，得成初地。如是階級，猶是殊勝，是故不同。又云，經中亦有頻婆證阿那含，然非此教正</w:t>
      </w:r>
      <w:r w:rsidRPr="000B1279">
        <w:rPr>
          <w:rFonts w:ascii="PMingLiU" w:hAnsi="PMingLiU" w:hint="eastAsia"/>
          <w:lang w:eastAsia="zh-TW"/>
        </w:rPr>
        <w:t>所被機。今從正爲韋提希等宣浄土觀，尚非通别，豈是小乘？如迦文出世，亦有聲聞，畢竟大乘。是正以羊鹿等車，非實車故。」</w:t>
      </w:r>
    </w:p>
    <w:p w14:paraId="15F5F334" w14:textId="77777777" w:rsidR="008D648D" w:rsidRPr="000B1279" w:rsidRDefault="008D648D" w:rsidP="001C6383">
      <w:pPr>
        <w:spacing w:line="360" w:lineRule="auto"/>
        <w:rPr>
          <w:rFonts w:ascii="PMingLiU" w:hAnsi="PMingLiU"/>
          <w:lang w:eastAsia="zh-TW"/>
        </w:rPr>
      </w:pPr>
    </w:p>
    <w:p w14:paraId="177FCB23" w14:textId="20EED8E1"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三﹑有餘教者，了二空真理，修習萬行，趣大乘佛果。唯不許闡提﹑二乘成佛。謂闡提無性，二乘定性，決不可成。未盡大乘真理，故名有餘</w:t>
      </w:r>
      <w:ins w:id="8914" w:author="Administrator" w:date="2024-01-18T14:02:00Z">
        <w:r w:rsidR="00ED0CEB" w:rsidRPr="000B1279">
          <w:rPr>
            <w:rStyle w:val="aa"/>
            <w:rFonts w:ascii="PMingLiU" w:hAnsi="PMingLiU"/>
            <w:lang w:eastAsia="zh-TW"/>
          </w:rPr>
          <w:footnoteReference w:id="1309"/>
        </w:r>
      </w:ins>
      <w:r w:rsidRPr="000B1279">
        <w:rPr>
          <w:rFonts w:ascii="PMingLiU" w:hAnsi="PMingLiU" w:hint="eastAsia"/>
          <w:lang w:eastAsia="zh-TW"/>
        </w:rPr>
        <w:t>。</w:t>
      </w:r>
      <w:moveFromRangeStart w:id="8918" w:author="Administrator" w:date="2024-01-18T14:02:00Z" w:name="move156478969"/>
      <w:moveFrom w:id="8919" w:author="Administrator" w:date="2024-01-18T14:02:00Z">
        <w:r w:rsidRPr="000B1279" w:rsidDel="00ED0CEB">
          <w:rPr>
            <w:rFonts w:ascii="PMingLiU" w:hAnsi="PMingLiU"/>
            <w:lang w:eastAsia="zh-TW"/>
          </w:rPr>
          <w:t xml:space="preserve"> 賢首名此，爲大乘始教， P485即天台通教及别接通義耳。而未廣明此教，亦有四門，故未盡理。 </w:t>
        </w:r>
      </w:moveFrom>
      <w:moveFromRangeEnd w:id="8918"/>
      <w:r w:rsidRPr="000B1279">
        <w:rPr>
          <w:rFonts w:ascii="PMingLiU" w:hAnsi="PMingLiU"/>
          <w:lang w:eastAsia="zh-TW"/>
        </w:rPr>
        <w:t>此經言「除五逆不生」，又云「二乘種不生」，教義似同，二乘上已釋竟。言五逆不生者，以謗法故，以無信心，非是無性，決不可成</w:t>
      </w:r>
      <w:r w:rsidRPr="000B1279">
        <w:rPr>
          <w:rFonts w:ascii="PMingLiU" w:hAnsi="PMingLiU"/>
          <w:highlight w:val="yellow"/>
          <w:lang w:eastAsia="zh-TW"/>
        </w:rPr>
        <w:t>。故</w:t>
      </w:r>
      <w:r w:rsidRPr="000B1279">
        <w:rPr>
          <w:rFonts w:ascii="PMingLiU" w:hAnsi="PMingLiU"/>
          <w:lang w:eastAsia="zh-TW"/>
        </w:rPr>
        <w:t>觀經中毁戒衆生臨終惡相現者，聞讚佛功德，地獄猛火化清涼風。乃至五逆十惡，具足十念者，見金蓮華，猶如日輪，一刹那頃，皆得往生。此是自性不思議功德，仗不思議佛力，得顯現故。若</w:t>
      </w:r>
      <w:r w:rsidRPr="000B1279">
        <w:rPr>
          <w:rFonts w:ascii="PMingLiU" w:hAnsi="PMingLiU" w:hint="eastAsia"/>
          <w:lang w:eastAsia="zh-TW"/>
        </w:rPr>
        <w:t>不具足佛性，如頑石濁滓，豈能透月？當知念能顯性，如是往生，是性力故。如日能顯空，空非因日。是故一切衆生皆成佛，故不同始教有餘之教。</w:t>
      </w:r>
    </w:p>
    <w:p w14:paraId="1CA0CEDD" w14:textId="77777777" w:rsidR="008D648D" w:rsidRPr="000B1279" w:rsidRDefault="008D648D" w:rsidP="001C6383">
      <w:pPr>
        <w:spacing w:line="360" w:lineRule="auto"/>
        <w:rPr>
          <w:rFonts w:ascii="PMingLiU" w:hAnsi="PMingLiU"/>
          <w:lang w:eastAsia="zh-TW"/>
        </w:rPr>
      </w:pPr>
    </w:p>
    <w:p w14:paraId="602CC342" w14:textId="024E19C2"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四﹑無餘教者，一切衆生平等一性，悉當成佛，是爲大乘極則之教</w:t>
      </w:r>
      <w:ins w:id="8920" w:author="Administrator" w:date="2024-01-18T14:05:00Z">
        <w:r w:rsidR="00ED0CEB" w:rsidRPr="000B1279">
          <w:rPr>
            <w:rStyle w:val="aa"/>
            <w:rFonts w:ascii="PMingLiU" w:hAnsi="PMingLiU"/>
            <w:lang w:eastAsia="zh-TW"/>
          </w:rPr>
          <w:footnoteReference w:id="1310"/>
        </w:r>
      </w:ins>
      <w:r w:rsidRPr="000B1279">
        <w:rPr>
          <w:rFonts w:ascii="PMingLiU" w:hAnsi="PMingLiU" w:hint="eastAsia"/>
          <w:lang w:eastAsia="zh-TW"/>
        </w:rPr>
        <w:t>。</w:t>
      </w:r>
      <w:moveFromRangeStart w:id="8923" w:author="Administrator" w:date="2024-01-18T14:05:00Z" w:name="move156479144"/>
      <w:moveFrom w:id="8924" w:author="Administrator" w:date="2024-01-18T14:05:00Z">
        <w:r w:rsidRPr="000B1279" w:rsidDel="00ED0CEB">
          <w:rPr>
            <w:rFonts w:ascii="PMingLiU" w:hAnsi="PMingLiU" w:hint="eastAsia"/>
            <w:lang w:eastAsia="zh-TW"/>
          </w:rPr>
          <w:t>賢首名終教，即天台别教及圓接别意耳。</w:t>
        </w:r>
      </w:moveFrom>
      <w:moveFromRangeEnd w:id="8923"/>
      <w:r w:rsidRPr="000B1279">
        <w:rPr>
          <w:rFonts w:ascii="PMingLiU" w:hAnsi="PMingLiU" w:hint="eastAsia"/>
          <w:lang w:eastAsia="zh-TW"/>
        </w:rPr>
        <w:t>唯一自心爲教體，故云無餘。今此浄土法門，依正信願等法，究極皆歸一心。故經中言：「一心不亂，即得往生。」又大本三輩生彼者，皆云發無上菩提之心。菩提心者，即佛性是。華嚴經曰：「菩提心者，猶如種子，能生一切諸佛法</w:t>
      </w:r>
      <w:ins w:id="8925" w:author="Administrator" w:date="2024-01-18T14:06:00Z">
        <w:r w:rsidR="00ED0CEB" w:rsidRPr="000B1279">
          <w:rPr>
            <w:rFonts w:ascii="PMingLiU" w:hAnsi="PMingLiU" w:hint="eastAsia"/>
            <w:highlight w:val="yellow"/>
            <w:lang w:eastAsia="zh-TW"/>
          </w:rPr>
          <w:t>故</w:t>
        </w:r>
      </w:ins>
      <w:r w:rsidRPr="000B1279">
        <w:rPr>
          <w:rFonts w:ascii="PMingLiU" w:hAnsi="PMingLiU" w:hint="eastAsia"/>
          <w:lang w:eastAsia="zh-TW"/>
        </w:rPr>
        <w:t>；猶如良田，能長衆生白浄法故；猶如大地，能持一切世間故；猶如浄水，能洗一切煩惱垢故；猶如大風，普于世間無所礙故；猶如盛火，能燒一切諸見薪故。」廣在彼經。當知菩提心，是鐵礮中利藥，念佛是藥綫。華嚴初發心時，便成正覺，即是此義。菩薩五位加行，亦只是藥中引綫耳。無量妙行，詎有加一行三昧之外者哉？</w:t>
      </w:r>
    </w:p>
    <w:p w14:paraId="304BA60D" w14:textId="77777777" w:rsidR="008D648D" w:rsidRPr="000B1279" w:rsidRDefault="008D648D" w:rsidP="001C6383">
      <w:pPr>
        <w:spacing w:line="360" w:lineRule="auto"/>
        <w:rPr>
          <w:rFonts w:ascii="PMingLiU" w:hAnsi="PMingLiU"/>
          <w:lang w:eastAsia="zh-TW"/>
        </w:rPr>
      </w:pPr>
    </w:p>
    <w:p w14:paraId="612E09DA" w14:textId="038ADCF3"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五﹑頓悟教者，長者論曰：「但一念不生，即名爲佛，不從地位漸次而説，故立爲頓教。」如思益經</w:t>
      </w:r>
      <w:ins w:id="8926" w:author="Administrator" w:date="2024-01-18T14:09:00Z">
        <w:r w:rsidR="00FC1109" w:rsidRPr="000B1279">
          <w:rPr>
            <w:rFonts w:ascii="PMingLiU" w:hAnsi="PMingLiU" w:hint="eastAsia"/>
            <w:lang w:eastAsia="zh-TW"/>
          </w:rPr>
          <w:t>：「</w:t>
        </w:r>
      </w:ins>
      <w:r w:rsidRPr="000B1279">
        <w:rPr>
          <w:rFonts w:ascii="PMingLiU" w:hAnsi="PMingLiU" w:hint="eastAsia"/>
          <w:lang w:eastAsia="zh-TW"/>
        </w:rPr>
        <w:t>得諸法正性者，不從一地至一地。</w:t>
      </w:r>
      <w:ins w:id="8927" w:author="Administrator" w:date="2024-01-18T14:09:00Z">
        <w:r w:rsidR="00FC1109" w:rsidRPr="000B1279">
          <w:rPr>
            <w:rFonts w:ascii="PMingLiU" w:hAnsi="PMingLiU" w:hint="eastAsia"/>
            <w:lang w:eastAsia="zh-TW"/>
          </w:rPr>
          <w:t>」</w:t>
        </w:r>
      </w:ins>
      <w:r w:rsidRPr="000B1279">
        <w:rPr>
          <w:rFonts w:ascii="PMingLiU" w:hAnsi="PMingLiU" w:hint="eastAsia"/>
          <w:lang w:eastAsia="zh-TW"/>
        </w:rPr>
        <w:t>楞伽經曰：「十地則爲初，初則爲八地，乃至無所有何次。」當知頓者，即是不歷階級之義。天台觀經疏曰：「頓悟漸入，此即頓教，正爲韋提希及諸侍女，並是凡夫，未證小果。故知是頓，不從漸入。」鈔曰：「今經頓者，乃于化法，以圓爲頓。何故？無生忍位，别在初地，圓在初住。别教凡夫，經無數劫，方至此位。唯有圓教，即生可入。」今就韋提希即身得忍，判爲頓者，是圓頓故</w:t>
      </w:r>
      <w:ins w:id="8928" w:author="Administrator" w:date="2024-01-18T14:11:00Z">
        <w:r w:rsidR="00FC1109" w:rsidRPr="000B1279">
          <w:rPr>
            <w:rStyle w:val="aa"/>
            <w:rFonts w:ascii="PMingLiU" w:hAnsi="PMingLiU"/>
            <w:lang w:eastAsia="zh-TW"/>
          </w:rPr>
          <w:footnoteReference w:id="1311"/>
        </w:r>
      </w:ins>
      <w:r w:rsidRPr="000B1279">
        <w:rPr>
          <w:rFonts w:ascii="PMingLiU" w:hAnsi="PMingLiU" w:hint="eastAsia"/>
          <w:lang w:eastAsia="zh-TW"/>
        </w:rPr>
        <w:t>。</w:t>
      </w:r>
      <w:moveFromRangeStart w:id="8931" w:author="Administrator" w:date="2024-01-18T14:11:00Z" w:name="move156479496"/>
      <w:moveFrom w:id="8932" w:author="Administrator" w:date="2024-01-18T14:11:00Z">
        <w:r w:rsidRPr="000B1279" w:rsidDel="00FC1109">
          <w:rPr>
            <w:rFonts w:ascii="PMingLiU" w:hAnsi="PMingLiU"/>
            <w:lang w:eastAsia="zh-TW"/>
          </w:rPr>
          <w:t xml:space="preserve"> 唯其以圓爲頓，故同達摩之禪。 </w:t>
        </w:r>
      </w:moveFrom>
      <w:moveFromRangeEnd w:id="8931"/>
      <w:r w:rsidRPr="000B1279">
        <w:rPr>
          <w:rFonts w:ascii="PMingLiU" w:hAnsi="PMingLiU"/>
          <w:lang w:eastAsia="zh-TW"/>
        </w:rPr>
        <w:t>又他經説</w:t>
      </w:r>
      <w:del w:id="8933" w:author="Administrator" w:date="2024-01-18T14:11:00Z">
        <w:r w:rsidRPr="000B1279" w:rsidDel="00FC1109">
          <w:rPr>
            <w:rFonts w:ascii="PMingLiU" w:hAnsi="PMingLiU"/>
            <w:lang w:eastAsia="zh-TW"/>
          </w:rPr>
          <w:delText xml:space="preserve"> P486</w:delText>
        </w:r>
      </w:del>
      <w:r w:rsidRPr="000B1279">
        <w:rPr>
          <w:rFonts w:ascii="PMingLiU" w:hAnsi="PMingLiU"/>
          <w:lang w:eastAsia="zh-TW"/>
        </w:rPr>
        <w:t>受菩薩戒，身身相續，戒行不缺，經一劫﹑二劫﹑三劫，始至初發心住。如是修行十波羅蜜等無量行願，相續不斷，滿一萬劫，至第六正心住。從是修行增進，始至第七不退住。今此經中，五逆十惡，持名即生，皆得不退，正合頓義。如觀經中「是心作佛，是心是佛」等語，皆直指心宗，更無迂迴。且如阿彌一聲，是非俱剗，何等直截，故古人謂之頭則公案。鑊湯波底，豈貯寒冰？烈火燄中，詎容寸草？達摩復起，不易吾説</w:t>
      </w:r>
      <w:del w:id="8934" w:author="Administrator" w:date="2024-01-18T14:13:00Z">
        <w:r w:rsidRPr="000B1279" w:rsidDel="00FC1109">
          <w:rPr>
            <w:rFonts w:asciiTheme="minorEastAsia" w:hAnsiTheme="minorEastAsia" w:hint="eastAsia"/>
            <w:lang w:eastAsia="zh-TW"/>
          </w:rPr>
          <w:delText xml:space="preserve"> </w:delText>
        </w:r>
      </w:del>
      <w:ins w:id="8935" w:author="Administrator" w:date="2024-01-18T14:13:00Z">
        <w:r w:rsidR="00FC1109" w:rsidRPr="000B1279">
          <w:rPr>
            <w:rFonts w:asciiTheme="minorEastAsia" w:hAnsiTheme="minorEastAsia" w:hint="eastAsia"/>
            <w:lang w:eastAsia="zh-TW"/>
          </w:rPr>
          <w:t>〔</w:t>
        </w:r>
      </w:ins>
      <w:r w:rsidRPr="000B1279">
        <w:rPr>
          <w:rFonts w:ascii="PMingLiU" w:hAnsi="PMingLiU"/>
          <w:lang w:eastAsia="zh-TW"/>
        </w:rPr>
        <w:t>「説」，續藏經﹑廣陵本作「言」。</w:t>
      </w:r>
      <w:del w:id="8936" w:author="Administrator" w:date="2024-01-18T14:13:00Z">
        <w:r w:rsidRPr="000B1279" w:rsidDel="00FC1109">
          <w:rPr>
            <w:rFonts w:asciiTheme="minorEastAsia" w:hAnsiTheme="minorEastAsia" w:hint="eastAsia"/>
            <w:lang w:eastAsia="zh-TW"/>
          </w:rPr>
          <w:delText xml:space="preserve"> </w:delText>
        </w:r>
      </w:del>
      <w:ins w:id="8937" w:author="Administrator" w:date="2024-01-18T14:13:00Z">
        <w:r w:rsidR="00FC1109" w:rsidRPr="000B1279">
          <w:rPr>
            <w:rFonts w:asciiTheme="minorEastAsia" w:hAnsiTheme="minorEastAsia" w:hint="eastAsia"/>
            <w:lang w:eastAsia="zh-TW"/>
          </w:rPr>
          <w:t>〕</w:t>
        </w:r>
      </w:ins>
      <w:r w:rsidRPr="000B1279">
        <w:rPr>
          <w:rFonts w:ascii="PMingLiU" w:hAnsi="PMingLiU"/>
          <w:lang w:eastAsia="zh-TW"/>
        </w:rPr>
        <w:t>。更或踟躕，萬里千年。</w:t>
      </w:r>
    </w:p>
    <w:p w14:paraId="3E3CD4D3" w14:textId="77777777" w:rsidR="008D648D" w:rsidRPr="000B1279" w:rsidRDefault="008D648D" w:rsidP="001C6383">
      <w:pPr>
        <w:spacing w:line="360" w:lineRule="auto"/>
        <w:rPr>
          <w:rFonts w:ascii="PMingLiU" w:hAnsi="PMingLiU"/>
          <w:lang w:eastAsia="zh-TW"/>
        </w:rPr>
      </w:pPr>
    </w:p>
    <w:p w14:paraId="3EBD7A52" w14:textId="0CC8B17B"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六﹑圓極教者，慈恩通贊曰：「此方先德，總判經論有四宗：一﹑立性宗；二﹑破性宗；三﹑破相宗；四﹑顯實宗。涅槃﹑法華﹑華嚴等，是顯于真實中道義，捨化城而歸寶所，故知彌陀經乃第四宗也。又以教準宗，宗有其八：一﹑我法俱有宗；二﹑有法無我宗；三﹑法無去來宗；四﹑現通假實宗；五﹑俗妄真實宗；六﹑諸法但名宗；七﹑勝義皆空宗；八﹑應理圓實宗。如華嚴及彌陀經，是第八宗收</w:t>
      </w:r>
      <w:ins w:id="8938" w:author="Administrator" w:date="2024-01-18T14:15:00Z">
        <w:r w:rsidR="00FC1109" w:rsidRPr="000B1279">
          <w:rPr>
            <w:rStyle w:val="aa"/>
            <w:rFonts w:ascii="PMingLiU" w:hAnsi="PMingLiU"/>
            <w:lang w:eastAsia="zh-TW"/>
          </w:rPr>
          <w:footnoteReference w:id="1312"/>
        </w:r>
      </w:ins>
      <w:r w:rsidRPr="000B1279">
        <w:rPr>
          <w:rFonts w:ascii="PMingLiU" w:hAnsi="PMingLiU" w:hint="eastAsia"/>
          <w:lang w:eastAsia="zh-TW"/>
        </w:rPr>
        <w:t>。」</w:t>
      </w:r>
      <w:moveFromRangeStart w:id="8941" w:author="Administrator" w:date="2024-01-18T14:15:00Z" w:name="move156479752"/>
      <w:moveFrom w:id="8942" w:author="Administrator" w:date="2024-01-18T14:15:00Z">
        <w:r w:rsidRPr="000B1279" w:rsidDel="00FC1109">
          <w:rPr>
            <w:rFonts w:ascii="PMingLiU" w:hAnsi="PMingLiU"/>
            <w:lang w:eastAsia="zh-TW"/>
          </w:rPr>
          <w:t xml:space="preserve"> 彌陀同華嚴，此句具眼。 </w:t>
        </w:r>
      </w:moveFrom>
      <w:moveFromRangeEnd w:id="8941"/>
      <w:r w:rsidRPr="000B1279">
        <w:rPr>
          <w:rFonts w:ascii="PMingLiU" w:hAnsi="PMingLiU"/>
          <w:lang w:eastAsia="zh-TW"/>
        </w:rPr>
        <w:t>又若真歇了禪師等，以帝網千珠，發明浄土圓融</w:t>
      </w:r>
      <w:r w:rsidRPr="000B1279">
        <w:rPr>
          <w:rFonts w:ascii="PMingLiU" w:hAnsi="PMingLiU"/>
          <w:lang w:eastAsia="zh-TW"/>
        </w:rPr>
        <w:lastRenderedPageBreak/>
        <w:t>之義，諸書具載。近有老宿以華嚴配此經，謂圓全攝此，此分攝圓，得圓少</w:t>
      </w:r>
      <w:del w:id="8943" w:author="Administrator" w:date="2024-01-18T14:16:00Z">
        <w:r w:rsidRPr="000B1279" w:rsidDel="00FC1109">
          <w:rPr>
            <w:rFonts w:ascii="PMingLiU" w:hAnsi="PMingLiU"/>
            <w:lang w:eastAsia="zh-TW"/>
          </w:rPr>
          <w:delText xml:space="preserve"> P487</w:delText>
        </w:r>
      </w:del>
      <w:r w:rsidRPr="000B1279">
        <w:rPr>
          <w:rFonts w:ascii="PMingLiU" w:hAnsi="PMingLiU"/>
          <w:lang w:eastAsia="zh-TW"/>
        </w:rPr>
        <w:t>分，分屬圓</w:t>
      </w:r>
      <w:r w:rsidRPr="000B1279">
        <w:rPr>
          <w:rFonts w:ascii="PMingLiU" w:hAnsi="PMingLiU" w:hint="eastAsia"/>
          <w:lang w:eastAsia="zh-TW"/>
        </w:rPr>
        <w:t>故。據經判義，甚有旨趣。但圓極義者，無全無分。如月在川，川川皆有全月，乃至瓶池寸水亦是全月，無分月故</w:t>
      </w:r>
      <w:ins w:id="8944" w:author="Administrator" w:date="2024-01-18T14:17:00Z">
        <w:r w:rsidR="00FC1109" w:rsidRPr="000B1279">
          <w:rPr>
            <w:rStyle w:val="aa"/>
            <w:rFonts w:ascii="PMingLiU" w:hAnsi="PMingLiU"/>
            <w:lang w:eastAsia="zh-TW"/>
          </w:rPr>
          <w:footnoteReference w:id="1313"/>
        </w:r>
      </w:ins>
      <w:r w:rsidRPr="000B1279">
        <w:rPr>
          <w:rFonts w:ascii="PMingLiU" w:hAnsi="PMingLiU" w:hint="eastAsia"/>
          <w:lang w:eastAsia="zh-TW"/>
        </w:rPr>
        <w:t>。</w:t>
      </w:r>
      <w:moveFromRangeStart w:id="8947" w:author="Administrator" w:date="2024-01-18T14:17:00Z" w:name="move156479847"/>
      <w:moveFrom w:id="8948" w:author="Administrator" w:date="2024-01-18T14:17:00Z">
        <w:r w:rsidRPr="000B1279" w:rsidDel="00FC1109">
          <w:rPr>
            <w:rFonts w:ascii="PMingLiU" w:hAnsi="PMingLiU"/>
            <w:lang w:eastAsia="zh-TW"/>
          </w:rPr>
          <w:t xml:space="preserve"> 破得確甚。 </w:t>
        </w:r>
      </w:moveFrom>
      <w:moveFromRangeEnd w:id="8947"/>
      <w:r w:rsidRPr="000B1279">
        <w:rPr>
          <w:rFonts w:ascii="PMingLiU" w:hAnsi="PMingLiU"/>
          <w:lang w:eastAsia="zh-TW"/>
        </w:rPr>
        <w:t>如風在樹，樹樹皆有全風，乃至片葉莖草，亦是全風，無分風故。若圓中有分者，圓即有段；若分中非全者，圓即不徧。分全雙乖，圓義不成。今約蓮宗圓極，分五種義：一﹑刹海相含義，二﹑三世一時義，三﹑無情作佛義，四﹑依正無礙義，五﹑充徧不動義。一﹑刹海相含義者，一切諸佛報化國土，互相攝入，全他全此，而無留礙。若計不相入者，此即情見，情見非實。如一室中含一虚空，其中若人﹑若畜﹑若鬼﹑若蟲﹑若几﹑若瓶﹑若架之類</w:t>
      </w:r>
      <w:r w:rsidRPr="000B1279">
        <w:rPr>
          <w:rFonts w:ascii="PMingLiU" w:hAnsi="PMingLiU" w:hint="eastAsia"/>
          <w:lang w:eastAsia="zh-TW"/>
        </w:rPr>
        <w:t>，皆依虚空建立。虚空屬人時，則諸鬼﹑畜﹑蟲﹑几﹑瓶﹑架所依之虚空，一切攝入人中；虚空屬鬼時，則諸人﹑畜﹑蟲﹑几﹑瓶﹑架所依之虚空，一切攝入鬼中；虚空屬蟲時，諸人﹑鬼﹑畜﹑几﹑瓶﹑架所依之虚空，一切攝入蟲中；乃至虚空屬架時，則諸人﹑畜﹑鬼﹑蟲﹑几﹑瓶所依之虚空，一切攝入架中。參而不雜，離亦不分，非入非不入。是故經云：「國土光浄，徧無與等，徹照無量無數不可思議世界，如明鏡中現其形像。」當知</w:t>
      </w:r>
      <w:del w:id="8949" w:author="Administrator" w:date="2024-01-18T14:21:00Z">
        <w:r w:rsidRPr="000B1279" w:rsidDel="00031738">
          <w:rPr>
            <w:rFonts w:asciiTheme="minorEastAsia" w:hAnsiTheme="minorEastAsia" w:hint="eastAsia"/>
            <w:lang w:eastAsia="zh-TW"/>
          </w:rPr>
          <w:delText xml:space="preserve"> </w:delText>
        </w:r>
      </w:del>
      <w:ins w:id="8950" w:author="Administrator" w:date="2024-01-18T14:21:00Z">
        <w:r w:rsidR="00031738" w:rsidRPr="000B1279">
          <w:rPr>
            <w:rFonts w:asciiTheme="minorEastAsia" w:hAnsiTheme="minorEastAsia" w:hint="eastAsia"/>
            <w:lang w:eastAsia="zh-TW"/>
          </w:rPr>
          <w:t>〔</w:t>
        </w:r>
      </w:ins>
      <w:r w:rsidRPr="000B1279">
        <w:rPr>
          <w:rFonts w:ascii="PMingLiU" w:hAnsi="PMingLiU"/>
          <w:lang w:eastAsia="zh-TW"/>
        </w:rPr>
        <w:t>「知」下，續藏經﹑廣陵本均有「一切」二字。</w:t>
      </w:r>
      <w:del w:id="8951" w:author="Administrator" w:date="2024-01-18T14:21:00Z">
        <w:r w:rsidRPr="000B1279" w:rsidDel="00031738">
          <w:rPr>
            <w:rFonts w:asciiTheme="minorEastAsia" w:hAnsiTheme="minorEastAsia" w:hint="eastAsia"/>
            <w:lang w:eastAsia="zh-TW"/>
          </w:rPr>
          <w:delText xml:space="preserve"> </w:delText>
        </w:r>
      </w:del>
      <w:ins w:id="8952" w:author="Administrator" w:date="2024-01-18T14:21:00Z">
        <w:r w:rsidR="00031738" w:rsidRPr="000B1279">
          <w:rPr>
            <w:rFonts w:asciiTheme="minorEastAsia" w:hAnsiTheme="minorEastAsia" w:hint="eastAsia"/>
            <w:lang w:eastAsia="zh-TW"/>
          </w:rPr>
          <w:t>〕</w:t>
        </w:r>
      </w:ins>
      <w:r w:rsidRPr="000B1279">
        <w:rPr>
          <w:rFonts w:ascii="PMingLiU" w:hAnsi="PMingLiU"/>
          <w:lang w:eastAsia="zh-TW"/>
        </w:rPr>
        <w:t>浄方濁土，交光相入，如千燈一室故。二﹑</w:t>
      </w:r>
      <w:del w:id="8953" w:author="Administrator" w:date="2024-01-18T14:21:00Z">
        <w:r w:rsidRPr="000B1279" w:rsidDel="00031738">
          <w:rPr>
            <w:rFonts w:ascii="PMingLiU" w:hAnsi="PMingLiU"/>
            <w:lang w:eastAsia="zh-TW"/>
          </w:rPr>
          <w:delText xml:space="preserve"> P488</w:delText>
        </w:r>
      </w:del>
      <w:r w:rsidRPr="000B1279">
        <w:rPr>
          <w:rFonts w:ascii="PMingLiU" w:hAnsi="PMingLiU"/>
          <w:lang w:eastAsia="zh-TW"/>
        </w:rPr>
        <w:t>三世一時義者，衆生情見，執有時</w:t>
      </w:r>
      <w:r w:rsidRPr="000B1279">
        <w:rPr>
          <w:rFonts w:ascii="PMingLiU" w:hAnsi="PMingLiU" w:hint="eastAsia"/>
          <w:lang w:eastAsia="zh-TW"/>
        </w:rPr>
        <w:t>分，過現未來等事。約實相中，即無時體可得。何以故？若計晦明是時者，晦明則是業相。如病眼見眚，非定相故。若計老少是時者，老少則是幻質，如敝網裹風，非定質故。云何是中而有實義？今約延促相入二義，以明時體：一﹑促中有延；二﹑延中有促。一﹑促中有延者，如人假寐，夢經種種城邑聚落，及見故人，悲笑分明，經歷時月。醒而問人：「熟睡幾時？」侍者答言：「數千錢時。」其人自思假寐無幾，云何經歷如許變態</w:t>
      </w:r>
      <w:del w:id="8954" w:author="Administrator" w:date="2024-01-18T14:24:00Z">
        <w:r w:rsidRPr="000B1279" w:rsidDel="00031738">
          <w:rPr>
            <w:rFonts w:asciiTheme="minorEastAsia" w:hAnsiTheme="minorEastAsia" w:hint="eastAsia"/>
            <w:lang w:eastAsia="zh-TW"/>
          </w:rPr>
          <w:delText xml:space="preserve"> </w:delText>
        </w:r>
      </w:del>
      <w:ins w:id="8955" w:author="Administrator" w:date="2024-01-18T14:24:00Z">
        <w:r w:rsidR="00031738" w:rsidRPr="000B1279">
          <w:rPr>
            <w:rFonts w:asciiTheme="minorEastAsia" w:hAnsiTheme="minorEastAsia" w:hint="eastAsia"/>
            <w:lang w:eastAsia="zh-TW"/>
          </w:rPr>
          <w:t>〔</w:t>
        </w:r>
      </w:ins>
      <w:r w:rsidRPr="000B1279">
        <w:rPr>
          <w:rFonts w:ascii="PMingLiU" w:hAnsi="PMingLiU"/>
          <w:lang w:eastAsia="zh-TW"/>
        </w:rPr>
        <w:t>「如許變態」，續藏經作「許事」。</w:t>
      </w:r>
      <w:del w:id="8956" w:author="Administrator" w:date="2024-01-18T14:24:00Z">
        <w:r w:rsidRPr="000B1279" w:rsidDel="00031738">
          <w:rPr>
            <w:rFonts w:asciiTheme="minorEastAsia" w:hAnsiTheme="minorEastAsia" w:hint="eastAsia"/>
            <w:lang w:eastAsia="zh-TW"/>
          </w:rPr>
          <w:delText xml:space="preserve"> </w:delText>
        </w:r>
      </w:del>
      <w:ins w:id="8957" w:author="Administrator" w:date="2024-01-18T14:24:00Z">
        <w:r w:rsidR="00031738" w:rsidRPr="000B1279">
          <w:rPr>
            <w:rFonts w:asciiTheme="minorEastAsia" w:hAnsiTheme="minorEastAsia" w:hint="eastAsia"/>
            <w:lang w:eastAsia="zh-TW"/>
          </w:rPr>
          <w:t>〕</w:t>
        </w:r>
      </w:ins>
      <w:r w:rsidRPr="000B1279">
        <w:rPr>
          <w:rFonts w:ascii="PMingLiU" w:hAnsi="PMingLiU"/>
          <w:lang w:eastAsia="zh-TW"/>
        </w:rPr>
        <w:t>？了了記憶，非病非醉，展轉追惟是義，終不可得。二﹑延中有促者，如人二十忽得顛病，吞刀捉火，或</w:t>
      </w:r>
      <w:r w:rsidRPr="000B1279">
        <w:rPr>
          <w:rFonts w:ascii="PMingLiU" w:hAnsi="PMingLiU" w:hint="eastAsia"/>
          <w:lang w:eastAsia="zh-TW"/>
        </w:rPr>
        <w:t>爲人言未來事，或對妻子嬉笑如常，及生男女，或忽能文，著種種書。經三十年，遇一異人，呪水與飲，其人如睡忽覺，即以二十爲昨日事。家人屈指，爲計歲月，出示子女，及種種書。其人自思：「本無歲月，焉有是事？」亦不復記病與不病。以是二喻，進退互觀，畢竟無有三世可得。是故經云：「觀彼久遠，猶若今日，經須臾間，歷事諸佛，徧十方界。」是謂三世無閒。三世無閒者，時體不可得故。三﹑無情作佛義者，權教中言，有情有佛性，無情無佛性。一切草</w:t>
      </w:r>
      <w:del w:id="8958" w:author="Administrator" w:date="2024-01-18T14:26:00Z">
        <w:r w:rsidRPr="000B1279" w:rsidDel="00031738">
          <w:rPr>
            <w:rFonts w:ascii="PMingLiU" w:hAnsi="PMingLiU"/>
            <w:lang w:eastAsia="zh-TW"/>
          </w:rPr>
          <w:delText xml:space="preserve"> P489</w:delText>
        </w:r>
      </w:del>
      <w:r w:rsidRPr="000B1279">
        <w:rPr>
          <w:rFonts w:ascii="PMingLiU" w:hAnsi="PMingLiU"/>
          <w:lang w:eastAsia="zh-TW"/>
        </w:rPr>
        <w:t>木器界，不能成道及轉法輪。此是執情强計，屬意即有，屬物即無</w:t>
      </w:r>
      <w:ins w:id="8959" w:author="Administrator" w:date="2024-01-18T14:27:00Z">
        <w:r w:rsidR="00031738" w:rsidRPr="000B1279">
          <w:rPr>
            <w:rStyle w:val="aa"/>
            <w:rFonts w:ascii="PMingLiU" w:hAnsi="PMingLiU"/>
            <w:lang w:eastAsia="zh-TW"/>
          </w:rPr>
          <w:footnoteReference w:id="1314"/>
        </w:r>
      </w:ins>
      <w:r w:rsidRPr="000B1279">
        <w:rPr>
          <w:rFonts w:ascii="PMingLiU" w:hAnsi="PMingLiU"/>
          <w:lang w:eastAsia="zh-TW"/>
        </w:rPr>
        <w:t>。</w:t>
      </w:r>
      <w:moveFromRangeStart w:id="8962" w:author="Administrator" w:date="2024-01-18T14:27:00Z" w:name="move156480458"/>
      <w:moveFrom w:id="8963" w:author="Administrator" w:date="2024-01-18T14:27:00Z">
        <w:r w:rsidRPr="000B1279" w:rsidDel="00031738">
          <w:rPr>
            <w:rFonts w:ascii="PMingLiU" w:hAnsi="PMingLiU"/>
            <w:lang w:eastAsia="zh-TW"/>
          </w:rPr>
          <w:t xml:space="preserve"> 透徹之極，清涼國師當讓一</w:t>
        </w:r>
        <w:r w:rsidRPr="000B1279" w:rsidDel="00031738">
          <w:rPr>
            <w:rFonts w:ascii="PMingLiU" w:hAnsi="PMingLiU" w:hint="eastAsia"/>
            <w:lang w:eastAsia="zh-TW"/>
          </w:rPr>
          <w:t>籌。</w:t>
        </w:r>
        <w:r w:rsidRPr="000B1279" w:rsidDel="00031738">
          <w:rPr>
            <w:rFonts w:ascii="PMingLiU" w:hAnsi="PMingLiU"/>
            <w:lang w:eastAsia="zh-TW"/>
          </w:rPr>
          <w:t xml:space="preserve"> </w:t>
        </w:r>
      </w:moveFrom>
      <w:moveFromRangeEnd w:id="8962"/>
      <w:r w:rsidRPr="000B1279">
        <w:rPr>
          <w:rFonts w:ascii="PMingLiU" w:hAnsi="PMingLiU"/>
          <w:lang w:eastAsia="zh-TW"/>
        </w:rPr>
        <w:t>不了諸法皆住法位。何以故？意是色故，是空根故，是往古來今故，是無情故，一無一切無故。青黄是意故，風鳴谷響是意故，草木瓦礫是意故，是有情故，一有一切有故。故知情之爲情，亦可説自，亦可</w:t>
      </w:r>
      <w:r w:rsidRPr="000B1279">
        <w:rPr>
          <w:rFonts w:ascii="PMingLiU" w:hAnsi="PMingLiU"/>
          <w:lang w:eastAsia="zh-TW"/>
        </w:rPr>
        <w:lastRenderedPageBreak/>
        <w:t>説物，不應説言誰無誰有。如一夫妻，共生一子，不應説言誰生誰不生。夫髮毛爪齒，亦是無情，與我俱佛耶？抑與我不俱佛耶？夢中見山﹑見水﹑見木﹑見石，亦是無情，是情想攝耶？抑非情想攝耶？當知，是中尚無是我非我，云何更計有情無情。是故經中道場寶樹，能浄諸根，風枝水響，咸宣妙法，無一物非佛身，無一物不轉法輪，豈是情見妄知所能計度</w:t>
      </w:r>
      <w:ins w:id="8964" w:author="Administrator" w:date="2024-01-18T14:30:00Z">
        <w:r w:rsidR="00ED685E" w:rsidRPr="000B1279">
          <w:rPr>
            <w:rStyle w:val="aa"/>
            <w:rFonts w:ascii="PMingLiU" w:hAnsi="PMingLiU"/>
            <w:lang w:eastAsia="zh-TW"/>
          </w:rPr>
          <w:footnoteReference w:id="1315"/>
        </w:r>
      </w:ins>
      <w:r w:rsidRPr="000B1279">
        <w:rPr>
          <w:rFonts w:ascii="PMingLiU" w:hAnsi="PMingLiU"/>
          <w:lang w:eastAsia="zh-TW"/>
        </w:rPr>
        <w:t>。</w:t>
      </w:r>
      <w:moveFromRangeStart w:id="8967" w:author="Administrator" w:date="2024-01-18T14:30:00Z" w:name="move156480624"/>
      <w:moveFrom w:id="8968" w:author="Administrator" w:date="2024-01-18T14:30:00Z">
        <w:r w:rsidRPr="000B1279" w:rsidDel="00ED685E">
          <w:rPr>
            <w:rFonts w:ascii="PMingLiU" w:hAnsi="PMingLiU"/>
            <w:lang w:eastAsia="zh-TW"/>
          </w:rPr>
          <w:t xml:space="preserve"> 何等</w:t>
        </w:r>
        <w:r w:rsidRPr="000B1279" w:rsidDel="00ED685E">
          <w:rPr>
            <w:rFonts w:ascii="PMingLiU" w:hAnsi="PMingLiU" w:hint="eastAsia"/>
            <w:lang w:eastAsia="zh-TW"/>
          </w:rPr>
          <w:t>明白暢快！</w:t>
        </w:r>
        <w:r w:rsidRPr="000B1279" w:rsidDel="00ED685E">
          <w:rPr>
            <w:rFonts w:ascii="PMingLiU" w:hAnsi="PMingLiU"/>
            <w:lang w:eastAsia="zh-TW"/>
          </w:rPr>
          <w:t xml:space="preserve"> </w:t>
        </w:r>
      </w:moveFrom>
      <w:moveFromRangeEnd w:id="8967"/>
      <w:r w:rsidRPr="000B1279">
        <w:rPr>
          <w:rFonts w:ascii="PMingLiU" w:hAnsi="PMingLiU"/>
          <w:lang w:eastAsia="zh-TW"/>
        </w:rPr>
        <w:t>四﹑依正無礙義者，依是器界，正是身根。若約凡情，即横計有依有正，是義非實。</w:t>
      </w:r>
      <w:r w:rsidRPr="000B1279">
        <w:rPr>
          <w:rFonts w:ascii="PMingLiU" w:hAnsi="PMingLiU"/>
        </w:rPr>
        <w:t>何以故？若言虚空是依者，如人張口，則虚空入，乃至毛孔﹑骨節﹑心腹之内，皆有虚空。</w:t>
      </w:r>
      <w:r w:rsidRPr="000B1279">
        <w:rPr>
          <w:rFonts w:ascii="PMingLiU" w:hAnsi="PMingLiU"/>
          <w:lang w:eastAsia="zh-TW"/>
        </w:rPr>
        <w:t>是依耶？是正耶？若言地水火風是依者，如人涎液，入器爲水，髮焦爲土，兩手相觸成火，嘘氣爲風。是依耶？是正耶？是故經中：「無量寶華，一一華中，出三十六億那由他百千光明，一一光明出三十六億那由他百千佛；普爲十方，説一切法。」以佛力故，現有寶華；以寶華故，復現諸佛。</w:t>
      </w:r>
      <w:r w:rsidRPr="000B1279">
        <w:rPr>
          <w:rFonts w:ascii="PMingLiU" w:hAnsi="PMingLiU"/>
        </w:rPr>
        <w:t>是故當知，盡一刹是佛身，刹刹皆然；無一身非佛刹，身身皆</w:t>
      </w:r>
      <w:del w:id="8969" w:author="Administrator" w:date="2024-01-18T14:32:00Z">
        <w:r w:rsidRPr="000B1279" w:rsidDel="00ED685E">
          <w:rPr>
            <w:rFonts w:ascii="PMingLiU" w:hAnsi="PMingLiU"/>
          </w:rPr>
          <w:delText xml:space="preserve"> P490</w:delText>
        </w:r>
      </w:del>
      <w:r w:rsidRPr="000B1279">
        <w:rPr>
          <w:rFonts w:ascii="PMingLiU" w:hAnsi="PMingLiU"/>
        </w:rPr>
        <w:t>然。</w:t>
      </w:r>
      <w:r w:rsidRPr="000B1279">
        <w:rPr>
          <w:rFonts w:ascii="PMingLiU" w:hAnsi="PMingLiU"/>
          <w:lang w:eastAsia="zh-TW"/>
        </w:rPr>
        <w:t>非是佛神力變現，唯一</w:t>
      </w:r>
      <w:r w:rsidRPr="000B1279">
        <w:rPr>
          <w:rFonts w:ascii="PMingLiU" w:hAnsi="PMingLiU" w:hint="eastAsia"/>
          <w:lang w:eastAsia="zh-TW"/>
        </w:rPr>
        <w:t>真法界智爲依正故。五﹑充徧不動義者，衆生妄計佛身即有去來，而實佛身無去無來，亦無不去不來。譬如鳥飛空中，一日千里，空非隨鳥，鳥不離空。是故經言：「阿彌陀佛，常在西方。」又言：「至一切行人之所。」如涅槃經，佛言：「善男子！波羅柰城有優婆夷，已于過去無量先佛，種諸善根。是優婆夷，夏九十日，請命衆僧，奉施醫藥。是時衆中有一比丘，身嬰重病，良醫診之，當須肉藥，若不得肉，病將不痊。時優婆夷尋自取刀，割其髀肉，切以爲</w:t>
      </w:r>
      <w:r w:rsidRPr="000B1279">
        <w:rPr>
          <w:rFonts w:ascii="SimSun-ExtB" w:eastAsia="SimSun-ExtB" w:hAnsi="SimSun-ExtB" w:cs="SimSun-ExtB" w:hint="eastAsia"/>
          <w:lang w:eastAsia="zh-TW"/>
        </w:rPr>
        <w:t>𦞦</w:t>
      </w:r>
      <w:r w:rsidRPr="000B1279">
        <w:rPr>
          <w:rFonts w:ascii="PMingLiU" w:hAnsi="PMingLiU" w:hint="eastAsia"/>
          <w:lang w:eastAsia="zh-TW"/>
        </w:rPr>
        <w:t>，送病比丘。比丘服已，病即得差。是優婆夷患瘡苦惱，不能堪忍，即發聲言：『南無佛陀！南無佛陀！』我于爾時在舍衛城，聞其音聲，於是女人，起大慈心，是女尋見我持良藥塗其瘡上，還合如本。我即爲其説種種法，聞法歡喜，發阿耨多羅三藐三菩提心</w:t>
      </w:r>
      <w:del w:id="8970" w:author="Administrator" w:date="2024-01-18T14:36:00Z">
        <w:r w:rsidRPr="000B1279" w:rsidDel="00ED685E">
          <w:rPr>
            <w:rFonts w:asciiTheme="minorEastAsia" w:hAnsiTheme="minorEastAsia" w:hint="eastAsia"/>
            <w:lang w:eastAsia="zh-TW"/>
          </w:rPr>
          <w:delText xml:space="preserve"> </w:delText>
        </w:r>
      </w:del>
      <w:ins w:id="8971" w:author="Administrator" w:date="2024-01-18T14:36:00Z">
        <w:r w:rsidR="00ED685E" w:rsidRPr="000B1279">
          <w:rPr>
            <w:rFonts w:asciiTheme="minorEastAsia" w:hAnsiTheme="minorEastAsia" w:hint="eastAsia"/>
            <w:lang w:eastAsia="zh-TW"/>
          </w:rPr>
          <w:t>〔</w:t>
        </w:r>
      </w:ins>
      <w:r w:rsidRPr="000B1279">
        <w:rPr>
          <w:rFonts w:ascii="PMingLiU" w:hAnsi="PMingLiU"/>
          <w:lang w:eastAsia="zh-TW"/>
        </w:rPr>
        <w:t>「發阿耨多羅三藐三菩提心」，續藏經作「發菩提心」。</w:t>
      </w:r>
      <w:del w:id="8972" w:author="Administrator" w:date="2024-01-18T14:36:00Z">
        <w:r w:rsidRPr="000B1279" w:rsidDel="00ED685E">
          <w:rPr>
            <w:rFonts w:asciiTheme="minorEastAsia" w:hAnsiTheme="minorEastAsia" w:hint="eastAsia"/>
            <w:lang w:eastAsia="zh-TW"/>
          </w:rPr>
          <w:delText xml:space="preserve"> </w:delText>
        </w:r>
      </w:del>
      <w:ins w:id="8973" w:author="Administrator" w:date="2024-01-18T14:36:00Z">
        <w:r w:rsidR="00ED685E" w:rsidRPr="000B1279">
          <w:rPr>
            <w:rFonts w:asciiTheme="minorEastAsia" w:hAnsiTheme="minorEastAsia" w:hint="eastAsia"/>
            <w:lang w:eastAsia="zh-TW"/>
          </w:rPr>
          <w:t>〕</w:t>
        </w:r>
      </w:ins>
      <w:r w:rsidRPr="000B1279">
        <w:rPr>
          <w:rFonts w:ascii="PMingLiU" w:hAnsi="PMingLiU"/>
          <w:lang w:eastAsia="zh-TW"/>
        </w:rPr>
        <w:t>。善男子！我于爾時，實不往至波羅柰城，持藥塗是優婆夷瘡。當知皆是慈善根力，令彼女人見如是事。復次善男子！調達惡人，貪不知足，多服酥故，頭痛腹滿，受大苦惱，發如是言：『南無佛陀！南無佛陀！』我時住在優禪尼城，聞其音聲，即生慈心。爾時調達尋便見我往至其所，手摩頭腹，授與鹽湯，而令</w:t>
      </w:r>
      <w:del w:id="8974" w:author="Administrator" w:date="2024-01-18T14:38:00Z">
        <w:r w:rsidRPr="000B1279" w:rsidDel="00ED685E">
          <w:rPr>
            <w:rFonts w:ascii="PMingLiU" w:hAnsi="PMingLiU"/>
            <w:lang w:eastAsia="zh-TW"/>
          </w:rPr>
          <w:delText xml:space="preserve"> P491</w:delText>
        </w:r>
      </w:del>
      <w:r w:rsidRPr="000B1279">
        <w:rPr>
          <w:rFonts w:ascii="PMingLiU" w:hAnsi="PMingLiU"/>
          <w:lang w:eastAsia="zh-TW"/>
        </w:rPr>
        <w:t>服之，服已平復。善男子，我實不往調達所，摩其</w:t>
      </w:r>
      <w:r w:rsidRPr="000B1279">
        <w:rPr>
          <w:rFonts w:ascii="PMingLiU" w:hAnsi="PMingLiU" w:hint="eastAsia"/>
          <w:lang w:eastAsia="zh-TW"/>
        </w:rPr>
        <w:t>頭腹，授湯令服。當知皆是慈善根力，令調達見如是事。復次善男子！憍薩羅國有五百賊，羣黨鈔掠。波斯匿王遣兵伺捕，得已，挑目，逐著黑闇叢林之下，受大苦惱，各作是言：『南無佛陀！南無佛陀！』啼哭號咷。我時住在祇桓精舍，聞其音聲，即生慈心。時有涼風吹香山中種種香藥，滿其眼眶，尋還得眼，如本不異。諸賊開眼，即見如來住立其前，而爲説法。賊聞法已，發阿耨多羅三藐三菩提心。善男子！我于爾時，實不作風吹香山中種種香藥，住其人前而爲説法。當知皆是慈善根力，</w:t>
      </w:r>
      <w:r w:rsidRPr="000B1279">
        <w:rPr>
          <w:rFonts w:ascii="PMingLiU" w:hAnsi="PMingLiU" w:hint="eastAsia"/>
          <w:lang w:eastAsia="zh-TW"/>
        </w:rPr>
        <w:lastRenderedPageBreak/>
        <w:t>令彼羣賊見如是事。」如上之法，豈容思議？總之皆是一真法界，不得言是自心感現，亦不得言心佛和合。以佛地中，離自離他，離和合故。是故入此門者，莫同凡夫情見，分别計度。如清涼云：「阿彌陀佛，即本師盧舍那。猶屬情量</w:t>
      </w:r>
      <w:ins w:id="8975" w:author="Administrator" w:date="2024-01-18T14:41:00Z">
        <w:r w:rsidR="0031791A" w:rsidRPr="000B1279">
          <w:rPr>
            <w:rStyle w:val="aa"/>
            <w:rFonts w:ascii="PMingLiU" w:hAnsi="PMingLiU"/>
            <w:lang w:eastAsia="zh-TW"/>
          </w:rPr>
          <w:footnoteReference w:id="1316"/>
        </w:r>
      </w:ins>
      <w:r w:rsidRPr="000B1279">
        <w:rPr>
          <w:rFonts w:ascii="PMingLiU" w:hAnsi="PMingLiU" w:hint="eastAsia"/>
          <w:lang w:eastAsia="zh-TW"/>
        </w:rPr>
        <w:t>。」</w:t>
      </w:r>
      <w:moveFromRangeStart w:id="8978" w:author="Administrator" w:date="2024-01-18T14:41:00Z" w:name="move156481317"/>
      <w:moveFrom w:id="8979" w:author="Administrator" w:date="2024-01-18T14:41:00Z">
        <w:r w:rsidRPr="000B1279" w:rsidDel="0031791A">
          <w:rPr>
            <w:rFonts w:ascii="PMingLiU" w:hAnsi="PMingLiU"/>
            <w:lang w:eastAsia="zh-TW"/>
          </w:rPr>
          <w:t xml:space="preserve"> 情見分别計度亦本離自他和合，亦即非情見所能分别計度也。 </w:t>
        </w:r>
      </w:moveFrom>
      <w:moveFromRangeEnd w:id="8978"/>
      <w:r w:rsidRPr="000B1279">
        <w:rPr>
          <w:rFonts w:ascii="PMingLiU" w:hAnsi="PMingLiU"/>
          <w:lang w:eastAsia="zh-TW"/>
        </w:rPr>
        <w:t>何以故？十方世界，惟一智境，無别佛故。</w:t>
      </w:r>
    </w:p>
    <w:p w14:paraId="060A6333" w14:textId="77777777" w:rsidR="008D648D" w:rsidRPr="000B1279" w:rsidRDefault="008D648D" w:rsidP="001C6383">
      <w:pPr>
        <w:spacing w:line="360" w:lineRule="auto"/>
        <w:rPr>
          <w:rFonts w:ascii="PMingLiU" w:hAnsi="PMingLiU"/>
          <w:lang w:eastAsia="zh-TW"/>
        </w:rPr>
      </w:pPr>
    </w:p>
    <w:p w14:paraId="4089BA50" w14:textId="77777777" w:rsidR="00C80000" w:rsidRPr="000B1279" w:rsidRDefault="0031791A" w:rsidP="001C6383">
      <w:pPr>
        <w:spacing w:line="360" w:lineRule="auto"/>
        <w:rPr>
          <w:rFonts w:ascii="PMingLiU" w:hAnsi="PMingLiU"/>
          <w:lang w:eastAsia="zh-TW"/>
        </w:rPr>
      </w:pPr>
      <w:ins w:id="8980" w:author="Administrator" w:date="2024-01-18T14:46:00Z">
        <w:r w:rsidRPr="000B1279">
          <w:rPr>
            <w:rFonts w:asciiTheme="minorEastAsia" w:hAnsiTheme="minorEastAsia" w:hint="eastAsia"/>
            <w:lang w:eastAsia="zh-TW"/>
          </w:rPr>
          <w:t>〔</w:t>
        </w:r>
      </w:ins>
      <w:r w:rsidR="008D648D" w:rsidRPr="000B1279">
        <w:rPr>
          <w:rFonts w:ascii="PMingLiU" w:hAnsi="PMingLiU" w:hint="eastAsia"/>
          <w:lang w:eastAsia="zh-TW"/>
        </w:rPr>
        <w:t>奇問：「論中所引涅槃經言慈善根力，或者如來法性，無人我遠邇</w:t>
      </w:r>
      <w:del w:id="8981" w:author="Administrator" w:date="2024-01-18T14:42:00Z">
        <w:r w:rsidR="008D648D" w:rsidRPr="000B1279" w:rsidDel="0031791A">
          <w:rPr>
            <w:rFonts w:asciiTheme="minorEastAsia" w:hAnsiTheme="minorEastAsia" w:hint="eastAsia"/>
            <w:lang w:eastAsia="zh-TW"/>
          </w:rPr>
          <w:delText xml:space="preserve"> </w:delText>
        </w:r>
      </w:del>
      <w:ins w:id="8982" w:author="Administrator" w:date="2024-01-18T14:42:00Z">
        <w:r w:rsidRPr="000B1279">
          <w:rPr>
            <w:rFonts w:asciiTheme="minorEastAsia" w:hAnsiTheme="minorEastAsia" w:hint="eastAsia"/>
            <w:lang w:eastAsia="zh-TW"/>
          </w:rPr>
          <w:t>〔</w:t>
        </w:r>
      </w:ins>
      <w:r w:rsidR="008D648D" w:rsidRPr="000B1279">
        <w:rPr>
          <w:rFonts w:ascii="PMingLiU" w:hAnsi="PMingLiU"/>
          <w:lang w:eastAsia="zh-TW"/>
        </w:rPr>
        <w:t>「論中所引涅槃經言慈善根力，或者如來法性，無人我遠邇」，續藏經作「慈善根力者，法性無人我」。</w:t>
      </w:r>
      <w:del w:id="8983" w:author="Administrator" w:date="2024-01-18T14:42:00Z">
        <w:r w:rsidR="008D648D" w:rsidRPr="000B1279" w:rsidDel="0031791A">
          <w:rPr>
            <w:rFonts w:asciiTheme="minorEastAsia" w:hAnsiTheme="minorEastAsia" w:hint="eastAsia"/>
            <w:lang w:eastAsia="zh-TW"/>
          </w:rPr>
          <w:delText xml:space="preserve"> </w:delText>
        </w:r>
      </w:del>
      <w:ins w:id="8984" w:author="Administrator" w:date="2024-01-18T14:42:00Z">
        <w:r w:rsidRPr="000B1279">
          <w:rPr>
            <w:rFonts w:asciiTheme="minorEastAsia" w:hAnsiTheme="minorEastAsia" w:hint="eastAsia"/>
            <w:lang w:eastAsia="zh-TW"/>
          </w:rPr>
          <w:t>〕</w:t>
        </w:r>
      </w:ins>
      <w:r w:rsidR="008D648D" w:rsidRPr="000B1279">
        <w:rPr>
          <w:rFonts w:ascii="PMingLiU" w:hAnsi="PMingLiU"/>
          <w:lang w:eastAsia="zh-TW"/>
        </w:rPr>
        <w:t>。衆生受苦，皆如來性中境相耶？」答：「此止説得正因佛性。然論正因，寧獨如來？雖衆生之性亦爾。但衆生爲業所障，於</w:t>
      </w:r>
      <w:del w:id="8985" w:author="Administrator" w:date="2024-01-18T14:43:00Z">
        <w:r w:rsidR="008D648D" w:rsidRPr="000B1279" w:rsidDel="0031791A">
          <w:rPr>
            <w:rFonts w:ascii="PMingLiU" w:hAnsi="PMingLiU"/>
            <w:lang w:eastAsia="zh-TW"/>
          </w:rPr>
          <w:delText xml:space="preserve"> P492</w:delText>
        </w:r>
      </w:del>
      <w:r w:rsidR="008D648D" w:rsidRPr="000B1279">
        <w:rPr>
          <w:rFonts w:ascii="PMingLiU" w:hAnsi="PMingLiU"/>
          <w:lang w:eastAsia="zh-TW"/>
        </w:rPr>
        <w:t>他人受苦，縱親詣彼所，尚不克救，況不往而獲免耶？教中言八地以上菩薩，一呼其名，即蒙利益。以分别業盡，法爾如然。故杜順和尚，一履懸門，十年無人竊去。自云：『多生不作盜業，故得如是報。』宋人有鄒橐陀者，人一見其面，輒得禍。近時有某妃子，貧甚，</w:t>
      </w:r>
      <w:r w:rsidR="008D648D" w:rsidRPr="000B1279">
        <w:rPr>
          <w:rFonts w:ascii="PMingLiU" w:hAnsi="PMingLiU" w:hint="eastAsia"/>
          <w:lang w:eastAsia="zh-TW"/>
        </w:rPr>
        <w:t>凡手所觸物，尋即廢去，不能自存。此非多生業力之故歟？佛善根力，合得如是報，無足怪者。」</w:t>
      </w:r>
      <w:ins w:id="8986" w:author="Administrator" w:date="2024-01-18T14:46:00Z">
        <w:r w:rsidRPr="000B1279">
          <w:rPr>
            <w:rFonts w:asciiTheme="minorEastAsia" w:hAnsiTheme="minorEastAsia" w:hint="eastAsia"/>
            <w:lang w:eastAsia="zh-TW"/>
          </w:rPr>
          <w:t>〕</w:t>
        </w:r>
      </w:ins>
    </w:p>
    <w:p w14:paraId="7E6F17CB" w14:textId="77777777" w:rsidR="00C80000" w:rsidRPr="000B1279" w:rsidRDefault="00C80000" w:rsidP="001C6383">
      <w:pPr>
        <w:spacing w:line="360" w:lineRule="auto"/>
        <w:rPr>
          <w:rFonts w:ascii="PMingLiU" w:hAnsi="PMingLiU"/>
          <w:lang w:eastAsia="zh-TW"/>
        </w:rPr>
      </w:pPr>
    </w:p>
    <w:p w14:paraId="2D0D0F0E" w14:textId="7EBD6AD9"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第五理諦門</w:t>
      </w:r>
    </w:p>
    <w:p w14:paraId="78D13BAB" w14:textId="77777777" w:rsidR="00902F59" w:rsidRPr="000B1279" w:rsidRDefault="008D648D" w:rsidP="001C6383">
      <w:pPr>
        <w:spacing w:line="360" w:lineRule="auto"/>
        <w:rPr>
          <w:ins w:id="8987" w:author="Administrator" w:date="2024-01-18T14:48:00Z"/>
          <w:rFonts w:ascii="PMingLiU" w:hAnsi="PMingLiU"/>
          <w:lang w:eastAsia="zh-TW"/>
        </w:rPr>
      </w:pPr>
      <w:r w:rsidRPr="000B1279">
        <w:rPr>
          <w:rFonts w:ascii="PMingLiU" w:hAnsi="PMingLiU" w:hint="eastAsia"/>
          <w:lang w:eastAsia="zh-TW"/>
        </w:rPr>
        <w:t>夫即性即相，非有非空，理事之門不礙，遮表之詮互用。言無者，如水月鏡華，不同龜毛兔角；言有者，似風起雲行，不同金堅石礙。是故若滯名著相，即有漏凡夫；若撥果排因，即空見外道。夢中佛國，咸願往生；泡影聖賢，誓同瞻仰。説真説相，似完膚之加瘡；道有道無，類紅鑪之</w:t>
      </w:r>
      <w:ins w:id="8988" w:author="Administrator" w:date="2024-01-18T14:48:00Z">
        <w:r w:rsidR="009968CC" w:rsidRPr="000B1279">
          <w:rPr>
            <w:rFonts w:asciiTheme="minorEastAsia" w:hAnsiTheme="minorEastAsia" w:hint="eastAsia"/>
            <w:lang w:eastAsia="zh-TW"/>
          </w:rPr>
          <w:t>〔</w:t>
        </w:r>
      </w:ins>
      <w:r w:rsidRPr="000B1279">
        <w:rPr>
          <w:rFonts w:ascii="PMingLiU" w:hAnsi="PMingLiU" w:hint="eastAsia"/>
          <w:lang w:eastAsia="zh-TW"/>
        </w:rPr>
        <w:t>「之」，續藏經無。</w:t>
      </w:r>
      <w:ins w:id="8989" w:author="Administrator" w:date="2024-01-18T14:48:00Z">
        <w:r w:rsidR="009968CC" w:rsidRPr="000B1279">
          <w:rPr>
            <w:rFonts w:asciiTheme="minorEastAsia" w:hAnsiTheme="minorEastAsia" w:hint="eastAsia"/>
            <w:lang w:eastAsia="zh-TW"/>
          </w:rPr>
          <w:t>〕</w:t>
        </w:r>
      </w:ins>
      <w:r w:rsidRPr="000B1279">
        <w:rPr>
          <w:rFonts w:ascii="PMingLiU" w:hAnsi="PMingLiU" w:hint="eastAsia"/>
          <w:lang w:eastAsia="zh-TW"/>
        </w:rPr>
        <w:t>點雪。爰約真諦，分别四門：</w:t>
      </w:r>
    </w:p>
    <w:p w14:paraId="09E660E0" w14:textId="77777777" w:rsidR="00902F59" w:rsidRPr="000B1279" w:rsidRDefault="00902F59" w:rsidP="001C6383">
      <w:pPr>
        <w:spacing w:line="360" w:lineRule="auto"/>
        <w:rPr>
          <w:ins w:id="8990" w:author="Administrator" w:date="2024-01-18T14:48:00Z"/>
          <w:rFonts w:ascii="PMingLiU" w:hAnsi="PMingLiU"/>
          <w:lang w:eastAsia="zh-TW"/>
        </w:rPr>
      </w:pPr>
    </w:p>
    <w:p w14:paraId="7F1E9071" w14:textId="0DEAF5DA"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一﹑即相即心門；二﹑即心即相門；三﹑非心非相門；四﹑離即離非門。</w:t>
      </w:r>
    </w:p>
    <w:p w14:paraId="52982840" w14:textId="77777777" w:rsidR="008D648D" w:rsidRPr="000B1279" w:rsidRDefault="008D648D" w:rsidP="001C6383">
      <w:pPr>
        <w:spacing w:line="360" w:lineRule="auto"/>
        <w:rPr>
          <w:rFonts w:ascii="PMingLiU" w:hAnsi="PMingLiU"/>
          <w:lang w:eastAsia="zh-TW"/>
        </w:rPr>
      </w:pPr>
    </w:p>
    <w:p w14:paraId="324CF9FD" w14:textId="3D511CAA"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一﹑即相即心門者，浄土境觀要門曰：「經云：『心包太虚，量周沙界。』又云：『心如工畫師，造種種五陰。一切世間中，莫不從心造。』是故極樂國土，寶樹﹑寶地﹑寶池﹑彌陀海衆正報之身﹑三十二相等，皆是我心本具，皆是我心造作，不從他得，不向外來。能了</w:t>
      </w:r>
      <w:del w:id="8991" w:author="Administrator" w:date="2024-01-18T14:49:00Z">
        <w:r w:rsidRPr="000B1279" w:rsidDel="00902F59">
          <w:rPr>
            <w:rFonts w:ascii="PMingLiU" w:hAnsi="PMingLiU"/>
            <w:lang w:eastAsia="zh-TW"/>
          </w:rPr>
          <w:delText xml:space="preserve"> P493</w:delText>
        </w:r>
      </w:del>
      <w:r w:rsidRPr="000B1279">
        <w:rPr>
          <w:rFonts w:ascii="PMingLiU" w:hAnsi="PMingLiU"/>
          <w:lang w:eastAsia="zh-TW"/>
        </w:rPr>
        <w:t>此者，方可論于即心觀佛</w:t>
      </w:r>
      <w:ins w:id="8992" w:author="Administrator" w:date="2024-01-18T14:49:00Z">
        <w:r w:rsidR="00902F59" w:rsidRPr="000B1279">
          <w:rPr>
            <w:rStyle w:val="aa"/>
            <w:rFonts w:ascii="PMingLiU" w:hAnsi="PMingLiU"/>
            <w:lang w:eastAsia="zh-TW"/>
          </w:rPr>
          <w:footnoteReference w:id="1317"/>
        </w:r>
      </w:ins>
      <w:r w:rsidRPr="000B1279">
        <w:rPr>
          <w:rFonts w:ascii="PMingLiU" w:hAnsi="PMingLiU"/>
          <w:lang w:eastAsia="zh-TW"/>
        </w:rPr>
        <w:t>。</w:t>
      </w:r>
      <w:moveFromRangeStart w:id="8995" w:author="Administrator" w:date="2024-01-18T14:49:00Z" w:name="move156481814"/>
      <w:moveFrom w:id="8996" w:author="Administrator" w:date="2024-01-18T14:49:00Z">
        <w:r w:rsidRPr="000B1279" w:rsidDel="00902F59">
          <w:rPr>
            <w:rFonts w:ascii="PMingLiU" w:hAnsi="PMingLiU"/>
            <w:lang w:eastAsia="zh-TW"/>
          </w:rPr>
          <w:t xml:space="preserve"> 我心謂現前一念全真起妄全妄即真之心，非肉團亦非緣影。 </w:t>
        </w:r>
      </w:moveFrom>
      <w:moveFromRangeEnd w:id="8995"/>
      <w:r w:rsidRPr="000B1279">
        <w:rPr>
          <w:rFonts w:ascii="PMingLiU" w:hAnsi="PMingLiU"/>
          <w:lang w:eastAsia="zh-TW"/>
        </w:rPr>
        <w:t>故觀經云：『諸佛如來是法界身，入一切衆生心想中。』至八十隨形好句，天台大師作二義釋：一﹑約感應道交釋；二﹑約解行相應釋。若無初釋，則觀非觀佛；若無次釋，則心外有佛。至釋是心作佛，是心是</w:t>
      </w:r>
      <w:r w:rsidRPr="000B1279">
        <w:rPr>
          <w:rFonts w:ascii="PMingLiU" w:hAnsi="PMingLiU" w:hint="eastAsia"/>
          <w:lang w:eastAsia="zh-TW"/>
        </w:rPr>
        <w:t>佛。從修觀邊説，名爲心作；從本具邊説，</w:t>
      </w:r>
      <w:r w:rsidRPr="000B1279">
        <w:rPr>
          <w:rFonts w:ascii="PMingLiU" w:hAnsi="PMingLiU" w:hint="eastAsia"/>
          <w:lang w:eastAsia="zh-TW"/>
        </w:rPr>
        <w:lastRenderedPageBreak/>
        <w:t>名爲心是。義徧初後，例合云：是心作日，是心是日。乃至是心作勢至，是心是勢至。以至九品之中，隨境作觀，莫不咸然。」又曰：「觀心觀佛，皆屬妄境，意在了妄即真，不須破妄，然後顯真。故荆溪云：『唯心之言，豈唯真心，須知煩惱心徧，子尚不知煩惱心徧，安能了知生死色徧。色何以徧？色即心故。』若爾，不須攝佛歸心，方名約心觀佛。如此明之，非但深得佛意，亦乃迥出常情。」宗鏡録曰：「自心徧一切處，所以若見他佛，即是自佛</w:t>
      </w:r>
      <w:ins w:id="8997" w:author="Administrator" w:date="2024-01-18T14:53:00Z">
        <w:r w:rsidR="00902F59" w:rsidRPr="000B1279">
          <w:rPr>
            <w:rStyle w:val="aa"/>
            <w:rFonts w:ascii="PMingLiU" w:hAnsi="PMingLiU"/>
            <w:lang w:eastAsia="zh-TW"/>
          </w:rPr>
          <w:footnoteReference w:id="1318"/>
        </w:r>
      </w:ins>
      <w:r w:rsidRPr="000B1279">
        <w:rPr>
          <w:rFonts w:ascii="PMingLiU" w:hAnsi="PMingLiU" w:hint="eastAsia"/>
          <w:lang w:eastAsia="zh-TW"/>
        </w:rPr>
        <w:t>。</w:t>
      </w:r>
      <w:moveFromRangeStart w:id="9000" w:author="Administrator" w:date="2024-01-18T14:53:00Z" w:name="move156482016"/>
      <w:moveFrom w:id="9001" w:author="Administrator" w:date="2024-01-18T14:53:00Z">
        <w:r w:rsidRPr="000B1279" w:rsidDel="00902F59">
          <w:rPr>
            <w:rFonts w:ascii="PMingLiU" w:hAnsi="PMingLiU"/>
            <w:lang w:eastAsia="zh-TW"/>
          </w:rPr>
          <w:t xml:space="preserve"> 性相雙明，足破兩家界畔。 </w:t>
        </w:r>
      </w:moveFrom>
      <w:moveFromRangeEnd w:id="9000"/>
      <w:r w:rsidRPr="000B1279">
        <w:rPr>
          <w:rFonts w:ascii="PMingLiU" w:hAnsi="PMingLiU"/>
          <w:lang w:eastAsia="zh-TW"/>
        </w:rPr>
        <w:t>不壞自他之境，唯是一心。衆生如像上之模，若除</w:t>
      </w:r>
      <w:r w:rsidRPr="000B1279">
        <w:rPr>
          <w:rFonts w:ascii="PMingLiU" w:hAnsi="PMingLiU" w:hint="eastAsia"/>
          <w:lang w:eastAsia="zh-TW"/>
        </w:rPr>
        <w:t>模，既見自佛，亦見他佛。何者？雖見他佛，即是自佛，以自鑄出故。亦不壞他佛，以於彼本質上，雖變起他佛之形，即是自相分故。」又曰：「自心感現，佛身來迎。佛身常寂，無有去來。衆生識心，託本佛功德勝力，有來有去。如面鏡像，似夢施爲。鏡中之形，非内非外；夢裏之質，非有非無。但是自心，非關佛化。故知，浄業純熟，目睹佛身；惡果將成，心現地獄。如福德之者，執礫成金；業貧之人，變金成礫。礫非金而金現，金非礫而礫生。金生但是心生，礫現唯從心</w:t>
      </w:r>
      <w:del w:id="9002" w:author="Administrator" w:date="2024-01-18T15:06:00Z">
        <w:r w:rsidRPr="000B1279" w:rsidDel="00D67D40">
          <w:rPr>
            <w:rFonts w:ascii="PMingLiU" w:hAnsi="PMingLiU"/>
            <w:lang w:eastAsia="zh-TW"/>
          </w:rPr>
          <w:delText xml:space="preserve"> P494</w:delText>
        </w:r>
      </w:del>
      <w:r w:rsidRPr="000B1279">
        <w:rPr>
          <w:rFonts w:ascii="PMingLiU" w:hAnsi="PMingLiU"/>
          <w:lang w:eastAsia="zh-TW"/>
        </w:rPr>
        <w:t>現，轉變是我，金礫何從？」正法念處經云：「黠慧善巧畫師，取種種彩色。取白作白，</w:t>
      </w:r>
      <w:r w:rsidRPr="000B1279">
        <w:rPr>
          <w:rFonts w:ascii="PMingLiU" w:hAnsi="PMingLiU" w:hint="eastAsia"/>
          <w:lang w:eastAsia="zh-TW"/>
        </w:rPr>
        <w:t>取赤作赤，取黄作黄，若取鴿色，則爲鴿色，取黑作黑。心業畫師，亦復如是。緣白取白，於天人中則成白色</w:t>
      </w:r>
      <w:ins w:id="9003" w:author="Administrator" w:date="2024-01-18T15:07:00Z">
        <w:r w:rsidR="00D67D40" w:rsidRPr="000B1279">
          <w:rPr>
            <w:rStyle w:val="aa"/>
            <w:rFonts w:ascii="PMingLiU" w:hAnsi="PMingLiU"/>
            <w:lang w:eastAsia="zh-TW"/>
          </w:rPr>
          <w:footnoteReference w:id="1319"/>
        </w:r>
      </w:ins>
      <w:r w:rsidRPr="000B1279">
        <w:rPr>
          <w:rFonts w:ascii="PMingLiU" w:hAnsi="PMingLiU" w:hint="eastAsia"/>
          <w:lang w:eastAsia="zh-TW"/>
        </w:rPr>
        <w:t>。</w:t>
      </w:r>
      <w:moveFromRangeStart w:id="9006" w:author="Administrator" w:date="2024-01-18T15:07:00Z" w:name="move156482884"/>
      <w:moveFrom w:id="9007" w:author="Administrator" w:date="2024-01-18T15:07:00Z">
        <w:r w:rsidRPr="000B1279" w:rsidDel="00D67D40">
          <w:rPr>
            <w:rFonts w:ascii="PMingLiU" w:hAnsi="PMingLiU"/>
            <w:lang w:eastAsia="zh-TW"/>
          </w:rPr>
          <w:t xml:space="preserve"> 奇曰：「緣想白業則能取白。」 </w:t>
        </w:r>
      </w:moveFrom>
      <w:moveFromRangeEnd w:id="9006"/>
      <w:r w:rsidRPr="000B1279">
        <w:rPr>
          <w:rFonts w:ascii="PMingLiU" w:hAnsi="PMingLiU"/>
          <w:lang w:eastAsia="zh-TW"/>
        </w:rPr>
        <w:t>何義名白？欲等漏垢所不染汙，故名白色。又復如是，心業畫師，取赤彩色，於天人中，能作赤色。何義名赤？所謂愛聲味觸香色。又復如是，心業畫師取黄彩色，於畜生道能作黄色。何義名黄？彼此遞互飲血噉肉，貪欲瞋癡，更相殺害，故名黄色。又復如是，心業畫師取鴿彩色，攀緣觀察，於餓鬼道作垢鴿色。何義名鴿？彼身猶如火燒林樹，饑渴所惱，種種苦逼。又復如是，心業畫師取黑彩色，於地獄中畫作黑色。何義名黑？以</w:t>
      </w:r>
      <w:r w:rsidRPr="000B1279">
        <w:rPr>
          <w:rFonts w:ascii="PMingLiU" w:hAnsi="PMingLiU" w:hint="eastAsia"/>
          <w:lang w:eastAsia="zh-TW"/>
        </w:rPr>
        <w:t>黑業故，生地獄中，有黑鐵壁，被然被縛，得黑色身。如是乃至心業畫師，善治禪彩，攀緣明浄。如彼畫師，善治彩色，畫作好色，皆是自心，非他所作。是故當知，心業畫師，以純浄色，畫作浄土，亦復如是。」又如般舟三昧中説：「菩薩得是三昧，便于是間坐，見阿彌陀佛。譬如有人聞毗耶離國，有淫女人名菴羅婆利；舍衛國，有淫女人名須曼那；王舍城，淫女人名憂鉢羅槃那。有三人各各聞人讚三女人端正無比</w:t>
      </w:r>
      <w:del w:id="9008" w:author="Administrator" w:date="2024-01-18T15:11:00Z">
        <w:r w:rsidRPr="000B1279" w:rsidDel="00D67D40">
          <w:rPr>
            <w:rFonts w:asciiTheme="minorEastAsia" w:hAnsiTheme="minorEastAsia" w:hint="eastAsia"/>
            <w:lang w:eastAsia="zh-TW"/>
          </w:rPr>
          <w:delText xml:space="preserve"> </w:delText>
        </w:r>
      </w:del>
      <w:ins w:id="9009" w:author="Administrator" w:date="2024-01-18T15:11:00Z">
        <w:r w:rsidR="00D67D40" w:rsidRPr="000B1279">
          <w:rPr>
            <w:rFonts w:asciiTheme="minorEastAsia" w:hAnsiTheme="minorEastAsia" w:hint="eastAsia"/>
            <w:lang w:eastAsia="zh-TW"/>
          </w:rPr>
          <w:t>〔</w:t>
        </w:r>
      </w:ins>
      <w:r w:rsidRPr="000B1279">
        <w:rPr>
          <w:rFonts w:ascii="PMingLiU" w:hAnsi="PMingLiU"/>
          <w:lang w:eastAsia="zh-TW"/>
        </w:rPr>
        <w:t>「有三人各各聞人讚三女人端正無比」，續藏經作「有三人各聞」。</w:t>
      </w:r>
      <w:del w:id="9010" w:author="Administrator" w:date="2024-01-18T15:12:00Z">
        <w:r w:rsidRPr="000B1279" w:rsidDel="00D67D40">
          <w:rPr>
            <w:rFonts w:asciiTheme="minorEastAsia" w:hAnsiTheme="minorEastAsia" w:hint="eastAsia"/>
            <w:lang w:eastAsia="zh-TW"/>
          </w:rPr>
          <w:delText xml:space="preserve"> </w:delText>
        </w:r>
      </w:del>
      <w:ins w:id="9011" w:author="Administrator" w:date="2024-01-18T15:12:00Z">
        <w:r w:rsidR="00D67D40" w:rsidRPr="000B1279">
          <w:rPr>
            <w:rFonts w:asciiTheme="minorEastAsia" w:hAnsiTheme="minorEastAsia" w:hint="eastAsia"/>
            <w:lang w:eastAsia="zh-TW"/>
          </w:rPr>
          <w:t>〕</w:t>
        </w:r>
      </w:ins>
      <w:r w:rsidRPr="000B1279">
        <w:rPr>
          <w:rFonts w:ascii="PMingLiU" w:hAnsi="PMingLiU"/>
          <w:lang w:eastAsia="zh-TW"/>
        </w:rPr>
        <w:t>，晝夜專念，心著不捨，便于夢中，夢與從事。覺已心念，彼女不來，我亦不往，而淫</w:t>
      </w:r>
      <w:del w:id="9012" w:author="Administrator" w:date="2024-01-18T15:12:00Z">
        <w:r w:rsidRPr="000B1279" w:rsidDel="00D67D40">
          <w:rPr>
            <w:rFonts w:ascii="PMingLiU" w:hAnsi="PMingLiU"/>
            <w:lang w:eastAsia="zh-TW"/>
          </w:rPr>
          <w:delText xml:space="preserve"> P495</w:delText>
        </w:r>
      </w:del>
      <w:r w:rsidRPr="000B1279">
        <w:rPr>
          <w:rFonts w:ascii="PMingLiU" w:hAnsi="PMingLiU"/>
          <w:lang w:eastAsia="zh-TW"/>
        </w:rPr>
        <w:t>事得辦。因是而悟：一切諸法皆如是耶？往告跋陀惒菩薩，菩薩答言：『諸法實爾，皆從念生。』如是種種爲三人説，三人即得不退轉地。菩薩於是間國土，聞阿彌陀佛，數數念，用是念故，見阿彌陀佛。譬如人遠出到他郡國，念本鄉里，家室﹑親屬﹑財産，其人於夢中歸到故鄉里，見家室﹑親屬，喜共言語。於夢中見已，覺爲知識説之，我歸到故鄉里，見我</w:t>
      </w:r>
      <w:r w:rsidRPr="000B1279">
        <w:rPr>
          <w:rFonts w:ascii="PMingLiU" w:hAnsi="PMingLiU"/>
          <w:lang w:eastAsia="zh-TW"/>
        </w:rPr>
        <w:lastRenderedPageBreak/>
        <w:t>家室親屬。菩薩如是，其所向方聞佛名，常念所向方，欲見佛，菩薩一切見佛。譬如比丘，觀死人骨著前，有觀青時，有觀白時，有觀赤時，有觀黑時，其骨無有持來者，亦無有是骨，亦無所從來，是意所作。菩</w:t>
      </w:r>
      <w:r w:rsidRPr="000B1279">
        <w:rPr>
          <w:rFonts w:ascii="PMingLiU" w:hAnsi="PMingLiU" w:hint="eastAsia"/>
          <w:lang w:eastAsia="zh-TW"/>
        </w:rPr>
        <w:t>薩如是，欲見何方佛，即見。何以故？持佛威神力，持佛三昧力，持本</w:t>
      </w:r>
      <w:del w:id="9013" w:author="Administrator" w:date="2024-01-18T15:15:00Z">
        <w:r w:rsidRPr="000B1279" w:rsidDel="00D67D40">
          <w:rPr>
            <w:rFonts w:asciiTheme="minorEastAsia" w:hAnsiTheme="minorEastAsia" w:hint="eastAsia"/>
            <w:lang w:eastAsia="zh-TW"/>
          </w:rPr>
          <w:delText xml:space="preserve"> </w:delText>
        </w:r>
      </w:del>
      <w:ins w:id="9014" w:author="Administrator" w:date="2024-01-18T15:15:00Z">
        <w:r w:rsidR="00D67D40" w:rsidRPr="000B1279">
          <w:rPr>
            <w:rFonts w:asciiTheme="minorEastAsia" w:hAnsiTheme="minorEastAsia" w:hint="eastAsia"/>
            <w:lang w:eastAsia="zh-TW"/>
          </w:rPr>
          <w:t>〔</w:t>
        </w:r>
      </w:ins>
      <w:r w:rsidRPr="000B1279">
        <w:rPr>
          <w:rFonts w:ascii="PMingLiU" w:hAnsi="PMingLiU"/>
          <w:lang w:eastAsia="zh-TW"/>
        </w:rPr>
        <w:t>「本」，續藏經作「佛」。</w:t>
      </w:r>
      <w:del w:id="9015" w:author="Administrator" w:date="2024-01-18T15:15:00Z">
        <w:r w:rsidRPr="000B1279" w:rsidDel="00D67D40">
          <w:rPr>
            <w:rFonts w:asciiTheme="minorEastAsia" w:hAnsiTheme="minorEastAsia" w:hint="eastAsia"/>
            <w:lang w:eastAsia="zh-TW"/>
          </w:rPr>
          <w:delText xml:space="preserve"> </w:delText>
        </w:r>
      </w:del>
      <w:ins w:id="9016" w:author="Administrator" w:date="2024-01-18T15:15:00Z">
        <w:r w:rsidR="00D67D40" w:rsidRPr="000B1279">
          <w:rPr>
            <w:rFonts w:asciiTheme="minorEastAsia" w:hAnsiTheme="minorEastAsia" w:hint="eastAsia"/>
            <w:lang w:eastAsia="zh-TW"/>
          </w:rPr>
          <w:t>〕</w:t>
        </w:r>
      </w:ins>
      <w:r w:rsidRPr="000B1279">
        <w:rPr>
          <w:rFonts w:ascii="PMingLiU" w:hAnsi="PMingLiU"/>
          <w:lang w:eastAsia="zh-TW"/>
        </w:rPr>
        <w:t>功德力，用是三事，故得見佛。譬如年少之人，端正姝好，以持浄器盛好麻油，及盛浄水，或新磨鏡，或無瑕水精，於是自照，悉自見影。何以故？以明浄故，自見其影，其影亦不從中出，亦不從外入。菩薩以善清浄心，隨意悉見諸佛。見已歡喜，作是念言：『佛從何所來，我身亦不去。』即時便知，佛無所從來，我亦無所去。復作是念：『三界所有，皆心所作。何以故？隨心所念，悉皆得見。以心見佛，以心作佛，心即是佛，心即我身。心不自知，亦不自見。』」若取心相</w:t>
      </w:r>
      <w:r w:rsidRPr="000B1279">
        <w:rPr>
          <w:rFonts w:ascii="PMingLiU" w:hAnsi="PMingLiU" w:hint="eastAsia"/>
          <w:lang w:eastAsia="zh-TW"/>
        </w:rPr>
        <w:t>，悉皆無智，心亦虚誑，皆從無明出。因是心相，即入諸法實相。</w:t>
      </w:r>
      <w:del w:id="9017" w:author="Administrator" w:date="2024-01-18T15:17:00Z">
        <w:r w:rsidRPr="000B1279" w:rsidDel="00551DAB">
          <w:rPr>
            <w:rFonts w:ascii="PMingLiU" w:hAnsi="PMingLiU"/>
            <w:lang w:eastAsia="zh-TW"/>
          </w:rPr>
          <w:delText xml:space="preserve"> P496</w:delText>
        </w:r>
      </w:del>
      <w:r w:rsidRPr="000B1279">
        <w:rPr>
          <w:rFonts w:ascii="PMingLiU" w:hAnsi="PMingLiU"/>
          <w:lang w:eastAsia="zh-TW"/>
        </w:rPr>
        <w:t>是故當知心外見佛，即成魔境。何以故？以心外無一法可得故。以心性無外故，以一切十方三世諸法，皆不在心外故。若達心外無法，則魔界即佛界。以一如無二如故</w:t>
      </w:r>
      <w:del w:id="9018" w:author="Administrator" w:date="2024-01-18T15:18:00Z">
        <w:r w:rsidRPr="000B1279" w:rsidDel="00551DAB">
          <w:rPr>
            <w:rFonts w:asciiTheme="minorEastAsia" w:hAnsiTheme="minorEastAsia" w:hint="eastAsia"/>
            <w:lang w:eastAsia="zh-TW"/>
          </w:rPr>
          <w:delText xml:space="preserve"> </w:delText>
        </w:r>
      </w:del>
      <w:ins w:id="9019" w:author="Administrator" w:date="2024-01-18T15:18:00Z">
        <w:r w:rsidR="00551DAB" w:rsidRPr="000B1279">
          <w:rPr>
            <w:rFonts w:asciiTheme="minorEastAsia" w:hAnsiTheme="minorEastAsia" w:hint="eastAsia"/>
            <w:lang w:eastAsia="zh-TW"/>
          </w:rPr>
          <w:t>〔</w:t>
        </w:r>
      </w:ins>
      <w:r w:rsidRPr="000B1279">
        <w:rPr>
          <w:rFonts w:ascii="PMingLiU" w:hAnsi="PMingLiU"/>
          <w:lang w:eastAsia="zh-TW"/>
        </w:rPr>
        <w:t>「以心性無外故，以一切十方三世諸法，皆不在心外故。若達心外無法，則魔界即佛界。以一如無二如故」，續藏經﹑廣陵本均爲小字。</w:t>
      </w:r>
      <w:del w:id="9020" w:author="Administrator" w:date="2024-01-18T15:18:00Z">
        <w:r w:rsidRPr="000B1279" w:rsidDel="00551DAB">
          <w:rPr>
            <w:rFonts w:asciiTheme="minorEastAsia" w:hAnsiTheme="minorEastAsia" w:hint="eastAsia"/>
            <w:lang w:eastAsia="zh-TW"/>
          </w:rPr>
          <w:delText xml:space="preserve"> </w:delText>
        </w:r>
      </w:del>
      <w:ins w:id="9021" w:author="Administrator" w:date="2024-01-18T15:18:00Z">
        <w:r w:rsidR="00551DAB" w:rsidRPr="000B1279">
          <w:rPr>
            <w:rFonts w:asciiTheme="minorEastAsia" w:hAnsiTheme="minorEastAsia" w:hint="eastAsia"/>
            <w:lang w:eastAsia="zh-TW"/>
          </w:rPr>
          <w:t>〕</w:t>
        </w:r>
      </w:ins>
      <w:r w:rsidRPr="000B1279">
        <w:rPr>
          <w:rFonts w:ascii="PMingLiU" w:hAnsi="PMingLiU"/>
          <w:lang w:eastAsia="zh-TW"/>
        </w:rPr>
        <w:t>。</w:t>
      </w:r>
    </w:p>
    <w:p w14:paraId="4E1F377A" w14:textId="77777777" w:rsidR="008D648D" w:rsidRPr="000B1279" w:rsidRDefault="008D648D" w:rsidP="001C6383">
      <w:pPr>
        <w:spacing w:line="360" w:lineRule="auto"/>
        <w:rPr>
          <w:rFonts w:ascii="PMingLiU" w:hAnsi="PMingLiU"/>
          <w:lang w:eastAsia="zh-TW"/>
        </w:rPr>
      </w:pPr>
    </w:p>
    <w:p w14:paraId="1EA0119F" w14:textId="5D60CE5B"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二﹑即心即相門者，謂諸法畢竟空故，則有諸法。若諸法有決定性者，則一切不立。般若經曰：「若諸法不空，即無道無果。」法句經曰：「菩薩于畢竟空中，熾然建立。」華嚴經曰：「菩薩摩訶薩，了達自身及以衆生，本來寂滅，而勤修福智，無有厭足。於諸境界，永離貪欲，而常樂瞻奉諸佛色。知佛國土，皆如虚空，而常莊嚴佛刹。」以是義故，菩薩樂修浄土。羣疑論問曰：「諸佛國土亦復皆空，觀衆生如第五大，何得取著有相，捨此生彼？」答：「諸佛説法，不離二諦。經云：『成就一切法，而離諸法相。』成就一切法者，世諦諸法也；離諸法者，第一義諦無相也。又云：『雖知諸佛國，及與衆生空。而常修浄土，教化於羣生。』汝但見説圓成實相之教，破徧計所執畢竟空無之文，不信説依他起性因緣之教，即是不信因果之人。説于諸法斷滅相者，是爲邪見外道。」又十疑論曰：「夫不生不滅者，於生緣中，諸法和合，不守自性。求于生體，亦不可得。此生生時，無所從來，</w:t>
      </w:r>
      <w:del w:id="9022" w:author="Administrator" w:date="2024-01-18T15:40:00Z">
        <w:r w:rsidRPr="000B1279" w:rsidDel="00D04D5A">
          <w:rPr>
            <w:rFonts w:ascii="PMingLiU" w:hAnsi="PMingLiU"/>
            <w:lang w:eastAsia="zh-TW"/>
          </w:rPr>
          <w:delText xml:space="preserve"> P497</w:delText>
        </w:r>
      </w:del>
      <w:r w:rsidRPr="000B1279">
        <w:rPr>
          <w:rFonts w:ascii="PMingLiU" w:hAnsi="PMingLiU"/>
          <w:lang w:eastAsia="zh-TW"/>
        </w:rPr>
        <w:t>故名不生；諸法散時，不守自性，此散滅時，去無所至，故言不滅。非因緣生滅外，别有不生不滅，亦非不求生浄土，唤作無生。偈云：『因緣所生法，我説即是空。亦名爲假名，亦名中道義。』又云：『諸法不自生，亦不從他生。不共不無因，是故説無生</w:t>
      </w:r>
      <w:r w:rsidRPr="000B1279">
        <w:rPr>
          <w:rFonts w:ascii="PMingLiU" w:hAnsi="PMingLiU" w:hint="eastAsia"/>
          <w:lang w:eastAsia="zh-TW"/>
        </w:rPr>
        <w:t>。』又云：『譬如有人造立宫室，若依空地，隨意無礙，若依虚空，終不能成。』諸佛説法，常依二諦，不壞假名，而説諸法實相。智者熾然求生浄土，達生體不可得，即是真無生，此謂心浄故佛土浄。愚者爲生所縛，聞生即作生解，聞無生即作無生解。不知生即無生，無生即生。不達此理，横相是非。瞋他求生</w:t>
      </w:r>
      <w:r w:rsidRPr="000B1279">
        <w:rPr>
          <w:rFonts w:ascii="PMingLiU" w:hAnsi="PMingLiU" w:hint="eastAsia"/>
          <w:lang w:eastAsia="zh-TW"/>
        </w:rPr>
        <w:lastRenderedPageBreak/>
        <w:t>浄土，幾許悮</w:t>
      </w:r>
      <w:del w:id="9023" w:author="Administrator" w:date="2024-01-18T15:43:00Z">
        <w:r w:rsidRPr="000B1279" w:rsidDel="00D04D5A">
          <w:rPr>
            <w:rFonts w:asciiTheme="minorEastAsia" w:hAnsiTheme="minorEastAsia" w:hint="eastAsia"/>
            <w:lang w:eastAsia="zh-TW"/>
          </w:rPr>
          <w:delText xml:space="preserve"> </w:delText>
        </w:r>
      </w:del>
      <w:ins w:id="9024" w:author="Administrator" w:date="2024-01-18T15:43:00Z">
        <w:r w:rsidR="00D04D5A" w:rsidRPr="000B1279">
          <w:rPr>
            <w:rFonts w:asciiTheme="minorEastAsia" w:hAnsiTheme="minorEastAsia" w:hint="eastAsia"/>
            <w:lang w:eastAsia="zh-TW"/>
          </w:rPr>
          <w:t>〔</w:t>
        </w:r>
      </w:ins>
      <w:r w:rsidRPr="000B1279">
        <w:rPr>
          <w:rFonts w:ascii="PMingLiU" w:hAnsi="PMingLiU"/>
          <w:lang w:eastAsia="zh-TW"/>
        </w:rPr>
        <w:t>「悮」，續藏經﹑廣陵本均作「誣」。</w:t>
      </w:r>
      <w:del w:id="9025" w:author="Administrator" w:date="2024-01-18T15:43:00Z">
        <w:r w:rsidRPr="000B1279" w:rsidDel="00D04D5A">
          <w:rPr>
            <w:rFonts w:asciiTheme="minorEastAsia" w:hAnsiTheme="minorEastAsia" w:hint="eastAsia"/>
            <w:lang w:eastAsia="zh-TW"/>
          </w:rPr>
          <w:delText xml:space="preserve"> </w:delText>
        </w:r>
      </w:del>
      <w:ins w:id="9026" w:author="Administrator" w:date="2024-01-18T15:43:00Z">
        <w:r w:rsidR="00D04D5A" w:rsidRPr="000B1279">
          <w:rPr>
            <w:rFonts w:asciiTheme="minorEastAsia" w:hAnsiTheme="minorEastAsia" w:hint="eastAsia"/>
            <w:lang w:eastAsia="zh-TW"/>
          </w:rPr>
          <w:t>〕</w:t>
        </w:r>
      </w:ins>
      <w:r w:rsidRPr="000B1279">
        <w:rPr>
          <w:rFonts w:ascii="PMingLiU" w:hAnsi="PMingLiU"/>
          <w:lang w:eastAsia="zh-TW"/>
        </w:rPr>
        <w:t>哉！」長蘆曰：「以生爲生者，常見之所失也；以無生爲無生者，斷見之所惑也。生而無生，無生而生者，第一義諦也。」永明曰：「即相之性，用不離體；即性之相，體不離用。若欲讚性，即是讚相；若欲毁相</w:t>
      </w:r>
      <w:r w:rsidRPr="000B1279">
        <w:rPr>
          <w:rFonts w:ascii="PMingLiU" w:hAnsi="PMingLiU" w:hint="eastAsia"/>
          <w:lang w:eastAsia="zh-TW"/>
        </w:rPr>
        <w:t>，祇是毁性。」天如曰：「性能現相，無生即生；相由性現，生即無生。」是則無聲聲中，風枝水響；非色色裏，寶樹欄干。豈同灰飛煙滅之頑空，與撥無因果之魔屬哉！</w:t>
      </w:r>
    </w:p>
    <w:p w14:paraId="7DD0D37B" w14:textId="77777777" w:rsidR="008D648D" w:rsidRPr="000B1279" w:rsidRDefault="008D648D" w:rsidP="001C6383">
      <w:pPr>
        <w:spacing w:line="360" w:lineRule="auto"/>
        <w:rPr>
          <w:rFonts w:ascii="PMingLiU" w:hAnsi="PMingLiU"/>
          <w:lang w:eastAsia="zh-TW"/>
        </w:rPr>
      </w:pPr>
    </w:p>
    <w:p w14:paraId="4F4E03E7" w14:textId="502A885E"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三﹑非心非相門者，婆沙論明新發意菩薩，先念佛色相，相體相業相果相用，得下勢力；次念佛四十不共法心，得中勢力；次念實相佛，得上勢力。不著色法二身。偈云：</w:t>
      </w:r>
      <w:del w:id="9027" w:author="Administrator" w:date="2024-01-18T15:46:00Z">
        <w:r w:rsidRPr="000B1279" w:rsidDel="00D04D5A">
          <w:rPr>
            <w:rFonts w:ascii="PMingLiU" w:hAnsi="PMingLiU"/>
            <w:lang w:eastAsia="zh-TW"/>
          </w:rPr>
          <w:delText xml:space="preserve"> P498</w:delText>
        </w:r>
      </w:del>
      <w:r w:rsidRPr="000B1279">
        <w:rPr>
          <w:rFonts w:ascii="PMingLiU" w:hAnsi="PMingLiU"/>
          <w:lang w:eastAsia="zh-TW"/>
        </w:rPr>
        <w:t>「不貪著色身，法身亦不著。善知一切法，永寂如虚空。」寶性論曰：「依佛義故，經云：『佛告阿難言，如來者，非可見法。』是故眼識不得見故。依法義故，經云：『所言法者，非可説事。』是故非耳識所聞故。依僧義故，經云：『所言僧者，名無爲。』是故不可身心供養﹑禮拜﹑讚歎故。」摩訶般若經曰：「菩薩摩訶薩念佛，不以色念，不以受﹑想﹑行﹑識念，以諸法自性空故；不應以三十</w:t>
      </w:r>
      <w:r w:rsidRPr="000B1279">
        <w:rPr>
          <w:rFonts w:ascii="PMingLiU" w:hAnsi="PMingLiU" w:hint="eastAsia"/>
          <w:lang w:eastAsia="zh-TW"/>
        </w:rPr>
        <w:t>二相﹑八十隨形好念；不應以戒定慧﹑解脱﹑解脱知見而念；不以十力﹑四無所畏﹑四無礙智﹑十八不共法而念。何以故？是諸法自性空故。自性空，則無所念，無所念故，是爲念佛。」智度論曰：「若菩薩于過去諸佛，取相分别回向，是不名回向。何以故？有相是一邊，無相是一邊，離是二邊行中道，是諸佛實相。是故説諸過去佛，墮相數中。若不取相數回向，是爲不顛倒。」佛藏經曰：「見諸法實相，名爲見佛。何等名爲諸法實相？所謂諸法畢竟空無所有，以是畢竟空無所有法念佛，乃至又念佛者，離諸想。諸想不生，心無分别，無名字，無障礙，無欲無得，不起覺觀。何以故？舍利弗，隨所念起一切諸想，皆是邪見。舍利弗，隨無所有，無覺無觀，無生無滅，通達是者，名爲念佛。如是念中，無貪無著，無逆無順，無名無想。舍利弗，無想無語，乃名念佛。是中乃至無微細小</w:t>
      </w:r>
      <w:del w:id="9028" w:author="Administrator" w:date="2024-01-18T15:51:00Z">
        <w:r w:rsidRPr="000B1279" w:rsidDel="001E1C00">
          <w:rPr>
            <w:rFonts w:ascii="PMingLiU" w:hAnsi="PMingLiU"/>
            <w:lang w:eastAsia="zh-TW"/>
          </w:rPr>
          <w:delText xml:space="preserve"> P499</w:delText>
        </w:r>
      </w:del>
      <w:r w:rsidRPr="000B1279">
        <w:rPr>
          <w:rFonts w:ascii="PMingLiU" w:hAnsi="PMingLiU"/>
          <w:lang w:eastAsia="zh-TW"/>
        </w:rPr>
        <w:t>念，何況麤身口意業。無身口意業處，無取無捨</w:t>
      </w:r>
      <w:del w:id="9029" w:author="Administrator" w:date="2024-01-18T15:51:00Z">
        <w:r w:rsidRPr="000B1279" w:rsidDel="001E1C00">
          <w:rPr>
            <w:rFonts w:asciiTheme="minorEastAsia" w:hAnsiTheme="minorEastAsia" w:hint="eastAsia"/>
            <w:lang w:eastAsia="zh-TW"/>
          </w:rPr>
          <w:delText xml:space="preserve"> </w:delText>
        </w:r>
      </w:del>
      <w:ins w:id="9030" w:author="Administrator" w:date="2024-01-18T15:51:00Z">
        <w:r w:rsidR="001E1C00" w:rsidRPr="000B1279">
          <w:rPr>
            <w:rFonts w:asciiTheme="minorEastAsia" w:hAnsiTheme="minorEastAsia" w:hint="eastAsia"/>
            <w:lang w:eastAsia="zh-TW"/>
          </w:rPr>
          <w:t>〔</w:t>
        </w:r>
      </w:ins>
      <w:r w:rsidRPr="000B1279">
        <w:rPr>
          <w:rFonts w:ascii="PMingLiU" w:hAnsi="PMingLiU"/>
          <w:lang w:eastAsia="zh-TW"/>
        </w:rPr>
        <w:t>「捨」，續藏經﹑廣陵本均作「攝」。</w:t>
      </w:r>
      <w:del w:id="9031" w:author="Administrator" w:date="2024-01-18T15:51:00Z">
        <w:r w:rsidRPr="000B1279" w:rsidDel="001E1C00">
          <w:rPr>
            <w:rFonts w:asciiTheme="minorEastAsia" w:hAnsiTheme="minorEastAsia" w:hint="eastAsia"/>
            <w:lang w:eastAsia="zh-TW"/>
          </w:rPr>
          <w:delText xml:space="preserve"> </w:delText>
        </w:r>
      </w:del>
      <w:ins w:id="9032" w:author="Administrator" w:date="2024-01-18T15:51:00Z">
        <w:r w:rsidR="001E1C00" w:rsidRPr="000B1279">
          <w:rPr>
            <w:rFonts w:asciiTheme="minorEastAsia" w:hAnsiTheme="minorEastAsia" w:hint="eastAsia"/>
            <w:lang w:eastAsia="zh-TW"/>
          </w:rPr>
          <w:t>〕</w:t>
        </w:r>
      </w:ins>
      <w:r w:rsidRPr="000B1279">
        <w:rPr>
          <w:rFonts w:ascii="PMingLiU" w:hAnsi="PMingLiU"/>
          <w:lang w:eastAsia="zh-TW"/>
        </w:rPr>
        <w:t>，無諍無訟，無念無分别。空寂無性，滅諸覺觀，是名念佛。舍利弗，若人成就如是念者，欲轉四天下地，隨意能轉，亦能降伏百千億魔。況弊無明，從虚誑緣起，無決定相。是法如是無想無戲論，無生無滅，不可説，不可分别，無暗無明，魔若魔民，所不能測。但以</w:t>
      </w:r>
      <w:r w:rsidRPr="000B1279">
        <w:rPr>
          <w:rFonts w:ascii="PMingLiU" w:hAnsi="PMingLiU" w:hint="eastAsia"/>
          <w:lang w:eastAsia="zh-TW"/>
        </w:rPr>
        <w:t>世俗言説，有所教化，而作是言：『汝念佛時，莫取小想，莫生戲論，莫有分别。何以故？是法皆空，無有體性，不可念一相。所謂無相，是名真實念佛。』」又止觀明念佛三昧者，當云何念，爲復念我當從心得佛﹑從身得佛。佛不用心得，不用身得，不用心得佛色，不用色得佛心</w:t>
      </w:r>
      <w:ins w:id="9033" w:author="Administrator" w:date="2024-01-18T15:54:00Z">
        <w:r w:rsidR="001E1C00" w:rsidRPr="000B1279">
          <w:rPr>
            <w:rStyle w:val="aa"/>
            <w:rFonts w:ascii="PMingLiU" w:hAnsi="PMingLiU"/>
            <w:lang w:eastAsia="zh-TW"/>
          </w:rPr>
          <w:footnoteReference w:id="1320"/>
        </w:r>
      </w:ins>
      <w:r w:rsidRPr="000B1279">
        <w:rPr>
          <w:rFonts w:ascii="PMingLiU" w:hAnsi="PMingLiU" w:hint="eastAsia"/>
          <w:lang w:eastAsia="zh-TW"/>
        </w:rPr>
        <w:t>。</w:t>
      </w:r>
      <w:moveFromRangeStart w:id="9036" w:author="Administrator" w:date="2024-01-18T15:54:00Z" w:name="move156485682"/>
      <w:moveFrom w:id="9037" w:author="Administrator" w:date="2024-01-18T15:54:00Z">
        <w:r w:rsidRPr="000B1279" w:rsidDel="001E1C00">
          <w:rPr>
            <w:rFonts w:ascii="PMingLiU" w:hAnsi="PMingLiU"/>
            <w:lang w:eastAsia="zh-TW"/>
          </w:rPr>
          <w:t xml:space="preserve"> 用者以也。 </w:t>
        </w:r>
      </w:moveFrom>
      <w:moveFromRangeEnd w:id="9036"/>
      <w:r w:rsidRPr="000B1279">
        <w:rPr>
          <w:rFonts w:ascii="PMingLiU" w:hAnsi="PMingLiU"/>
          <w:lang w:eastAsia="zh-TW"/>
        </w:rPr>
        <w:t>何以故？</w:t>
      </w:r>
      <w:r w:rsidRPr="000B1279">
        <w:rPr>
          <w:rFonts w:ascii="PMingLiU" w:hAnsi="PMingLiU"/>
          <w:lang w:eastAsia="zh-TW"/>
        </w:rPr>
        <w:lastRenderedPageBreak/>
        <w:t>心者佛無心，色者佛無色，故不用色心，得三菩提。佛色已盡，乃至識已盡。佛所説盡者，是癡人不知，智者曉了。不用身口得佛，不用智慧得佛。何故？智慧索不可得，自索我，了不可得，亦無所見。一切法本無所有，壞本，絶本。若如是念者，是名實相念佛之門，亦名</w:t>
      </w:r>
      <w:r w:rsidRPr="000B1279">
        <w:rPr>
          <w:rFonts w:ascii="PMingLiU" w:hAnsi="PMingLiU" w:hint="eastAsia"/>
          <w:lang w:eastAsia="zh-TW"/>
        </w:rPr>
        <w:t>絶待門。</w:t>
      </w:r>
    </w:p>
    <w:p w14:paraId="7EF8963F" w14:textId="77777777" w:rsidR="008D648D" w:rsidRPr="000B1279" w:rsidRDefault="008D648D" w:rsidP="001C6383">
      <w:pPr>
        <w:spacing w:line="360" w:lineRule="auto"/>
        <w:rPr>
          <w:rFonts w:ascii="PMingLiU" w:hAnsi="PMingLiU"/>
          <w:lang w:eastAsia="zh-TW"/>
        </w:rPr>
      </w:pPr>
    </w:p>
    <w:p w14:paraId="297E3667" w14:textId="77777777" w:rsidR="00C80000" w:rsidRPr="000B1279" w:rsidRDefault="008D648D" w:rsidP="001C6383">
      <w:pPr>
        <w:spacing w:line="360" w:lineRule="auto"/>
        <w:rPr>
          <w:rFonts w:ascii="PMingLiU" w:hAnsi="PMingLiU"/>
          <w:lang w:eastAsia="zh-TW"/>
        </w:rPr>
      </w:pPr>
      <w:r w:rsidRPr="000B1279">
        <w:rPr>
          <w:rFonts w:ascii="PMingLiU" w:hAnsi="PMingLiU" w:hint="eastAsia"/>
          <w:lang w:eastAsia="zh-TW"/>
        </w:rPr>
        <w:t>四﹑離即離非門者，永明曰：「若執言内力，即是自性；若言他力，即成他性；若云機感相投，即是共性；若云非因非緣，即無因性。皆滯閡執，未入圓成。」當知佛力難思，玄通罕測。譬如阿迦叔樹，女人摩觸，華爲之出。是樹無覺觸，非無覺觸。菩薩摩訶薩</w:t>
      </w:r>
      <w:del w:id="9038" w:author="Administrator" w:date="2024-01-18T15:57:00Z">
        <w:r w:rsidRPr="000B1279" w:rsidDel="00F12492">
          <w:rPr>
            <w:rFonts w:ascii="PMingLiU" w:hAnsi="PMingLiU"/>
            <w:lang w:eastAsia="zh-TW"/>
          </w:rPr>
          <w:delText xml:space="preserve"> P500</w:delText>
        </w:r>
      </w:del>
      <w:r w:rsidRPr="000B1279">
        <w:rPr>
          <w:rFonts w:ascii="PMingLiU" w:hAnsi="PMingLiU"/>
          <w:lang w:eastAsia="zh-TW"/>
        </w:rPr>
        <w:t>不思議念觸，亦復如是。又如象齒，因雷生華，是齒非耳，云何有聞？若無聞者，華云何生？又若雷能生華者，諸物應有。菩薩摩訶薩不思議聲塵，亦復如是。又如勇士疑石爲虎，箭至没鏃。箭非剋石，石非受矢。菩薩摩訶薩不思議精進，亦復如是。又如有人遠行，獨宿空舍，夜中有鬼，擔一死人，來著其前</w:t>
      </w:r>
      <w:r w:rsidRPr="000B1279">
        <w:rPr>
          <w:rFonts w:ascii="PMingLiU" w:hAnsi="PMingLiU" w:hint="eastAsia"/>
          <w:lang w:eastAsia="zh-TW"/>
        </w:rPr>
        <w:t>。復有一鬼，隨逐瞋罵云：「是我物！」先鬼言：「我自持來！」後鬼言：「實我擔來！」二鬼各執一手争之。前鬼言：「此中有人可問。」後鬼即問：「是誰擔來？」是人思惟，二鬼力大，妄語亦死，何若實語，即言：「前鬼擔來。」後鬼大瞋，捉此人手，拔斷著地。前鬼取死人一臂附之，即著。如是兩臂兩腳頭脅，舉身皆易。於是二鬼共食所易人身，拭口而去。其人思惟：「眼見我身，被鬼食盡，今此我身，盡是他肉。」即于一切時，作他身想。乃至五欲，亦不貪著，是他身故，不應供養；乃至妻子，亦不生染，是他身故，不應有染；乃至種種訶斥苦辱，亦皆順受，是他身故，無復憍慢。後忽自計：「若是他者，不應有我；若非他者，他身現在</w:t>
      </w:r>
      <w:ins w:id="9039" w:author="Administrator" w:date="2024-01-18T16:01:00Z">
        <w:r w:rsidR="00FE78CE" w:rsidRPr="000B1279">
          <w:rPr>
            <w:rStyle w:val="aa"/>
            <w:rFonts w:ascii="PMingLiU" w:hAnsi="PMingLiU"/>
            <w:lang w:eastAsia="zh-TW"/>
          </w:rPr>
          <w:footnoteReference w:id="1321"/>
        </w:r>
      </w:ins>
      <w:r w:rsidRPr="000B1279">
        <w:rPr>
          <w:rFonts w:ascii="PMingLiU" w:hAnsi="PMingLiU" w:hint="eastAsia"/>
          <w:lang w:eastAsia="zh-TW"/>
        </w:rPr>
        <w:t>。</w:t>
      </w:r>
      <w:moveFromRangeStart w:id="9042" w:author="Administrator" w:date="2024-01-18T16:01:00Z" w:name="move156486089"/>
      <w:moveFrom w:id="9043" w:author="Administrator" w:date="2024-01-18T16:01:00Z">
        <w:r w:rsidRPr="000B1279" w:rsidDel="00FE78CE">
          <w:rPr>
            <w:rFonts w:ascii="PMingLiU" w:hAnsi="PMingLiU"/>
            <w:lang w:eastAsia="zh-TW"/>
          </w:rPr>
          <w:t xml:space="preserve"> 真疑情。 </w:t>
        </w:r>
      </w:moveFrom>
      <w:moveFromRangeEnd w:id="9042"/>
      <w:r w:rsidRPr="000B1279">
        <w:rPr>
          <w:rFonts w:ascii="PMingLiU" w:hAnsi="PMingLiU"/>
          <w:lang w:eastAsia="zh-TW"/>
        </w:rPr>
        <w:t>是中非他，非非他；非我，非非我</w:t>
      </w:r>
      <w:ins w:id="9044" w:author="Administrator" w:date="2024-01-18T16:01:00Z">
        <w:r w:rsidR="00FE78CE" w:rsidRPr="000B1279">
          <w:rPr>
            <w:rStyle w:val="aa"/>
            <w:rFonts w:ascii="PMingLiU" w:hAnsi="PMingLiU"/>
            <w:lang w:eastAsia="zh-TW"/>
          </w:rPr>
          <w:footnoteReference w:id="1322"/>
        </w:r>
      </w:ins>
      <w:r w:rsidRPr="000B1279">
        <w:rPr>
          <w:rFonts w:ascii="PMingLiU" w:hAnsi="PMingLiU"/>
          <w:lang w:eastAsia="zh-TW"/>
        </w:rPr>
        <w:t>。</w:t>
      </w:r>
      <w:moveFromRangeStart w:id="9047" w:author="Administrator" w:date="2024-01-18T16:01:00Z" w:name="move156486120"/>
      <w:moveFrom w:id="9048" w:author="Administrator" w:date="2024-01-18T16:01:00Z">
        <w:r w:rsidRPr="000B1279" w:rsidDel="00FE78CE">
          <w:rPr>
            <w:rFonts w:ascii="PMingLiU" w:hAnsi="PMingLiU"/>
            <w:lang w:eastAsia="zh-TW"/>
          </w:rPr>
          <w:t xml:space="preserve"> 真悟。 </w:t>
        </w:r>
      </w:moveFrom>
      <w:moveFromRangeEnd w:id="9047"/>
      <w:r w:rsidRPr="000B1279">
        <w:rPr>
          <w:rFonts w:ascii="PMingLiU" w:hAnsi="PMingLiU"/>
          <w:lang w:eastAsia="zh-TW"/>
        </w:rPr>
        <w:t>我亦不可得，他亦不可得。從本已來，恒自如是。」即時得知，一切法，是我非我，皆爲妄計。菩薩摩訶薩不思議觀力，見佛自他，亦復如是。又如貧人商丘開，信富者言，入火不燒，入水不溺，投高不折，乃至隨諸誑語，皆得實寶物。而是貧人，無他術故。菩薩摩訶薩不思議貪欲，獲佛寶王，亦復如是。又如空谷隨聲發響，此</w:t>
      </w:r>
      <w:del w:id="9049" w:author="Administrator" w:date="2024-01-18T16:03:00Z">
        <w:r w:rsidRPr="000B1279" w:rsidDel="00FE78CE">
          <w:rPr>
            <w:rFonts w:ascii="PMingLiU" w:hAnsi="PMingLiU"/>
            <w:lang w:eastAsia="zh-TW"/>
          </w:rPr>
          <w:delText xml:space="preserve"> P501</w:delText>
        </w:r>
      </w:del>
      <w:r w:rsidRPr="000B1279">
        <w:rPr>
          <w:rFonts w:ascii="PMingLiU" w:hAnsi="PMingLiU"/>
          <w:lang w:eastAsia="zh-TW"/>
        </w:rPr>
        <w:t>響不從空來，不從谷來，不從聲來。若從空來者，空應有響；若從谷來者，應時時響；若從聲來者，呼</w:t>
      </w:r>
      <w:r w:rsidRPr="000B1279">
        <w:rPr>
          <w:rFonts w:ascii="PMingLiU" w:hAnsi="PMingLiU" w:hint="eastAsia"/>
          <w:lang w:eastAsia="zh-TW"/>
        </w:rPr>
        <w:t>平地時，此響亦傳。乃至非和合來，非因緣來，非自然來。菩薩摩訶薩不思議聲相，非來非去，亦復如是。又如幻人，幻長者所愛馬，入小瓶中，瓶不加大，而馬跳躍</w:t>
      </w:r>
      <w:del w:id="9050" w:author="Administrator" w:date="2024-01-18T16:05:00Z">
        <w:r w:rsidRPr="000B1279" w:rsidDel="00FE78CE">
          <w:rPr>
            <w:rFonts w:asciiTheme="minorEastAsia" w:hAnsiTheme="minorEastAsia" w:hint="eastAsia"/>
            <w:lang w:eastAsia="zh-TW"/>
          </w:rPr>
          <w:delText xml:space="preserve"> </w:delText>
        </w:r>
      </w:del>
      <w:ins w:id="9051" w:author="Administrator" w:date="2024-01-18T16:05:00Z">
        <w:r w:rsidR="00FE78CE" w:rsidRPr="000B1279">
          <w:rPr>
            <w:rFonts w:asciiTheme="minorEastAsia" w:hAnsiTheme="minorEastAsia" w:hint="eastAsia"/>
            <w:lang w:eastAsia="zh-TW"/>
          </w:rPr>
          <w:t>〔</w:t>
        </w:r>
      </w:ins>
      <w:r w:rsidRPr="000B1279">
        <w:rPr>
          <w:rFonts w:ascii="PMingLiU" w:hAnsi="PMingLiU"/>
          <w:lang w:eastAsia="zh-TW"/>
        </w:rPr>
        <w:t>「跳躍」，續藏經作「拂尾」。</w:t>
      </w:r>
      <w:del w:id="9052" w:author="Administrator" w:date="2024-01-18T16:05:00Z">
        <w:r w:rsidRPr="000B1279" w:rsidDel="00FE78CE">
          <w:rPr>
            <w:rFonts w:asciiTheme="minorEastAsia" w:hAnsiTheme="minorEastAsia" w:hint="eastAsia"/>
            <w:lang w:eastAsia="zh-TW"/>
          </w:rPr>
          <w:delText xml:space="preserve"> </w:delText>
        </w:r>
      </w:del>
      <w:ins w:id="9053" w:author="Administrator" w:date="2024-01-18T16:05:00Z">
        <w:r w:rsidR="00FE78CE" w:rsidRPr="000B1279">
          <w:rPr>
            <w:rFonts w:asciiTheme="minorEastAsia" w:hAnsiTheme="minorEastAsia" w:hint="eastAsia"/>
            <w:lang w:eastAsia="zh-TW"/>
          </w:rPr>
          <w:t>〕</w:t>
        </w:r>
      </w:ins>
      <w:r w:rsidRPr="000B1279">
        <w:rPr>
          <w:rFonts w:ascii="PMingLiU" w:hAnsi="PMingLiU"/>
          <w:lang w:eastAsia="zh-TW"/>
        </w:rPr>
        <w:t>如常。長者爲設食已，馬擊柱如故。菩薩摩訶薩不思議幻法，變現佛刹，亦復如是。又如訶宅迦藥，人或得之，以其一兩變千兩銅悉成真金，非千两銅能變此藥。菩薩摩訶薩不思議大丹，點穢成浄，亦復如</w:t>
      </w:r>
      <w:r w:rsidRPr="000B1279">
        <w:rPr>
          <w:rFonts w:ascii="PMingLiU" w:hAnsi="PMingLiU"/>
          <w:lang w:eastAsia="zh-TW"/>
        </w:rPr>
        <w:lastRenderedPageBreak/>
        <w:t>是。又如有人得安繕那藥，以塗其目，雖行人中，人所不見。菩薩摩訶薩不思議藥力，於念念生中，得無生身，亦復如是。又如無能勝香，若以塗鼓，其聲發時，一切敵軍皆自</w:t>
      </w:r>
      <w:r w:rsidRPr="000B1279">
        <w:rPr>
          <w:rFonts w:ascii="PMingLiU" w:hAnsi="PMingLiU" w:hint="eastAsia"/>
          <w:lang w:eastAsia="zh-TW"/>
        </w:rPr>
        <w:t>退散。又轉輪王有香，名海藏。若燒一丸，王及四軍皆騰虚空。菩薩摩訶薩不思議正念香，伏諸魔軍，超越三界，亦復如是。是故當知，念佛三昧，不可思議！如普賢毛孔不可思議，如摩耶夫人腹不可思議，如浄名丈室不可思議，如具足優婆夷小器不可思議。何以故？一切法皆不可思議故。若有一毛頭許可思議者，即非法界性海。如上言心﹑言境﹑言有相無相者，皆是思議法。若入此不思議解脱，即知一切分别念佛，皆爲戲論</w:t>
      </w:r>
      <w:ins w:id="9054" w:author="Administrator" w:date="2024-01-18T16:09:00Z">
        <w:r w:rsidR="00FE78CE" w:rsidRPr="000B1279">
          <w:rPr>
            <w:rStyle w:val="aa"/>
            <w:rFonts w:ascii="PMingLiU" w:hAnsi="PMingLiU"/>
            <w:lang w:eastAsia="zh-TW"/>
          </w:rPr>
          <w:footnoteReference w:id="1323"/>
        </w:r>
      </w:ins>
      <w:r w:rsidRPr="000B1279">
        <w:rPr>
          <w:rFonts w:ascii="PMingLiU" w:hAnsi="PMingLiU" w:hint="eastAsia"/>
          <w:lang w:eastAsia="zh-TW"/>
        </w:rPr>
        <w:t>。</w:t>
      </w:r>
      <w:moveFromRangeStart w:id="9057" w:author="Administrator" w:date="2024-01-18T16:09:00Z" w:name="move156486576"/>
      <w:moveFrom w:id="9058" w:author="Administrator" w:date="2024-01-18T16:09:00Z">
        <w:r w:rsidRPr="000B1279" w:rsidDel="00FE78CE">
          <w:rPr>
            <w:rFonts w:ascii="PMingLiU" w:hAnsi="PMingLiU"/>
            <w:lang w:eastAsia="zh-TW"/>
          </w:rPr>
          <w:t xml:space="preserve"> 即知一切心境，有相無相，念佛皆悉不可思議。</w:t>
        </w:r>
      </w:moveFrom>
      <w:moveFromRangeEnd w:id="9057"/>
    </w:p>
    <w:p w14:paraId="06F0C4C8" w14:textId="77777777" w:rsidR="00C80000" w:rsidRPr="000B1279" w:rsidRDefault="00C80000" w:rsidP="001C6383">
      <w:pPr>
        <w:spacing w:line="360" w:lineRule="auto"/>
        <w:rPr>
          <w:rFonts w:ascii="PMingLiU" w:hAnsi="PMingLiU"/>
          <w:lang w:eastAsia="zh-TW"/>
        </w:rPr>
      </w:pPr>
    </w:p>
    <w:p w14:paraId="5791184D" w14:textId="69F9E562"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第六稱性門</w:t>
      </w:r>
    </w:p>
    <w:p w14:paraId="0B2332F7" w14:textId="77777777" w:rsidR="00291AD9" w:rsidRPr="000B1279" w:rsidRDefault="008D648D" w:rsidP="001C6383">
      <w:pPr>
        <w:spacing w:line="360" w:lineRule="auto"/>
        <w:rPr>
          <w:ins w:id="9059" w:author="Administrator" w:date="2024-01-18T16:11:00Z"/>
          <w:rFonts w:ascii="PMingLiU" w:hAnsi="PMingLiU"/>
          <w:lang w:eastAsia="zh-TW"/>
        </w:rPr>
      </w:pPr>
      <w:r w:rsidRPr="000B1279">
        <w:rPr>
          <w:rFonts w:ascii="PMingLiU" w:hAnsi="PMingLiU" w:hint="eastAsia"/>
          <w:lang w:eastAsia="zh-TW"/>
        </w:rPr>
        <w:t>夫一切賢聖，稱心</w:t>
      </w:r>
      <w:ins w:id="9060" w:author="Administrator" w:date="2024-01-18T16:09:00Z">
        <w:r w:rsidR="00FE78CE" w:rsidRPr="000B1279">
          <w:rPr>
            <w:rFonts w:asciiTheme="minorEastAsia" w:hAnsiTheme="minorEastAsia" w:hint="eastAsia"/>
            <w:lang w:eastAsia="zh-TW"/>
          </w:rPr>
          <w:t>〔</w:t>
        </w:r>
      </w:ins>
      <w:r w:rsidRPr="000B1279">
        <w:rPr>
          <w:rFonts w:ascii="PMingLiU" w:hAnsi="PMingLiU" w:hint="eastAsia"/>
          <w:lang w:eastAsia="zh-TW"/>
        </w:rPr>
        <w:t>「心」，續藏經作「性」。</w:t>
      </w:r>
      <w:ins w:id="9061" w:author="Administrator" w:date="2024-01-18T16:09:00Z">
        <w:r w:rsidR="00FE78CE" w:rsidRPr="000B1279">
          <w:rPr>
            <w:rFonts w:asciiTheme="minorEastAsia" w:hAnsiTheme="minorEastAsia" w:hint="eastAsia"/>
            <w:lang w:eastAsia="zh-TW"/>
          </w:rPr>
          <w:t>〕</w:t>
        </w:r>
      </w:ins>
      <w:r w:rsidRPr="000B1279">
        <w:rPr>
          <w:rFonts w:ascii="PMingLiU" w:hAnsi="PMingLiU" w:hint="eastAsia"/>
          <w:lang w:eastAsia="zh-TW"/>
        </w:rPr>
        <w:t>而行。法性無邊，行海叵量。是故或一刹那中，行滿三祇；或恒河沙劫，未成一念。飛空鳥迹，辨地位之分齊；淚日風華，明過現之影像。無脛而走，舍阿彌以何之？不疾而速，識西方之非遠。譬諸五色至玄而亡，萬流以海爲極者也。今約大乘諸行，總入一行，略示五門：</w:t>
      </w:r>
    </w:p>
    <w:p w14:paraId="66675996" w14:textId="77777777" w:rsidR="00291AD9" w:rsidRPr="000B1279" w:rsidRDefault="00291AD9" w:rsidP="001C6383">
      <w:pPr>
        <w:spacing w:line="360" w:lineRule="auto"/>
        <w:rPr>
          <w:ins w:id="9062" w:author="Administrator" w:date="2024-01-18T16:11:00Z"/>
          <w:rFonts w:ascii="PMingLiU" w:hAnsi="PMingLiU"/>
          <w:lang w:eastAsia="zh-TW"/>
        </w:rPr>
      </w:pPr>
    </w:p>
    <w:p w14:paraId="2D89AAC1" w14:textId="6066E4E0"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一﹑信心行；二﹑止觀行；三﹑六度行；四﹑悲願行；五﹑稱法行。</w:t>
      </w:r>
    </w:p>
    <w:p w14:paraId="15687FDD" w14:textId="77777777" w:rsidR="008D648D" w:rsidRPr="000B1279" w:rsidRDefault="008D648D" w:rsidP="001C6383">
      <w:pPr>
        <w:spacing w:line="360" w:lineRule="auto"/>
        <w:rPr>
          <w:rFonts w:ascii="PMingLiU" w:hAnsi="PMingLiU"/>
          <w:lang w:eastAsia="zh-TW"/>
        </w:rPr>
      </w:pPr>
    </w:p>
    <w:p w14:paraId="64FDFB47" w14:textId="785BDDFD"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一﹑信心行者，經云：「信爲道元功德母。」一切諸行，無不以信爲正因。乃至菩提果滿，亦只完此信根。如穀子墮地，迨于成實，不異初種；如稚筍參天，暨至叢葉，本是原竿。初心菩薩，無不依是信力而成就者。是故蓮宗門下，全仗此信爲根本：一者﹑信阿彌陀佛，不動智﹑根本智，與己無異。如一太</w:t>
      </w:r>
      <w:del w:id="9063" w:author="Administrator" w:date="2024-01-18T16:13:00Z">
        <w:r w:rsidRPr="000B1279" w:rsidDel="00291AD9">
          <w:rPr>
            <w:rFonts w:asciiTheme="minorEastAsia" w:hAnsiTheme="minorEastAsia" w:hint="eastAsia"/>
            <w:lang w:eastAsia="zh-TW"/>
          </w:rPr>
          <w:delText xml:space="preserve"> </w:delText>
        </w:r>
      </w:del>
      <w:ins w:id="9064" w:author="Administrator" w:date="2024-01-18T16:13:00Z">
        <w:r w:rsidR="00291AD9" w:rsidRPr="000B1279">
          <w:rPr>
            <w:rFonts w:asciiTheme="minorEastAsia" w:hAnsiTheme="minorEastAsia" w:hint="eastAsia"/>
            <w:lang w:eastAsia="zh-TW"/>
          </w:rPr>
          <w:t>〔</w:t>
        </w:r>
      </w:ins>
      <w:r w:rsidRPr="000B1279">
        <w:rPr>
          <w:rFonts w:ascii="PMingLiU" w:hAnsi="PMingLiU"/>
          <w:lang w:eastAsia="zh-TW"/>
        </w:rPr>
        <w:t>「一太」，廣陵本作「大」。</w:t>
      </w:r>
      <w:del w:id="9065" w:author="Administrator" w:date="2024-01-18T16:13:00Z">
        <w:r w:rsidRPr="000B1279" w:rsidDel="00291AD9">
          <w:rPr>
            <w:rFonts w:asciiTheme="minorEastAsia" w:hAnsiTheme="minorEastAsia" w:hint="eastAsia"/>
            <w:lang w:eastAsia="zh-TW"/>
          </w:rPr>
          <w:delText xml:space="preserve"> </w:delText>
        </w:r>
      </w:del>
      <w:ins w:id="9066" w:author="Administrator" w:date="2024-01-18T16:13:00Z">
        <w:r w:rsidR="00291AD9" w:rsidRPr="000B1279">
          <w:rPr>
            <w:rFonts w:asciiTheme="minorEastAsia" w:hAnsiTheme="minorEastAsia" w:hint="eastAsia"/>
            <w:lang w:eastAsia="zh-TW"/>
          </w:rPr>
          <w:t>〕</w:t>
        </w:r>
      </w:ins>
      <w:r w:rsidRPr="000B1279">
        <w:rPr>
          <w:rFonts w:ascii="PMingLiU" w:hAnsi="PMingLiU"/>
          <w:lang w:eastAsia="zh-TW"/>
        </w:rPr>
        <w:t>虚空，日映則明，雲來則翳，虚空本無是故。又則雲與日，皆即虚空故。二者﹑信阿彌陀佛，從發願來，那由他劫内，一切難行難</w:t>
      </w:r>
      <w:del w:id="9067" w:author="Administrator" w:date="2024-01-18T16:14:00Z">
        <w:r w:rsidRPr="000B1279" w:rsidDel="00291AD9">
          <w:rPr>
            <w:rFonts w:ascii="PMingLiU" w:hAnsi="PMingLiU"/>
            <w:lang w:eastAsia="zh-TW"/>
          </w:rPr>
          <w:delText xml:space="preserve"> P503</w:delText>
        </w:r>
      </w:del>
      <w:r w:rsidRPr="000B1279">
        <w:rPr>
          <w:rFonts w:ascii="PMingLiU" w:hAnsi="PMingLiU"/>
          <w:lang w:eastAsia="zh-TW"/>
        </w:rPr>
        <w:t>忍種種修習之事，我亦能行。何以故？自憶無始劫中，漂溺三途，生苦﹑死苦﹑披毛戴角苦﹑鐵牀銅</w:t>
      </w:r>
      <w:r w:rsidRPr="000B1279">
        <w:rPr>
          <w:rFonts w:ascii="PMingLiU" w:hAnsi="PMingLiU" w:hint="eastAsia"/>
          <w:lang w:eastAsia="zh-TW"/>
        </w:rPr>
        <w:t>柱苦，一切無益之苦，皆能受之。何況如今菩薩萬行濟衆生事，豈不能爲？三者﹑信阿彌陀佛，無量智慧，無量神通，及成就無量願力等事，我亦當得。何以故？如來自性方便，具有如是不思議事，我與如來同一自體清浄性故。四者﹑信阿彌陀佛，不去不來，我亦不去不來。西方此土，不隔毫端，欲見即見。何以故？一切諸佛皆以法性爲身土故。五者﹑信阿彌陀佛，修行歷劫，直至證果，不移刹那。我今亦不移刹那，位齊諸佛。何以故？時分者是業收，法界海中，業不可得故。如是信解，是謂入道初心，信一切諸佛浄土</w:t>
      </w:r>
      <w:r w:rsidRPr="000B1279">
        <w:rPr>
          <w:rFonts w:ascii="PMingLiU" w:hAnsi="PMingLiU" w:hint="eastAsia"/>
          <w:lang w:eastAsia="zh-TW"/>
        </w:rPr>
        <w:lastRenderedPageBreak/>
        <w:t>之行。</w:t>
      </w:r>
    </w:p>
    <w:p w14:paraId="7E9DC342" w14:textId="77777777" w:rsidR="008D648D" w:rsidRPr="000B1279" w:rsidRDefault="008D648D" w:rsidP="001C6383">
      <w:pPr>
        <w:spacing w:line="360" w:lineRule="auto"/>
        <w:rPr>
          <w:rFonts w:ascii="PMingLiU" w:hAnsi="PMingLiU"/>
          <w:lang w:eastAsia="zh-TW"/>
        </w:rPr>
      </w:pPr>
    </w:p>
    <w:p w14:paraId="0558AD79" w14:textId="0C52C4C0"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二﹑止觀行者，如圓覺﹑楞嚴﹑華嚴諸方等經，古今學者，廣設觀門。唯台宗三觀，最爲直捷。示一心之筌蹄，撮諸法之要領。修行徑路，無踰于此。西方宗旨，自有十六正觀。然一一觀中，具含此三義。故天台詮經，直以三諦攝彼十六</w:t>
      </w:r>
      <w:del w:id="9068" w:author="Administrator" w:date="2024-01-18T16:18:00Z">
        <w:r w:rsidRPr="000B1279" w:rsidDel="00291AD9">
          <w:rPr>
            <w:rFonts w:asciiTheme="minorEastAsia" w:hAnsiTheme="minorEastAsia" w:hint="eastAsia"/>
            <w:lang w:eastAsia="zh-TW"/>
          </w:rPr>
          <w:delText xml:space="preserve"> </w:delText>
        </w:r>
      </w:del>
      <w:ins w:id="9069" w:author="Administrator" w:date="2024-01-18T16:18:00Z">
        <w:r w:rsidR="00291AD9" w:rsidRPr="000B1279">
          <w:rPr>
            <w:rFonts w:asciiTheme="minorEastAsia" w:hAnsiTheme="minorEastAsia" w:hint="eastAsia"/>
            <w:lang w:eastAsia="zh-TW"/>
          </w:rPr>
          <w:t>〔</w:t>
        </w:r>
      </w:ins>
      <w:r w:rsidRPr="000B1279">
        <w:rPr>
          <w:rFonts w:ascii="PMingLiU" w:hAnsi="PMingLiU"/>
          <w:lang w:eastAsia="zh-TW"/>
        </w:rPr>
        <w:t>「天台詮經，直以三諦攝彼十六」，續藏經無。</w:t>
      </w:r>
      <w:del w:id="9070" w:author="Administrator" w:date="2024-01-18T16:18:00Z">
        <w:r w:rsidRPr="000B1279" w:rsidDel="00291AD9">
          <w:rPr>
            <w:rFonts w:asciiTheme="minorEastAsia" w:hAnsiTheme="minorEastAsia" w:hint="eastAsia"/>
            <w:lang w:eastAsia="zh-TW"/>
          </w:rPr>
          <w:delText xml:space="preserve"> </w:delText>
        </w:r>
      </w:del>
      <w:ins w:id="9071" w:author="Administrator" w:date="2024-01-18T16:18:00Z">
        <w:r w:rsidR="00291AD9" w:rsidRPr="000B1279">
          <w:rPr>
            <w:rFonts w:asciiTheme="minorEastAsia" w:hAnsiTheme="minorEastAsia" w:hint="eastAsia"/>
            <w:lang w:eastAsia="zh-TW"/>
          </w:rPr>
          <w:t>〕</w:t>
        </w:r>
      </w:ins>
      <w:r w:rsidRPr="000B1279">
        <w:rPr>
          <w:rFonts w:ascii="PMingLiU" w:hAnsi="PMingLiU"/>
          <w:lang w:eastAsia="zh-TW"/>
        </w:rPr>
        <w:t>。妙宗鈔曰：「性中三德，體是諸佛三身，即此三德三身，是我一心三觀。若不然者，則觀外有佛，境不即心，何名圓宗絶待之觀。亦可彌陀三身以爲法身，我之三觀以爲般若，觀成見佛，即是解脱。舉一具</w:t>
      </w:r>
      <w:del w:id="9072" w:author="Administrator" w:date="2024-01-18T16:19:00Z">
        <w:r w:rsidRPr="000B1279" w:rsidDel="00291AD9">
          <w:rPr>
            <w:rFonts w:ascii="PMingLiU" w:hAnsi="PMingLiU"/>
            <w:lang w:eastAsia="zh-TW"/>
          </w:rPr>
          <w:delText xml:space="preserve"> P504</w:delText>
        </w:r>
      </w:del>
      <w:r w:rsidRPr="000B1279">
        <w:rPr>
          <w:rFonts w:ascii="PMingLiU" w:hAnsi="PMingLiU"/>
          <w:lang w:eastAsia="zh-TW"/>
        </w:rPr>
        <w:t>三，如新伊字。觀佛既爾，觀諸依正，理非異途。」廣如疏鈔，不能具述。</w:t>
      </w:r>
      <w:r w:rsidRPr="000B1279">
        <w:rPr>
          <w:rFonts w:ascii="PMingLiU" w:hAnsi="PMingLiU" w:hint="eastAsia"/>
          <w:lang w:eastAsia="zh-TW"/>
        </w:rPr>
        <w:t>至若温陵禪師，則純以念佛一聲，入三觀門。言念存三觀者，如一聲佛，遂了此能念體空，所念無相，即念存空觀。所念之佛即應身，即心破見思惑也。雖能念體空，所念無相，不妨能念分明，所念顯然，即念存假觀。所念之佛即報身，即心破塵沙惑也。正當能念所念空時，即能念所念顯然，正當能念所念顯時，即是能念所念寂然，空假互存，即念存中觀。所念之佛即法身，即心破無明惑也。是又即念佛因，究竟三諦，浄彼四土。如拈一微塵，變大地作黄金，是謂法界圓融，不可思議觀門。</w:t>
      </w:r>
      <w:del w:id="9073" w:author="Administrator" w:date="2024-01-18T16:22:00Z">
        <w:r w:rsidRPr="000B1279" w:rsidDel="00DD160B">
          <w:rPr>
            <w:rFonts w:asciiTheme="minorEastAsia" w:hAnsiTheme="minorEastAsia" w:hint="eastAsia"/>
            <w:lang w:eastAsia="zh-TW"/>
          </w:rPr>
          <w:delText xml:space="preserve"> </w:delText>
        </w:r>
      </w:del>
      <w:ins w:id="9074" w:author="Administrator" w:date="2024-01-18T16:22:00Z">
        <w:r w:rsidR="00DD160B" w:rsidRPr="000B1279">
          <w:rPr>
            <w:rFonts w:asciiTheme="minorEastAsia" w:hAnsiTheme="minorEastAsia" w:hint="eastAsia"/>
            <w:lang w:eastAsia="zh-TW"/>
          </w:rPr>
          <w:t>〔</w:t>
        </w:r>
      </w:ins>
      <w:r w:rsidRPr="000B1279">
        <w:rPr>
          <w:rFonts w:ascii="PMingLiU" w:hAnsi="PMingLiU"/>
          <w:lang w:eastAsia="zh-TW"/>
        </w:rPr>
        <w:t>此即梵書新伊字</w:t>
      </w:r>
      <w:del w:id="9075" w:author="Administrator" w:date="2024-01-18T16:22:00Z">
        <w:r w:rsidRPr="000B1279" w:rsidDel="00DD160B">
          <w:rPr>
            <w:rFonts w:asciiTheme="minorEastAsia" w:hAnsiTheme="minorEastAsia" w:hint="eastAsia"/>
            <w:lang w:eastAsia="zh-TW"/>
          </w:rPr>
          <w:delText xml:space="preserve"> </w:delText>
        </w:r>
      </w:del>
      <w:ins w:id="9076" w:author="Administrator" w:date="2024-01-18T16:22:00Z">
        <w:r w:rsidR="00DD160B" w:rsidRPr="000B1279">
          <w:rPr>
            <w:rFonts w:asciiTheme="minorEastAsia" w:hAnsiTheme="minorEastAsia" w:hint="eastAsia"/>
            <w:lang w:eastAsia="zh-TW"/>
          </w:rPr>
          <w:t>〔</w:t>
        </w:r>
      </w:ins>
      <w:r w:rsidRPr="000B1279">
        <w:rPr>
          <w:rFonts w:ascii="PMingLiU" w:hAnsi="PMingLiU"/>
          <w:lang w:eastAsia="zh-TW"/>
        </w:rPr>
        <w:t>「此即梵書新伊字」，續藏經﹑廣陵本均無。</w:t>
      </w:r>
      <w:del w:id="9077" w:author="Administrator" w:date="2024-01-18T16:22:00Z">
        <w:r w:rsidRPr="000B1279" w:rsidDel="00DD160B">
          <w:rPr>
            <w:rFonts w:asciiTheme="minorEastAsia" w:hAnsiTheme="minorEastAsia" w:hint="eastAsia"/>
            <w:lang w:eastAsia="zh-TW"/>
          </w:rPr>
          <w:delText xml:space="preserve"> </w:delText>
        </w:r>
      </w:del>
      <w:ins w:id="9078" w:author="Administrator" w:date="2024-01-18T16:22:00Z">
        <w:r w:rsidR="00DD160B" w:rsidRPr="000B1279">
          <w:rPr>
            <w:rFonts w:asciiTheme="minorEastAsia" w:hAnsiTheme="minorEastAsia" w:hint="eastAsia"/>
            <w:lang w:eastAsia="zh-TW"/>
          </w:rPr>
          <w:t>〕</w:t>
        </w:r>
      </w:ins>
      <w:r w:rsidRPr="000B1279">
        <w:rPr>
          <w:rFonts w:ascii="PMingLiU" w:hAnsi="PMingLiU"/>
          <w:lang w:eastAsia="zh-TW"/>
        </w:rPr>
        <w:t>。</w:t>
      </w:r>
      <w:ins w:id="9079" w:author="Administrator" w:date="2024-01-18T16:22:00Z">
        <w:r w:rsidR="00DD160B" w:rsidRPr="000B1279">
          <w:rPr>
            <w:rFonts w:asciiTheme="minorEastAsia" w:hAnsiTheme="minorEastAsia" w:hint="eastAsia"/>
            <w:lang w:eastAsia="zh-TW"/>
          </w:rPr>
          <w:t>〕</w:t>
        </w:r>
      </w:ins>
    </w:p>
    <w:p w14:paraId="36039D0D" w14:textId="77777777" w:rsidR="008D648D" w:rsidRPr="000B1279" w:rsidRDefault="008D648D" w:rsidP="001C6383">
      <w:pPr>
        <w:spacing w:line="360" w:lineRule="auto"/>
        <w:rPr>
          <w:rFonts w:ascii="PMingLiU" w:hAnsi="PMingLiU"/>
          <w:lang w:eastAsia="zh-TW"/>
        </w:rPr>
      </w:pPr>
    </w:p>
    <w:p w14:paraId="43ACC800" w14:textId="7E144662"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三﹑六度行者，起信論曰：「菩薩從初正信已來，於第一阿僧祇將欲滿故，於真如法中，深解現前，所修離相。知法性體，離慳貪故，隨順修行檀波羅蜜；法性無染，離五欲過故，隨順修行戒波羅蜜；法性無苦，離瞋惱故，隨順修行忍波羅蜜；法性無身心相，離懈怠故，隨順修行精進波羅蜜；法性常定，體無亂故，隨順修行禪波羅蜜；法性體明，離無明故，隨順修行般若波羅蜜。」故智度論曰：「菩薩觀一切法畢竟空，不生慳貪心。何以故？畢竟空中，無有慳貪，慳貪根本斷故。」乃至「般若波羅蜜畢竟空故，常不生癡心。所</w:t>
      </w:r>
      <w:del w:id="9080" w:author="Administrator" w:date="2024-01-18T16:25:00Z">
        <w:r w:rsidRPr="000B1279" w:rsidDel="00DD160B">
          <w:rPr>
            <w:rFonts w:ascii="PMingLiU" w:hAnsi="PMingLiU"/>
            <w:lang w:eastAsia="zh-TW"/>
          </w:rPr>
          <w:delText xml:space="preserve"> P505</w:delText>
        </w:r>
      </w:del>
      <w:r w:rsidRPr="000B1279">
        <w:rPr>
          <w:rFonts w:ascii="PMingLiU" w:hAnsi="PMingLiU"/>
          <w:lang w:eastAsia="zh-TW"/>
        </w:rPr>
        <w:t>以者何？佛説一切法無施無受，非戒非</w:t>
      </w:r>
      <w:r w:rsidRPr="000B1279">
        <w:rPr>
          <w:rFonts w:ascii="PMingLiU" w:hAnsi="PMingLiU" w:hint="eastAsia"/>
          <w:lang w:eastAsia="zh-TW"/>
        </w:rPr>
        <w:t>犯，乃至不智不愚故。」又云：「菩薩雖不見布施，以清浄空心布施，作是念：『是布施空無所有，衆生須故施與。如小兒以土爲金銀，長者則不見是金銀，便隨意與，竞無所與。』其餘五法亦復如是。」是謂菩薩行于六度。修浄土者，即無如是差别名相，然亦不越一行，具此六義：一者﹑捨諸雜念，是行於施；又則繫佛，不住捨念，是性施故。二者﹑念念中浄，是行于戒；又則繫佛，不求滅念，是性戒故。三者﹑世念盡寂，是行於忍；又則繫佛，非關摧念，是性忍故。四者﹑畢念不退，是行精進；又則一念即是，不著苦行，是性精進故。五者﹑得念三昧，是行于定；又則念念是佛，不貪禪味，是大定故。六者﹑了念佛因，即念而佛，是行于智；又則念本非有，佛本非無，不落斷常，是一切種智故。</w:t>
      </w:r>
      <w:r w:rsidRPr="000B1279">
        <w:rPr>
          <w:rFonts w:ascii="PMingLiU" w:hAnsi="PMingLiU" w:hint="eastAsia"/>
          <w:lang w:eastAsia="zh-TW"/>
        </w:rPr>
        <w:lastRenderedPageBreak/>
        <w:t>是故念佛一門，能該諸行。何以故？念佛是一心法門，心外無諸行故。然亦不廢諸行，若廢諸行，即是廢心故</w:t>
      </w:r>
      <w:del w:id="9081" w:author="Administrator" w:date="2024-01-18T16:29:00Z">
        <w:r w:rsidRPr="000B1279" w:rsidDel="00DD160B">
          <w:rPr>
            <w:rFonts w:asciiTheme="minorEastAsia" w:hAnsiTheme="minorEastAsia" w:hint="eastAsia"/>
            <w:lang w:eastAsia="zh-TW"/>
          </w:rPr>
          <w:delText xml:space="preserve"> </w:delText>
        </w:r>
      </w:del>
      <w:ins w:id="9082" w:author="Administrator" w:date="2024-01-18T16:29:00Z">
        <w:r w:rsidR="00DD160B" w:rsidRPr="000B1279">
          <w:rPr>
            <w:rFonts w:asciiTheme="minorEastAsia" w:hAnsiTheme="minorEastAsia" w:hint="eastAsia"/>
            <w:lang w:eastAsia="zh-TW"/>
          </w:rPr>
          <w:t>〔</w:t>
        </w:r>
      </w:ins>
      <w:r w:rsidRPr="000B1279">
        <w:rPr>
          <w:rFonts w:ascii="PMingLiU" w:hAnsi="PMingLiU"/>
          <w:lang w:eastAsia="zh-TW"/>
        </w:rPr>
        <w:t>「故」，續藏經無。</w:t>
      </w:r>
      <w:del w:id="9083" w:author="Administrator" w:date="2024-01-18T16:29:00Z">
        <w:r w:rsidRPr="000B1279" w:rsidDel="00DD160B">
          <w:rPr>
            <w:rFonts w:asciiTheme="minorEastAsia" w:hAnsiTheme="minorEastAsia" w:hint="eastAsia"/>
            <w:lang w:eastAsia="zh-TW"/>
          </w:rPr>
          <w:delText xml:space="preserve"> </w:delText>
        </w:r>
      </w:del>
      <w:ins w:id="9084" w:author="Administrator" w:date="2024-01-18T16:29:00Z">
        <w:r w:rsidR="00DD160B" w:rsidRPr="000B1279">
          <w:rPr>
            <w:rFonts w:asciiTheme="minorEastAsia" w:hAnsiTheme="minorEastAsia" w:hint="eastAsia"/>
            <w:lang w:eastAsia="zh-TW"/>
          </w:rPr>
          <w:t>〕</w:t>
        </w:r>
      </w:ins>
      <w:r w:rsidRPr="000B1279">
        <w:rPr>
          <w:rFonts w:ascii="PMingLiU" w:hAnsi="PMingLiU"/>
          <w:lang w:eastAsia="zh-TW"/>
        </w:rPr>
        <w:t>。</w:t>
      </w:r>
    </w:p>
    <w:p w14:paraId="56817E64" w14:textId="0717C962" w:rsidR="008D648D" w:rsidRPr="000B1279" w:rsidRDefault="008D648D" w:rsidP="001C6383">
      <w:pPr>
        <w:spacing w:line="360" w:lineRule="auto"/>
        <w:rPr>
          <w:rFonts w:ascii="PMingLiU" w:hAnsi="PMingLiU"/>
          <w:lang w:eastAsia="zh-TW"/>
        </w:rPr>
      </w:pPr>
    </w:p>
    <w:p w14:paraId="40DAACBA" w14:textId="1BAC1A05"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四﹑悲願行者，諸佛菩薩，性海無盡，供養無盡，戒施無盡，乃至饒益無盡。如普賢發十大願：虚空界衆生界，無有盡時，而我此願，亦無有盡。身語意業，無有疲厭，名爲願王。一切諸佛，無不成就如是願王，證涅槃果。故天親菩薩浄土五念門，以禮拜﹑讚歎﹑作願﹑觀</w:t>
      </w:r>
      <w:del w:id="9085" w:author="Administrator" w:date="2024-01-18T20:46:00Z">
        <w:r w:rsidRPr="000B1279" w:rsidDel="00FE4D88">
          <w:rPr>
            <w:rFonts w:ascii="PMingLiU" w:hAnsi="PMingLiU"/>
            <w:lang w:eastAsia="zh-TW"/>
          </w:rPr>
          <w:delText xml:space="preserve"> P506</w:delText>
        </w:r>
      </w:del>
      <w:r w:rsidRPr="000B1279">
        <w:rPr>
          <w:rFonts w:ascii="PMingLiU" w:hAnsi="PMingLiU"/>
          <w:lang w:eastAsia="zh-TW"/>
        </w:rPr>
        <w:t>察，前四種，爲成就入功德門。回向一切煩惱衆生，拔世間苦，爲成就出功德門。菩薩修五念門，速得阿耨多羅三藐三菩提。難曰：「佛及衆生，本無所有。如浄名經言：『菩薩觀于衆生，如呼聲響，如水聚沫，如芭蕉堅，如電久住，如無色界色，如焦穀芽，如得忍菩薩貪恚毁禁，如佛煩惱習，如</w:t>
      </w:r>
      <w:r w:rsidRPr="000B1279">
        <w:rPr>
          <w:rFonts w:ascii="PMingLiU" w:hAnsi="PMingLiU" w:hint="eastAsia"/>
          <w:lang w:eastAsia="zh-TW"/>
        </w:rPr>
        <w:t>夢所見已寤。菩薩觀衆生爲若此。』是則衆生本空，菩薩種種發願利生，將無眼見空華耶？」答曰：「智度論中，佛説此中言</w:t>
      </w:r>
      <w:del w:id="9086" w:author="Administrator" w:date="2024-01-18T20:48:00Z">
        <w:r w:rsidRPr="000B1279" w:rsidDel="00FE4D88">
          <w:rPr>
            <w:rFonts w:asciiTheme="minorEastAsia" w:hAnsiTheme="minorEastAsia" w:hint="eastAsia"/>
            <w:lang w:eastAsia="zh-TW"/>
          </w:rPr>
          <w:delText xml:space="preserve"> </w:delText>
        </w:r>
      </w:del>
      <w:ins w:id="9087" w:author="Administrator" w:date="2024-01-18T20:48:00Z">
        <w:r w:rsidR="00FE4D88" w:rsidRPr="000B1279">
          <w:rPr>
            <w:rFonts w:asciiTheme="minorEastAsia" w:hAnsiTheme="minorEastAsia" w:hint="eastAsia"/>
            <w:lang w:eastAsia="zh-TW"/>
          </w:rPr>
          <w:t>〔</w:t>
        </w:r>
      </w:ins>
      <w:r w:rsidRPr="000B1279">
        <w:rPr>
          <w:rFonts w:ascii="PMingLiU" w:hAnsi="PMingLiU"/>
          <w:lang w:eastAsia="zh-TW"/>
        </w:rPr>
        <w:t>「佛説此中言」，續藏經作「佛云」。</w:t>
      </w:r>
      <w:del w:id="9088" w:author="Administrator" w:date="2024-01-18T20:48:00Z">
        <w:r w:rsidRPr="000B1279" w:rsidDel="00FE4D88">
          <w:rPr>
            <w:rFonts w:asciiTheme="minorEastAsia" w:hAnsiTheme="minorEastAsia" w:hint="eastAsia"/>
            <w:lang w:eastAsia="zh-TW"/>
          </w:rPr>
          <w:delText xml:space="preserve"> </w:delText>
        </w:r>
      </w:del>
      <w:ins w:id="9089" w:author="Administrator" w:date="2024-01-18T20:48:00Z">
        <w:r w:rsidR="00FE4D88" w:rsidRPr="000B1279">
          <w:rPr>
            <w:rFonts w:asciiTheme="minorEastAsia" w:hAnsiTheme="minorEastAsia" w:hint="eastAsia"/>
            <w:lang w:eastAsia="zh-TW"/>
          </w:rPr>
          <w:t>〕</w:t>
        </w:r>
      </w:ins>
      <w:r w:rsidRPr="000B1279">
        <w:rPr>
          <w:rFonts w:ascii="PMingLiU" w:hAnsi="PMingLiU"/>
          <w:lang w:eastAsia="zh-TW"/>
        </w:rPr>
        <w:t>無佛者，破著佛想，不言取無佛相。是故當知言無衆生者，破衆生想，不言取無衆生相。如浄名言，菩薩作是觀已，自言『我當爲衆生説如斯法』，即真實慈。即知菩薩不取無衆生相。又則説是法者，真實利生，真實悲願，無别度衆生事也。又如般若經，菩薩深入大悲，如慈父見子爲無所值物故死</w:t>
      </w:r>
      <w:ins w:id="9090" w:author="Administrator" w:date="2024-01-18T20:50:00Z">
        <w:r w:rsidR="00FE4D88" w:rsidRPr="000B1279">
          <w:rPr>
            <w:rStyle w:val="aa"/>
            <w:rFonts w:ascii="PMingLiU" w:hAnsi="PMingLiU"/>
            <w:lang w:eastAsia="zh-TW"/>
          </w:rPr>
          <w:footnoteReference w:id="1324"/>
        </w:r>
      </w:ins>
      <w:r w:rsidRPr="000B1279">
        <w:rPr>
          <w:rFonts w:ascii="PMingLiU" w:hAnsi="PMingLiU"/>
          <w:lang w:eastAsia="zh-TW"/>
        </w:rPr>
        <w:t>。</w:t>
      </w:r>
      <w:moveFromRangeStart w:id="9093" w:author="Administrator" w:date="2024-01-18T20:50:00Z" w:name="move156503457"/>
      <w:moveFrom w:id="9094" w:author="Administrator" w:date="2024-01-18T20:50:00Z">
        <w:r w:rsidRPr="000B1279" w:rsidDel="00FE4D88">
          <w:rPr>
            <w:rFonts w:ascii="PMingLiU" w:hAnsi="PMingLiU"/>
            <w:lang w:eastAsia="zh-TW"/>
          </w:rPr>
          <w:t xml:space="preserve"> 奇曰：「猶云無是物。」 </w:t>
        </w:r>
      </w:moveFrom>
      <w:moveFromRangeEnd w:id="9093"/>
      <w:r w:rsidRPr="000B1279">
        <w:rPr>
          <w:rFonts w:ascii="PMingLiU" w:hAnsi="PMingLiU"/>
          <w:lang w:eastAsia="zh-TW"/>
        </w:rPr>
        <w:t>父甚憐之，此兒但爲虚誑故死。諸佛亦如是，知諸法空，畢竟不可得，而衆生不知。</w:t>
      </w:r>
      <w:r w:rsidRPr="000B1279">
        <w:rPr>
          <w:rFonts w:ascii="PMingLiU" w:hAnsi="PMingLiU" w:hint="eastAsia"/>
          <w:lang w:eastAsia="zh-TW"/>
        </w:rPr>
        <w:t>衆生不知故，于空法中染著，著因緣故，墮大地獄，是故深入大悲。是則諸佛興慈運悲，正以衆生空故。衆生誑入生死故，豈有反息悲願之理。故知，菩薩種種度生者，是深達無衆生義。何故？若見有衆生，故即有我，慈悲心劣，豈能行如是饒益之行？又先德云：『未居究竟位，全是自利門：從十信初心，歷十住﹑十行﹑十迴向﹑十</w:t>
      </w:r>
      <w:del w:id="9095" w:author="Administrator" w:date="2024-01-18T20:52:00Z">
        <w:r w:rsidRPr="000B1279" w:rsidDel="00FE4D88">
          <w:rPr>
            <w:rFonts w:ascii="PMingLiU" w:hAnsi="PMingLiU"/>
            <w:lang w:eastAsia="zh-TW"/>
          </w:rPr>
          <w:delText xml:space="preserve"> P507</w:delText>
        </w:r>
      </w:del>
      <w:r w:rsidRPr="000B1279">
        <w:rPr>
          <w:rFonts w:ascii="PMingLiU" w:hAnsi="PMingLiU"/>
          <w:lang w:eastAsia="zh-TW"/>
        </w:rPr>
        <w:t>地，直至等覺，佛前普賢，猶是自利利他門者。登妙覺位，佛後普賢，方是利他之行。』如佛告比丘：『功德果報甚深，無有如我知恩分者</w:t>
      </w:r>
      <w:ins w:id="9096" w:author="Administrator" w:date="2024-01-18T20:53:00Z">
        <w:r w:rsidR="00FE4D88" w:rsidRPr="000B1279">
          <w:rPr>
            <w:rStyle w:val="aa"/>
            <w:rFonts w:ascii="PMingLiU" w:hAnsi="PMingLiU"/>
            <w:lang w:eastAsia="zh-TW"/>
          </w:rPr>
          <w:footnoteReference w:id="1325"/>
        </w:r>
      </w:ins>
      <w:r w:rsidRPr="000B1279">
        <w:rPr>
          <w:rFonts w:ascii="PMingLiU" w:hAnsi="PMingLiU"/>
          <w:lang w:eastAsia="zh-TW"/>
        </w:rPr>
        <w:t>。</w:t>
      </w:r>
      <w:moveFromRangeStart w:id="9099" w:author="Administrator" w:date="2024-01-18T20:53:00Z" w:name="move156503653"/>
      <w:moveFrom w:id="9100" w:author="Administrator" w:date="2024-01-18T20:53:00Z">
        <w:r w:rsidRPr="000B1279" w:rsidDel="00FE4D88">
          <w:rPr>
            <w:rFonts w:ascii="PMingLiU" w:hAnsi="PMingLiU"/>
            <w:lang w:eastAsia="zh-TW"/>
          </w:rPr>
          <w:t xml:space="preserve"> 奇曰：「因功德受勝報，故功德曰恩分。」 </w:t>
        </w:r>
      </w:moveFrom>
      <w:moveFromRangeEnd w:id="9099"/>
      <w:r w:rsidRPr="000B1279">
        <w:rPr>
          <w:rFonts w:ascii="PMingLiU" w:hAnsi="PMingLiU"/>
          <w:lang w:eastAsia="zh-TW"/>
        </w:rPr>
        <w:t>我雖復盡其邊底，我本以欲心無厭足故得佛。是</w:t>
      </w:r>
      <w:r w:rsidRPr="000B1279">
        <w:rPr>
          <w:rFonts w:ascii="PMingLiU" w:hAnsi="PMingLiU" w:hint="eastAsia"/>
          <w:lang w:eastAsia="zh-TW"/>
        </w:rPr>
        <w:t>故今猶不息，雖更無功德可得，我欲心亦不休。』當知行海無邊，非丈竿尺木所能探其底裏。如癡兒見人指門前竿，云在天半。即計量言：『從地至天，止兩竿許。』佛法戲論，亦復如是。」</w:t>
      </w:r>
    </w:p>
    <w:p w14:paraId="202132B7" w14:textId="77777777" w:rsidR="008D648D" w:rsidRPr="000B1279" w:rsidRDefault="008D648D" w:rsidP="001C6383">
      <w:pPr>
        <w:spacing w:line="360" w:lineRule="auto"/>
        <w:rPr>
          <w:rFonts w:ascii="PMingLiU" w:hAnsi="PMingLiU"/>
          <w:lang w:eastAsia="zh-TW"/>
        </w:rPr>
      </w:pPr>
    </w:p>
    <w:p w14:paraId="1A24826E" w14:textId="77777777" w:rsidR="00C80000" w:rsidRPr="000B1279" w:rsidRDefault="008D648D" w:rsidP="001C6383">
      <w:pPr>
        <w:spacing w:line="360" w:lineRule="auto"/>
        <w:rPr>
          <w:rFonts w:ascii="PMingLiU" w:hAnsi="PMingLiU"/>
          <w:lang w:eastAsia="zh-TW"/>
        </w:rPr>
      </w:pPr>
      <w:r w:rsidRPr="000B1279">
        <w:rPr>
          <w:rFonts w:ascii="PMingLiU" w:hAnsi="PMingLiU" w:hint="eastAsia"/>
          <w:lang w:eastAsia="zh-TW"/>
        </w:rPr>
        <w:t>五﹑稱法行者，法界海中，無量無邊，菩薩行海，亦無量無邊。虚空著彩，粉墨徒勞；法界無方，轍迹安用。是故菩薩自性行者，非有非無，非行非不行，唯是稱法自在之行。一者﹑菩薩度一切衆生究竟無餘涅槃，而衆生界不減。如登場傀儡，悲笑宛然，唯一土泥，空無所</w:t>
      </w:r>
      <w:r w:rsidRPr="000B1279">
        <w:rPr>
          <w:rFonts w:ascii="PMingLiU" w:hAnsi="PMingLiU" w:hint="eastAsia"/>
          <w:lang w:eastAsia="zh-TW"/>
        </w:rPr>
        <w:lastRenderedPageBreak/>
        <w:t>有，是稱法行。二者﹑菩薩行五無閒，而無惱恚；至于地獄，無諸罪垢；至于畜生，無有無明憍慢等過。如倩女離魂，逐所歡去，乃至生子，而身常在父母前，是稱法行。三者﹑菩薩自身入定，他身起定；一身入定，多身起定；從有情身入定，從無情身起定。如猛虎起屍，跪拜作舞，唯虎所欲，而屍本無知，是稱法行。四者﹑菩薩於一小衆生身中，轉大法輪，燃大法炬，震大法雷，魔宫摧毁，大地震動，度無量無邊衆生，而此小衆生不覺不知。如天帝樂人，逃入一小女子鼻孔，徧索不得，而此女子不覺不知，是稱法行。五者﹑菩薩欲久住世，即以念頃衍作無量無數百千億那由他劫；欲少住世，即以無量無數百千億那由</w:t>
      </w:r>
      <w:del w:id="9101" w:author="Administrator" w:date="2024-01-18T20:59:00Z">
        <w:r w:rsidRPr="000B1279" w:rsidDel="007F5136">
          <w:rPr>
            <w:rFonts w:ascii="PMingLiU" w:hAnsi="PMingLiU"/>
            <w:lang w:eastAsia="zh-TW"/>
          </w:rPr>
          <w:delText xml:space="preserve"> P508</w:delText>
        </w:r>
      </w:del>
      <w:r w:rsidRPr="000B1279">
        <w:rPr>
          <w:rFonts w:ascii="PMingLiU" w:hAnsi="PMingLiU"/>
          <w:lang w:eastAsia="zh-TW"/>
        </w:rPr>
        <w:t>他劫縮爲念頃。如小兒看燈中走馬，計其多寡首尾，了不可得，是稱法行。是故若證如是不思議行者，一念之中，三世諸佛浄土攝入無餘，是謂菩薩莊嚴浄土之行。以無思智照之可見，非是情量所能猜度。何以故？以自性超一切量故。</w:t>
      </w:r>
    </w:p>
    <w:p w14:paraId="5DB9CDD9" w14:textId="77777777" w:rsidR="00C80000" w:rsidRPr="000B1279" w:rsidRDefault="00C80000" w:rsidP="001C6383">
      <w:pPr>
        <w:spacing w:line="360" w:lineRule="auto"/>
        <w:rPr>
          <w:rFonts w:ascii="PMingLiU" w:hAnsi="PMingLiU"/>
          <w:lang w:eastAsia="zh-TW"/>
        </w:rPr>
      </w:pPr>
    </w:p>
    <w:p w14:paraId="5A1E6391" w14:textId="05AC7AD3"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第七往生門</w:t>
      </w:r>
    </w:p>
    <w:p w14:paraId="1013C88B" w14:textId="3038DADB"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夫究竟涅槃，唯除如來，二乘破有執空，假名寂滅，菩薩發真無漏，分破無明。何況劣根淺解，大海一滴，輒逞狂慧，斷無後有。以恣情爲遊戲，以修行爲纏縛，自殺殺他，何異酖毒。如佛在時，有一比丘得四禪，生增上慢，謂得阿羅漢，不復求進。命欲盡時，見有四禪中陰相現，便生邪見，謂無涅槃，佛爲欺我！惡邪生故，失四禪中陰，便現阿鼻泥犂中陰相，命終，即生阿鼻地獄。此等猶是坐禪持戒，一念妄證，遂沈黑獄。而今禪人得少爲足，蕩心逸軌，其惡報又不知當如何也</w:t>
      </w:r>
      <w:ins w:id="9102" w:author="Administrator" w:date="2024-01-18T21:03:00Z">
        <w:r w:rsidR="00BA21AF" w:rsidRPr="000B1279">
          <w:rPr>
            <w:rStyle w:val="aa"/>
            <w:rFonts w:ascii="PMingLiU" w:hAnsi="PMingLiU"/>
            <w:lang w:eastAsia="zh-TW"/>
          </w:rPr>
          <w:footnoteReference w:id="1326"/>
        </w:r>
      </w:ins>
      <w:r w:rsidRPr="000B1279">
        <w:rPr>
          <w:rFonts w:ascii="PMingLiU" w:hAnsi="PMingLiU" w:hint="eastAsia"/>
          <w:lang w:eastAsia="zh-TW"/>
        </w:rPr>
        <w:t>。</w:t>
      </w:r>
      <w:moveFromRangeStart w:id="9105" w:author="Administrator" w:date="2024-01-18T21:03:00Z" w:name="move156504220"/>
      <w:moveFrom w:id="9106" w:author="Administrator" w:date="2024-01-18T21:03:00Z">
        <w:r w:rsidRPr="000B1279" w:rsidDel="00BA21AF">
          <w:rPr>
            <w:rFonts w:ascii="PMingLiU" w:hAnsi="PMingLiU"/>
            <w:lang w:eastAsia="zh-TW"/>
          </w:rPr>
          <w:t xml:space="preserve"> 真實語，天鼓音。 </w:t>
        </w:r>
      </w:moveFrom>
      <w:moveFromRangeEnd w:id="9105"/>
      <w:r w:rsidRPr="000B1279">
        <w:rPr>
          <w:rFonts w:ascii="PMingLiU" w:hAnsi="PMingLiU"/>
          <w:lang w:eastAsia="zh-TW"/>
        </w:rPr>
        <w:t>古人云：「不生浄土，何土可生？三祇途遠，入餘門者，多有退墮。」是</w:t>
      </w:r>
      <w:r w:rsidRPr="000B1279">
        <w:rPr>
          <w:rFonts w:ascii="PMingLiU" w:hAnsi="PMingLiU" w:hint="eastAsia"/>
          <w:lang w:eastAsia="zh-TW"/>
        </w:rPr>
        <w:t>以古今聖流，皆主張此一門。今略示六種，以定指南：</w:t>
      </w:r>
    </w:p>
    <w:p w14:paraId="62012FE5" w14:textId="77777777" w:rsidR="008D648D" w:rsidRPr="000B1279" w:rsidRDefault="008D648D" w:rsidP="001C6383">
      <w:pPr>
        <w:spacing w:line="360" w:lineRule="auto"/>
        <w:rPr>
          <w:rFonts w:ascii="PMingLiU" w:hAnsi="PMingLiU"/>
          <w:lang w:eastAsia="zh-TW"/>
        </w:rPr>
      </w:pPr>
    </w:p>
    <w:p w14:paraId="62975542" w14:textId="75D7AE2F"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一﹑菩薩生人中者；二﹑菩薩生兜率天者；三﹑菩薩生長壽天者；四﹑菩薩生三界</w:t>
      </w:r>
      <w:del w:id="9107" w:author="Administrator" w:date="2024-01-18T21:04:00Z">
        <w:r w:rsidRPr="000B1279" w:rsidDel="00BA21AF">
          <w:rPr>
            <w:rFonts w:asciiTheme="minorEastAsia" w:hAnsiTheme="minorEastAsia" w:hint="eastAsia"/>
            <w:lang w:eastAsia="zh-TW"/>
          </w:rPr>
          <w:delText xml:space="preserve"> </w:delText>
        </w:r>
      </w:del>
      <w:ins w:id="9108" w:author="Administrator" w:date="2024-01-18T21:04:00Z">
        <w:r w:rsidR="00BA21AF" w:rsidRPr="000B1279">
          <w:rPr>
            <w:rFonts w:asciiTheme="minorEastAsia" w:hAnsiTheme="minorEastAsia" w:hint="eastAsia"/>
            <w:lang w:eastAsia="zh-TW"/>
          </w:rPr>
          <w:t>〔</w:t>
        </w:r>
      </w:ins>
      <w:r w:rsidRPr="000B1279">
        <w:rPr>
          <w:rFonts w:ascii="PMingLiU" w:hAnsi="PMingLiU"/>
          <w:lang w:eastAsia="zh-TW"/>
        </w:rPr>
        <w:t>「界」上原脱「三」字，據下文補。</w:t>
      </w:r>
      <w:ins w:id="9109" w:author="Administrator" w:date="2024-01-18T21:04:00Z">
        <w:r w:rsidR="00BA21AF" w:rsidRPr="000B1279">
          <w:rPr>
            <w:rFonts w:asciiTheme="minorEastAsia" w:hAnsiTheme="minorEastAsia" w:hint="eastAsia"/>
            <w:lang w:eastAsia="zh-TW"/>
          </w:rPr>
          <w:t>〕</w:t>
        </w:r>
      </w:ins>
      <w:del w:id="9110" w:author="Administrator" w:date="2024-01-18T21:04:00Z">
        <w:r w:rsidRPr="000B1279" w:rsidDel="00BA21AF">
          <w:rPr>
            <w:rFonts w:ascii="PMingLiU" w:hAnsi="PMingLiU"/>
            <w:lang w:eastAsia="zh-TW"/>
          </w:rPr>
          <w:delText xml:space="preserve"> P509</w:delText>
        </w:r>
      </w:del>
      <w:r w:rsidRPr="000B1279">
        <w:rPr>
          <w:rFonts w:ascii="PMingLiU" w:hAnsi="PMingLiU"/>
          <w:lang w:eastAsia="zh-TW"/>
        </w:rPr>
        <w:t>外者；五﹑菩薩初發心時生如來家者；六﹑菩薩三祇行滿，生十方世界，利益一切衆生者。</w:t>
      </w:r>
    </w:p>
    <w:p w14:paraId="62AEA27C" w14:textId="77777777" w:rsidR="008D648D" w:rsidRPr="000B1279" w:rsidRDefault="008D648D" w:rsidP="001C6383">
      <w:pPr>
        <w:spacing w:line="360" w:lineRule="auto"/>
        <w:rPr>
          <w:rFonts w:ascii="PMingLiU" w:hAnsi="PMingLiU"/>
          <w:lang w:eastAsia="zh-TW"/>
        </w:rPr>
      </w:pPr>
    </w:p>
    <w:p w14:paraId="609C6342" w14:textId="77777777"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一﹑菩薩生人中者，如般若經云：「有菩薩人中命終，還生人中者，除阿毗跋致。是菩薩根鈍，不能疾與般若波羅蜜相應，諸陀羅尼門﹑三昧門，不能疾現在前。」夫人中火宅，百苦相纏，唯大菩薩處之，則無染累，如鵝入水，水不令溼。若諸小菩薩，非深種善根，尺進丈退，何由得諸三昧？如舍利弗，于六十劫行菩薩道，欲渡布施河時，有乞人來乞其眼。舍利</w:t>
      </w:r>
      <w:r w:rsidRPr="000B1279">
        <w:rPr>
          <w:rFonts w:ascii="PMingLiU" w:hAnsi="PMingLiU" w:hint="eastAsia"/>
          <w:lang w:eastAsia="zh-TW"/>
        </w:rPr>
        <w:lastRenderedPageBreak/>
        <w:t>弗出一眼與之，乞者得眼，于舍利弗前嗅之，唾而棄地，又以腳蹋。舍利弗思惟言：「如此弊人等，難可度也，不如自調，早脱生死。」思惟是已，于菩薩道退迴小乘。又如飛行仙人，以王夫人手觸，神通頓失。迦文往因，以歡喜丸媚藥，䁥就淫女。賢聖猶爾，何況初心。豈若一念阿彌，三昧疾現；寄質蓮邦，永離貪欲者哉！論曰：「菩薩以不見現在佛，故心鈍。」即知菩薩常當近佛，以近佛根利，疾得般若故。</w:t>
      </w:r>
    </w:p>
    <w:p w14:paraId="6A98D09D" w14:textId="77777777" w:rsidR="008D648D" w:rsidRPr="000B1279" w:rsidRDefault="008D648D" w:rsidP="001C6383">
      <w:pPr>
        <w:spacing w:line="360" w:lineRule="auto"/>
        <w:rPr>
          <w:rFonts w:ascii="PMingLiU" w:hAnsi="PMingLiU"/>
          <w:lang w:eastAsia="zh-TW"/>
        </w:rPr>
      </w:pPr>
    </w:p>
    <w:p w14:paraId="0387F79F" w14:textId="351B5EC0"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二﹑菩薩生兜率天者，爲一生補處菩薩，皆生兜率。欲隨菩薩下生者，亦生彼處。十疑論曰：「兜率天宫是欲界，退位者多。又有女人，長諸天愛欲</w:t>
      </w:r>
      <w:del w:id="9111" w:author="Administrator" w:date="2024-01-18T21:09:00Z">
        <w:r w:rsidRPr="000B1279" w:rsidDel="0071705A">
          <w:rPr>
            <w:rFonts w:asciiTheme="minorEastAsia" w:hAnsiTheme="minorEastAsia" w:hint="eastAsia"/>
            <w:lang w:eastAsia="zh-TW"/>
          </w:rPr>
          <w:delText xml:space="preserve"> </w:delText>
        </w:r>
      </w:del>
      <w:ins w:id="9112" w:author="Administrator" w:date="2024-01-18T21:09:00Z">
        <w:r w:rsidR="0071705A" w:rsidRPr="000B1279">
          <w:rPr>
            <w:rFonts w:asciiTheme="minorEastAsia" w:hAnsiTheme="minorEastAsia" w:hint="eastAsia"/>
            <w:lang w:eastAsia="zh-TW"/>
          </w:rPr>
          <w:t>〔</w:t>
        </w:r>
      </w:ins>
      <w:r w:rsidRPr="000B1279">
        <w:rPr>
          <w:rFonts w:ascii="PMingLiU" w:hAnsi="PMingLiU"/>
          <w:lang w:eastAsia="zh-TW"/>
        </w:rPr>
        <w:t>「長諸天愛欲」，十疑論原作「皆長諸天愛著五欲之心」。</w:t>
      </w:r>
      <w:del w:id="9113" w:author="Administrator" w:date="2024-01-18T21:09:00Z">
        <w:r w:rsidRPr="000B1279" w:rsidDel="0071705A">
          <w:rPr>
            <w:rFonts w:asciiTheme="minorEastAsia" w:hAnsiTheme="minorEastAsia" w:hint="eastAsia"/>
            <w:lang w:eastAsia="zh-TW"/>
          </w:rPr>
          <w:delText xml:space="preserve"> </w:delText>
        </w:r>
      </w:del>
      <w:ins w:id="9114" w:author="Administrator" w:date="2024-01-18T21:09:00Z">
        <w:r w:rsidR="0071705A" w:rsidRPr="000B1279">
          <w:rPr>
            <w:rFonts w:asciiTheme="minorEastAsia" w:hAnsiTheme="minorEastAsia" w:hint="eastAsia"/>
            <w:lang w:eastAsia="zh-TW"/>
          </w:rPr>
          <w:t>〕</w:t>
        </w:r>
      </w:ins>
      <w:r w:rsidRPr="000B1279">
        <w:rPr>
          <w:rFonts w:ascii="PMingLiU" w:hAnsi="PMingLiU"/>
          <w:lang w:eastAsia="zh-TW"/>
        </w:rPr>
        <w:t>。天女微妙，諸天耽玩，自</w:t>
      </w:r>
      <w:del w:id="9115" w:author="Administrator" w:date="2024-01-18T21:09:00Z">
        <w:r w:rsidRPr="000B1279" w:rsidDel="0071705A">
          <w:rPr>
            <w:rFonts w:ascii="PMingLiU" w:hAnsi="PMingLiU"/>
            <w:lang w:eastAsia="zh-TW"/>
          </w:rPr>
          <w:delText xml:space="preserve"> P510</w:delText>
        </w:r>
      </w:del>
      <w:r w:rsidRPr="000B1279">
        <w:rPr>
          <w:rFonts w:ascii="PMingLiU" w:hAnsi="PMingLiU"/>
          <w:lang w:eastAsia="zh-TW"/>
        </w:rPr>
        <w:t>不能捨</w:t>
      </w:r>
      <w:del w:id="9116" w:author="Administrator" w:date="2024-01-18T21:09:00Z">
        <w:r w:rsidRPr="000B1279" w:rsidDel="0071705A">
          <w:rPr>
            <w:rFonts w:asciiTheme="minorEastAsia" w:hAnsiTheme="minorEastAsia" w:hint="eastAsia"/>
            <w:lang w:eastAsia="zh-TW"/>
          </w:rPr>
          <w:delText xml:space="preserve"> </w:delText>
        </w:r>
      </w:del>
      <w:ins w:id="9117" w:author="Administrator" w:date="2024-01-18T21:09:00Z">
        <w:r w:rsidR="0071705A" w:rsidRPr="000B1279">
          <w:rPr>
            <w:rFonts w:asciiTheme="minorEastAsia" w:hAnsiTheme="minorEastAsia" w:hint="eastAsia"/>
            <w:lang w:eastAsia="zh-TW"/>
          </w:rPr>
          <w:t>〔</w:t>
        </w:r>
      </w:ins>
      <w:r w:rsidRPr="000B1279">
        <w:rPr>
          <w:rFonts w:ascii="PMingLiU" w:hAnsi="PMingLiU"/>
          <w:lang w:eastAsia="zh-TW"/>
        </w:rPr>
        <w:t>「自不能捨」，十疑論原作「不能自勉」。</w:t>
      </w:r>
      <w:del w:id="9118" w:author="Administrator" w:date="2024-01-18T21:09:00Z">
        <w:r w:rsidRPr="000B1279" w:rsidDel="0071705A">
          <w:rPr>
            <w:rFonts w:asciiTheme="minorEastAsia" w:hAnsiTheme="minorEastAsia" w:hint="eastAsia"/>
            <w:lang w:eastAsia="zh-TW"/>
          </w:rPr>
          <w:delText xml:space="preserve"> </w:delText>
        </w:r>
      </w:del>
      <w:ins w:id="9119" w:author="Administrator" w:date="2024-01-18T21:09:00Z">
        <w:r w:rsidR="0071705A" w:rsidRPr="000B1279">
          <w:rPr>
            <w:rFonts w:asciiTheme="minorEastAsia" w:hAnsiTheme="minorEastAsia" w:hint="eastAsia"/>
            <w:lang w:eastAsia="zh-TW"/>
          </w:rPr>
          <w:t>〕</w:t>
        </w:r>
      </w:ins>
      <w:r w:rsidRPr="000B1279">
        <w:rPr>
          <w:rFonts w:ascii="PMingLiU" w:hAnsi="PMingLiU"/>
          <w:lang w:eastAsia="zh-TW"/>
        </w:rPr>
        <w:t>。不如阿彌浄土，純一大乘清浄良伴。煩惱惡業，畢竟不起，遂致無生之位。如師子覺菩薩生彼，爲受天樂，從去已來，總不見彌勒。諸小菩薩尚著五欲，何況凡夫？」又彌勒上生經，得入正定，方始得生，更無方便接引之義。是則兜率内院，尚不求生，何況欲界諸天，妙欲之</w:t>
      </w:r>
      <w:r w:rsidRPr="000B1279">
        <w:rPr>
          <w:rFonts w:ascii="PMingLiU" w:hAnsi="PMingLiU" w:hint="eastAsia"/>
          <w:lang w:eastAsia="zh-TW"/>
        </w:rPr>
        <w:t>藪。豈有需飲而入焦石之鄉，避溺而沈大海之底者哉。</w:t>
      </w:r>
    </w:p>
    <w:p w14:paraId="12334769" w14:textId="77777777" w:rsidR="008D648D" w:rsidRPr="000B1279" w:rsidRDefault="008D648D" w:rsidP="001C6383">
      <w:pPr>
        <w:spacing w:line="360" w:lineRule="auto"/>
        <w:rPr>
          <w:rFonts w:ascii="PMingLiU" w:hAnsi="PMingLiU"/>
          <w:lang w:eastAsia="zh-TW"/>
        </w:rPr>
      </w:pPr>
    </w:p>
    <w:p w14:paraId="544746E8" w14:textId="516801EA"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三﹑菩薩生長壽天</w:t>
      </w:r>
      <w:del w:id="9120" w:author="Administrator" w:date="2024-01-18T21:11:00Z">
        <w:r w:rsidRPr="000B1279" w:rsidDel="0071705A">
          <w:rPr>
            <w:rFonts w:asciiTheme="minorEastAsia" w:hAnsiTheme="minorEastAsia" w:hint="eastAsia"/>
            <w:lang w:eastAsia="zh-TW"/>
          </w:rPr>
          <w:delText xml:space="preserve"> </w:delText>
        </w:r>
      </w:del>
      <w:ins w:id="9121" w:author="Administrator" w:date="2024-01-18T21:11:00Z">
        <w:r w:rsidR="0071705A" w:rsidRPr="000B1279">
          <w:rPr>
            <w:rFonts w:asciiTheme="minorEastAsia" w:hAnsiTheme="minorEastAsia" w:hint="eastAsia"/>
            <w:lang w:eastAsia="zh-TW"/>
          </w:rPr>
          <w:t>〔</w:t>
        </w:r>
      </w:ins>
      <w:r w:rsidRPr="000B1279">
        <w:rPr>
          <w:rFonts w:ascii="PMingLiU" w:hAnsi="PMingLiU"/>
          <w:lang w:eastAsia="zh-TW"/>
        </w:rPr>
        <w:t>「天」上原有「等」字，據上文删。</w:t>
      </w:r>
      <w:del w:id="9122" w:author="Administrator" w:date="2024-01-18T21:11:00Z">
        <w:r w:rsidRPr="000B1279" w:rsidDel="0071705A">
          <w:rPr>
            <w:rFonts w:asciiTheme="minorEastAsia" w:hAnsiTheme="minorEastAsia" w:hint="eastAsia"/>
            <w:lang w:eastAsia="zh-TW"/>
          </w:rPr>
          <w:delText xml:space="preserve"> </w:delText>
        </w:r>
      </w:del>
      <w:ins w:id="9123" w:author="Administrator" w:date="2024-01-18T21:11:00Z">
        <w:r w:rsidR="0071705A" w:rsidRPr="000B1279">
          <w:rPr>
            <w:rFonts w:asciiTheme="minorEastAsia" w:hAnsiTheme="minorEastAsia" w:hint="eastAsia"/>
            <w:lang w:eastAsia="zh-TW"/>
          </w:rPr>
          <w:t>〕</w:t>
        </w:r>
      </w:ins>
      <w:r w:rsidRPr="000B1279">
        <w:rPr>
          <w:rFonts w:ascii="PMingLiU" w:hAnsi="PMingLiU"/>
          <w:lang w:eastAsia="zh-TW"/>
        </w:rPr>
        <w:t>者，智度論曰：「菩薩無方便入初禪，乃至行六波羅蜜，無方便者，入初禪時，不念衆生。住時起時，不念衆生。但著禪味，不能與初禪和合行般若波羅蜜。是菩薩慈悲心薄故，功德薄少，爲初禪果報所牽，生長壽天。」長壽天者，非有想非無想處，壽八萬大劫。或有人言一切無色定，通名長壽天。以無形不可化故，不任得道，常是凡夫處故。或説無想天名爲長壽，亦不任得道故。或説從初禪至第四禪，除浄居天，皆名長壽，以著味邪見，善心難生故。如經中説：「佛問比丘：『甲頭土多，地上土多？』諸比丘言：『</w:t>
      </w:r>
      <w:r w:rsidRPr="000B1279">
        <w:rPr>
          <w:rFonts w:ascii="PMingLiU" w:hAnsi="PMingLiU" w:hint="eastAsia"/>
          <w:lang w:eastAsia="zh-TW"/>
        </w:rPr>
        <w:t>地上甚多，不可爲喻。』佛言：『天上命終，還生人中者，如甲頭土。墮地獄者，如地土。』」何以故？以本發阿耨多羅三藐三菩提心，或於禪中集諸福</w:t>
      </w:r>
      <w:del w:id="9124" w:author="Administrator" w:date="2024-01-18T21:14:00Z">
        <w:r w:rsidRPr="000B1279" w:rsidDel="0071705A">
          <w:rPr>
            <w:rFonts w:ascii="PMingLiU" w:hAnsi="PMingLiU"/>
            <w:lang w:eastAsia="zh-TW"/>
          </w:rPr>
          <w:delText xml:space="preserve"> P511</w:delText>
        </w:r>
      </w:del>
      <w:r w:rsidRPr="000B1279">
        <w:rPr>
          <w:rFonts w:ascii="PMingLiU" w:hAnsi="PMingLiU"/>
          <w:lang w:eastAsia="zh-TW"/>
        </w:rPr>
        <w:t>德，方得還生人中，聞佛法故。若是最初發心求生浄土，即常得聞法，直至不退，豈有如是等過。</w:t>
      </w:r>
    </w:p>
    <w:p w14:paraId="4D782239" w14:textId="77777777" w:rsidR="008D648D" w:rsidRPr="000B1279" w:rsidRDefault="008D648D" w:rsidP="001C6383">
      <w:pPr>
        <w:spacing w:line="360" w:lineRule="auto"/>
        <w:rPr>
          <w:rFonts w:ascii="PMingLiU" w:hAnsi="PMingLiU"/>
          <w:lang w:eastAsia="zh-TW"/>
        </w:rPr>
      </w:pPr>
    </w:p>
    <w:p w14:paraId="14C5CCC9" w14:textId="6D3C881B"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四</w:t>
      </w:r>
      <w:ins w:id="9125" w:author="Administrator" w:date="2024-01-18T21:35:00Z">
        <w:r w:rsidR="00490482" w:rsidRPr="000B1279">
          <w:rPr>
            <w:rFonts w:ascii="PMingLiU" w:hAnsi="PMingLiU" w:hint="eastAsia"/>
            <w:lang w:eastAsia="zh-TW"/>
          </w:rPr>
          <w:t>﹑</w:t>
        </w:r>
      </w:ins>
      <w:r w:rsidRPr="000B1279">
        <w:rPr>
          <w:rFonts w:ascii="PMingLiU" w:hAnsi="PMingLiU" w:hint="eastAsia"/>
          <w:lang w:eastAsia="zh-TW"/>
        </w:rPr>
        <w:t>菩薩生三界外者，有二種：一﹑二乘三種菩薩，折伏現行煩惱，捨分段而生界外，悲智狹劣，于嚴土利他，不生喜樂，爲如來所呵。若不迴心行六度等行，畢竟不入大乘智海。二﹑法身菩薩，如般若經，佛告舍利弗：「有菩薩摩訶薩得六神通，不生欲界﹑色界﹑無色界，從一佛國至一佛國，供養﹑恭敬﹑尊重﹑讚歎諸佛。舍利弗！有菩薩摩訶薩，遊戲神通，從一佛國至一佛國。所至到處，無有聲聞﹑辟支，乃至無二乘之名。舍利弗！有菩薩摩訶薩，所至到處，其壽無量。」釋曰：「菩薩有二種：一者﹑生身菩薩；二者﹑法身菩薩。法身菩</w:t>
      </w:r>
      <w:r w:rsidRPr="000B1279">
        <w:rPr>
          <w:rFonts w:ascii="PMingLiU" w:hAnsi="PMingLiU" w:hint="eastAsia"/>
          <w:lang w:eastAsia="zh-TW"/>
        </w:rPr>
        <w:lastRenderedPageBreak/>
        <w:t>薩，斷結使，得六神通；生身菩薩，不斷結使，或離欲，得五神通。得六神通者，不生三界，所至世界，皆一乘清浄，壽無量阿僧祇劫。菩薩生彼，爲樂集諸佛功德故。」當知菩薩具六神通，方得生彼，甚爲希有。凡夫往生者，以佛力故，又則念力不可思議，以念念中具六神通故。</w:t>
      </w:r>
    </w:p>
    <w:p w14:paraId="034DF9F7" w14:textId="77777777" w:rsidR="008D648D" w:rsidRPr="000B1279" w:rsidRDefault="008D648D" w:rsidP="001C6383">
      <w:pPr>
        <w:spacing w:line="360" w:lineRule="auto"/>
        <w:rPr>
          <w:rFonts w:ascii="PMingLiU" w:hAnsi="PMingLiU"/>
          <w:lang w:eastAsia="zh-TW"/>
        </w:rPr>
      </w:pPr>
    </w:p>
    <w:p w14:paraId="617B1C05" w14:textId="0047EE30"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五﹑菩薩初發心時生如來家者，爲上上根人，頓示本智，初心創發，十住位上，即與佛同</w:t>
      </w:r>
      <w:ins w:id="9126" w:author="Administrator" w:date="2024-01-18T21:22:00Z">
        <w:r w:rsidR="0085508C" w:rsidRPr="000B1279">
          <w:rPr>
            <w:rStyle w:val="aa"/>
            <w:rFonts w:ascii="PMingLiU" w:hAnsi="PMingLiU"/>
            <w:lang w:eastAsia="zh-TW"/>
          </w:rPr>
          <w:footnoteReference w:id="1327"/>
        </w:r>
      </w:ins>
      <w:r w:rsidRPr="000B1279">
        <w:rPr>
          <w:rFonts w:ascii="PMingLiU" w:hAnsi="PMingLiU" w:hint="eastAsia"/>
          <w:lang w:eastAsia="zh-TW"/>
        </w:rPr>
        <w:t>。</w:t>
      </w:r>
      <w:moveFromRangeStart w:id="9129" w:author="Administrator" w:date="2024-01-18T21:22:00Z" w:name="move156505350"/>
      <w:moveFrom w:id="9130" w:author="Administrator" w:date="2024-01-18T21:22:00Z">
        <w:r w:rsidRPr="000B1279" w:rsidDel="0085508C">
          <w:rPr>
            <w:rFonts w:ascii="PMingLiU" w:hAnsi="PMingLiU"/>
            <w:lang w:eastAsia="zh-TW"/>
          </w:rPr>
          <w:t xml:space="preserve"> 奇曰：「此必修行業，然不近佛，行何由成？故須生浄土。」 </w:t>
        </w:r>
      </w:moveFrom>
      <w:moveFromRangeEnd w:id="9129"/>
      <w:r w:rsidRPr="000B1279">
        <w:rPr>
          <w:rFonts w:ascii="PMingLiU" w:hAnsi="PMingLiU"/>
          <w:lang w:eastAsia="zh-TW"/>
        </w:rPr>
        <w:t>如華嚴經，有一類菩薩，經百千億那由他劫，行六波羅蜜，不生佛家，猶是假名菩薩</w:t>
      </w:r>
      <w:ins w:id="9131" w:author="Administrator" w:date="2024-01-18T21:23:00Z">
        <w:r w:rsidR="0085508C" w:rsidRPr="000B1279">
          <w:rPr>
            <w:rStyle w:val="aa"/>
            <w:rFonts w:ascii="PMingLiU" w:hAnsi="PMingLiU"/>
            <w:lang w:eastAsia="zh-TW"/>
          </w:rPr>
          <w:footnoteReference w:id="1328"/>
        </w:r>
      </w:ins>
      <w:r w:rsidRPr="000B1279">
        <w:rPr>
          <w:rFonts w:ascii="PMingLiU" w:hAnsi="PMingLiU"/>
          <w:lang w:eastAsia="zh-TW"/>
        </w:rPr>
        <w:t>。</w:t>
      </w:r>
      <w:moveFromRangeStart w:id="9134" w:author="Administrator" w:date="2024-01-18T21:23:00Z" w:name="move156505409"/>
      <w:moveFrom w:id="9135" w:author="Administrator" w:date="2024-01-18T21:23:00Z">
        <w:r w:rsidRPr="000B1279" w:rsidDel="0085508C">
          <w:rPr>
            <w:rFonts w:ascii="PMingLiU" w:hAnsi="PMingLiU"/>
            <w:lang w:eastAsia="zh-TW"/>
          </w:rPr>
          <w:t xml:space="preserve"> 此明未悟之修，不名真修。 </w:t>
        </w:r>
      </w:moveFrom>
      <w:moveFromRangeEnd w:id="9134"/>
      <w:r w:rsidRPr="000B1279">
        <w:rPr>
          <w:rFonts w:ascii="PMingLiU" w:hAnsi="PMingLiU"/>
          <w:lang w:eastAsia="zh-TW"/>
        </w:rPr>
        <w:t>以雖見佛性，未彰智</w:t>
      </w:r>
      <w:del w:id="9136" w:author="Administrator" w:date="2024-01-18T21:23:00Z">
        <w:r w:rsidRPr="000B1279" w:rsidDel="0085508C">
          <w:rPr>
            <w:rFonts w:ascii="PMingLiU" w:hAnsi="PMingLiU"/>
            <w:lang w:eastAsia="zh-TW"/>
          </w:rPr>
          <w:delText xml:space="preserve"> P512</w:delText>
        </w:r>
      </w:del>
      <w:r w:rsidRPr="000B1279">
        <w:rPr>
          <w:rFonts w:ascii="PMingLiU" w:hAnsi="PMingLiU"/>
          <w:lang w:eastAsia="zh-TW"/>
        </w:rPr>
        <w:t>業</w:t>
      </w:r>
      <w:ins w:id="9137" w:author="Administrator" w:date="2024-01-18T21:23:00Z">
        <w:r w:rsidR="0085508C" w:rsidRPr="000B1279">
          <w:rPr>
            <w:rStyle w:val="aa"/>
            <w:rFonts w:ascii="PMingLiU" w:hAnsi="PMingLiU"/>
            <w:lang w:eastAsia="zh-TW"/>
          </w:rPr>
          <w:footnoteReference w:id="1329"/>
        </w:r>
      </w:ins>
      <w:r w:rsidRPr="000B1279">
        <w:rPr>
          <w:rFonts w:ascii="PMingLiU" w:hAnsi="PMingLiU"/>
          <w:lang w:eastAsia="zh-TW"/>
        </w:rPr>
        <w:t>。</w:t>
      </w:r>
      <w:moveFromRangeStart w:id="9140" w:author="Administrator" w:date="2024-01-18T21:23:00Z" w:name="move156505451"/>
      <w:moveFrom w:id="9141" w:author="Administrator" w:date="2024-01-18T21:23:00Z">
        <w:r w:rsidRPr="000B1279" w:rsidDel="0085508C">
          <w:rPr>
            <w:rFonts w:ascii="PMingLiU" w:hAnsi="PMingLiU"/>
            <w:lang w:eastAsia="zh-TW"/>
          </w:rPr>
          <w:t xml:space="preserve"> 此明悟後不可無修。 </w:t>
        </w:r>
      </w:moveFrom>
      <w:moveFromRangeEnd w:id="9140"/>
      <w:r w:rsidRPr="000B1279">
        <w:rPr>
          <w:rFonts w:ascii="PMingLiU" w:hAnsi="PMingLiU"/>
          <w:lang w:eastAsia="zh-TW"/>
        </w:rPr>
        <w:t>長者決疑論云：「初發心住，明以從禪定顯得根本空智慧門。無明始謝，智慧始明，初生如來智慧之家，名住佛所住，故得憶念一切諸佛境界智慧光明普門法門。以此見道，無古今中邊等見，經歷五位，鍊磨習氣，增長慈悲，名爲修道。故言初發</w:t>
      </w:r>
      <w:r w:rsidRPr="000B1279">
        <w:rPr>
          <w:rFonts w:ascii="PMingLiU" w:hAnsi="PMingLiU" w:hint="eastAsia"/>
          <w:lang w:eastAsia="zh-TW"/>
        </w:rPr>
        <w:t>心時，便成正覺，方可修道。如善財南行，求諸勝友，皆云：『我已先發阿耨多羅三藐三菩提心。』云何學菩薩行，修菩薩道，不云增長佛道？爲根本智以定顯得，無作無修，但學菩薩行，根本智自明自顯。若不得正覺之體，諸行並是無常，皆是人天有生死業報也。」又云：「經此現生一生發心相應時，得以正智。于分段身觀行心成</w:t>
      </w:r>
      <w:del w:id="9142" w:author="Administrator" w:date="2024-01-18T21:26:00Z">
        <w:r w:rsidRPr="000B1279" w:rsidDel="00833BF9">
          <w:rPr>
            <w:rFonts w:asciiTheme="minorEastAsia" w:hAnsiTheme="minorEastAsia" w:hint="eastAsia"/>
            <w:lang w:eastAsia="zh-TW"/>
          </w:rPr>
          <w:delText xml:space="preserve"> </w:delText>
        </w:r>
      </w:del>
      <w:ins w:id="9143" w:author="Administrator" w:date="2024-01-18T21:26:00Z">
        <w:r w:rsidR="00833BF9" w:rsidRPr="000B1279">
          <w:rPr>
            <w:rFonts w:asciiTheme="minorEastAsia" w:hAnsiTheme="minorEastAsia" w:hint="eastAsia"/>
            <w:lang w:eastAsia="zh-TW"/>
          </w:rPr>
          <w:t>〔</w:t>
        </w:r>
      </w:ins>
      <w:r w:rsidRPr="000B1279">
        <w:rPr>
          <w:rFonts w:ascii="PMingLiU" w:hAnsi="PMingLiU"/>
          <w:lang w:eastAsia="zh-TW"/>
        </w:rPr>
        <w:t>「觀行心成」，續藏經作「修觀行」。</w:t>
      </w:r>
      <w:del w:id="9144" w:author="Administrator" w:date="2024-01-18T21:26:00Z">
        <w:r w:rsidRPr="000B1279" w:rsidDel="00833BF9">
          <w:rPr>
            <w:rFonts w:asciiTheme="minorEastAsia" w:hAnsiTheme="minorEastAsia" w:hint="eastAsia"/>
            <w:lang w:eastAsia="zh-TW"/>
          </w:rPr>
          <w:delText xml:space="preserve"> </w:delText>
        </w:r>
      </w:del>
      <w:ins w:id="9145" w:author="Administrator" w:date="2024-01-18T21:26:00Z">
        <w:r w:rsidR="00833BF9" w:rsidRPr="000B1279">
          <w:rPr>
            <w:rFonts w:asciiTheme="minorEastAsia" w:hAnsiTheme="minorEastAsia" w:hint="eastAsia"/>
            <w:lang w:eastAsia="zh-TW"/>
          </w:rPr>
          <w:t>〕</w:t>
        </w:r>
      </w:ins>
      <w:r w:rsidRPr="000B1279">
        <w:rPr>
          <w:rFonts w:ascii="PMingLiU" w:hAnsi="PMingLiU"/>
          <w:lang w:eastAsia="zh-TW"/>
        </w:rPr>
        <w:t>，兼修善業，來生入變易身。以今生分段之身，是過去作業。今身以智修觀行業，來生得神通變化生也。」如十善業，尚生天上，得業報神通。如龍大力鬼，尚以無明惡業，猶有神通。何況道眼開敷，慈善</w:t>
      </w:r>
      <w:r w:rsidRPr="000B1279">
        <w:rPr>
          <w:rFonts w:ascii="PMingLiU" w:hAnsi="PMingLiU" w:hint="eastAsia"/>
          <w:lang w:eastAsia="zh-TW"/>
        </w:rPr>
        <w:t>根力，使智神用，一生作意，而于來世不獲大用神通者也。宗鏡録曰：「初心成佛者，非謂不具諸功德。如經説普莊嚴童子，一生得聞善熏習，二生成其解行，三生得入果海，同一緣起。而此三生，只在一念。猶如遠行，到在初步。然此初步之到，非謂無於後步，明此童子得入果海，非不久植善根。」問：「既久修始得，云何言一念得</w:t>
      </w:r>
      <w:del w:id="9146" w:author="Administrator" w:date="2024-01-18T21:29:00Z">
        <w:r w:rsidRPr="000B1279" w:rsidDel="00833BF9">
          <w:rPr>
            <w:rFonts w:ascii="PMingLiU" w:hAnsi="PMingLiU"/>
            <w:lang w:eastAsia="zh-TW"/>
          </w:rPr>
          <w:delText xml:space="preserve"> P513</w:delText>
        </w:r>
      </w:del>
      <w:r w:rsidRPr="000B1279">
        <w:rPr>
          <w:rFonts w:ascii="PMingLiU" w:hAnsi="PMingLiU"/>
          <w:lang w:eastAsia="zh-TW"/>
        </w:rPr>
        <w:t>耶？」答：「言久修善根者，即在三乘教攝，從三乘入一乘，即是一念始修足。故經云，初發心時，便成正覺。譬衆川入海，纔入一滴，即稱周大海，無始無終。若餘百川，水之極深，不及入大海之一滴；即同三乘中修多劫，不及一乘</w:t>
      </w:r>
      <w:r w:rsidRPr="000B1279">
        <w:rPr>
          <w:rFonts w:ascii="PMingLiU" w:hAnsi="PMingLiU" w:hint="eastAsia"/>
          <w:lang w:eastAsia="zh-TW"/>
        </w:rPr>
        <w:t>之一念。又此時劫不定，或一念即無量劫。如十玄門，時處無礙。又大乘明一念成佛有二：一者﹑會緣以入實，性無多少，故明一念成佛；二者﹑行行纔滿，取最後念，名爲一念成佛。如人遠行，以後步爲到。若一乘明一念成佛者，如大乘取後一念成佛，即入一乘。以後即初，初念即是成。何故？以因果相即，同時相應故。然一念成者，即與佛同位，未具究竟故，復有淺深之殊。如人始出門，及以久</w:t>
      </w:r>
      <w:r w:rsidRPr="000B1279">
        <w:rPr>
          <w:rFonts w:ascii="PMingLiU" w:hAnsi="PMingLiU" w:hint="eastAsia"/>
          <w:lang w:eastAsia="zh-TW"/>
        </w:rPr>
        <w:lastRenderedPageBreak/>
        <w:t>遊行他土，雖同在空中，而遠近有别。是故十信﹑十住等五位，各各言成佛，而復辨其淺深，此中須善思之。」若二大士言，即知禪門悟達之士，不得廢一切行，銷磨無始結習也。夫居此濁惡，進一退萬，若不近佛，垢膩交集，行何由成</w:t>
      </w:r>
      <w:ins w:id="9147" w:author="Administrator" w:date="2024-01-18T21:33:00Z">
        <w:r w:rsidR="00833BF9" w:rsidRPr="000B1279">
          <w:rPr>
            <w:rStyle w:val="aa"/>
            <w:rFonts w:ascii="PMingLiU" w:hAnsi="PMingLiU"/>
            <w:lang w:eastAsia="zh-TW"/>
          </w:rPr>
          <w:footnoteReference w:id="1330"/>
        </w:r>
      </w:ins>
      <w:r w:rsidRPr="000B1279">
        <w:rPr>
          <w:rFonts w:ascii="PMingLiU" w:hAnsi="PMingLiU" w:hint="eastAsia"/>
          <w:lang w:eastAsia="zh-TW"/>
        </w:rPr>
        <w:t>？</w:t>
      </w:r>
      <w:moveFromRangeStart w:id="9150" w:author="Administrator" w:date="2024-01-18T21:33:00Z" w:name="move156506006"/>
      <w:moveFrom w:id="9151" w:author="Administrator" w:date="2024-01-18T21:33:00Z">
        <w:r w:rsidRPr="000B1279" w:rsidDel="00833BF9">
          <w:rPr>
            <w:rFonts w:ascii="PMingLiU" w:hAnsi="PMingLiU"/>
            <w:lang w:eastAsia="zh-TW"/>
          </w:rPr>
          <w:t xml:space="preserve"> 此明悟後修行，須生浄土。 </w:t>
        </w:r>
      </w:moveFrom>
      <w:moveFromRangeEnd w:id="9150"/>
      <w:r w:rsidRPr="000B1279">
        <w:rPr>
          <w:rFonts w:ascii="PMingLiU" w:hAnsi="PMingLiU"/>
          <w:lang w:eastAsia="zh-TW"/>
        </w:rPr>
        <w:t>如善財初發心悟道時，德雲比丘教以憶念一切諸佛法門。及入彌勒閣後，普賢菩薩爲發十大願王，導生極樂</w:t>
      </w:r>
      <w:ins w:id="9152" w:author="Administrator" w:date="2024-01-18T21:34:00Z">
        <w:r w:rsidR="00833BF9" w:rsidRPr="000B1279">
          <w:rPr>
            <w:rStyle w:val="aa"/>
            <w:rFonts w:ascii="PMingLiU" w:hAnsi="PMingLiU"/>
            <w:lang w:eastAsia="zh-TW"/>
          </w:rPr>
          <w:footnoteReference w:id="1331"/>
        </w:r>
      </w:ins>
      <w:r w:rsidRPr="000B1279">
        <w:rPr>
          <w:rFonts w:ascii="PMingLiU" w:hAnsi="PMingLiU"/>
          <w:lang w:eastAsia="zh-TW"/>
        </w:rPr>
        <w:t>。</w:t>
      </w:r>
      <w:moveFromRangeStart w:id="9155" w:author="Administrator" w:date="2024-01-18T21:34:00Z" w:name="move156506073"/>
      <w:moveFrom w:id="9156" w:author="Administrator" w:date="2024-01-18T21:34:00Z">
        <w:r w:rsidRPr="000B1279" w:rsidDel="00833BF9">
          <w:rPr>
            <w:rFonts w:ascii="PMingLiU" w:hAnsi="PMingLiU"/>
            <w:lang w:eastAsia="zh-TW"/>
          </w:rPr>
          <w:t xml:space="preserve"> 何等教眼。 </w:t>
        </w:r>
      </w:moveFrom>
      <w:moveFromRangeEnd w:id="9155"/>
      <w:r w:rsidRPr="000B1279">
        <w:rPr>
          <w:rFonts w:ascii="PMingLiU" w:hAnsi="PMingLiU"/>
          <w:lang w:eastAsia="zh-TW"/>
        </w:rPr>
        <w:t>此是一切如來入道榜樣</w:t>
      </w:r>
      <w:ins w:id="9157" w:author="Administrator" w:date="2024-01-18T21:34:00Z">
        <w:r w:rsidR="00833BF9" w:rsidRPr="000B1279">
          <w:rPr>
            <w:rStyle w:val="aa"/>
            <w:rFonts w:ascii="PMingLiU" w:hAnsi="PMingLiU"/>
            <w:lang w:eastAsia="zh-TW"/>
          </w:rPr>
          <w:footnoteReference w:id="1332"/>
        </w:r>
      </w:ins>
      <w:r w:rsidRPr="000B1279">
        <w:rPr>
          <w:rFonts w:ascii="PMingLiU" w:hAnsi="PMingLiU"/>
          <w:lang w:eastAsia="zh-TW"/>
        </w:rPr>
        <w:t>。</w:t>
      </w:r>
      <w:moveFromRangeStart w:id="9160" w:author="Administrator" w:date="2024-01-18T21:34:00Z" w:name="move156506099"/>
      <w:moveFrom w:id="9161" w:author="Administrator" w:date="2024-01-18T21:34:00Z">
        <w:r w:rsidRPr="000B1279" w:rsidDel="00833BF9">
          <w:rPr>
            <w:rFonts w:ascii="PMingLiU" w:hAnsi="PMingLiU"/>
            <w:lang w:eastAsia="zh-TW"/>
          </w:rPr>
          <w:t xml:space="preserve"> 大有關係。 </w:t>
        </w:r>
      </w:moveFrom>
      <w:moveFromRangeEnd w:id="9160"/>
      <w:r w:rsidRPr="000B1279">
        <w:rPr>
          <w:rFonts w:ascii="PMingLiU" w:hAnsi="PMingLiU"/>
          <w:lang w:eastAsia="zh-TW"/>
        </w:rPr>
        <w:t>華嚴所説一真法界門，不同餘教有權有實。是經不信，即真闡提。雖使釋迦讚歎，普賢勸進，彌勒作證，亦末如之何也已矣！</w:t>
      </w:r>
    </w:p>
    <w:p w14:paraId="4AEEDADD" w14:textId="77777777" w:rsidR="008D648D" w:rsidRPr="000B1279" w:rsidRDefault="008D648D" w:rsidP="001C6383">
      <w:pPr>
        <w:spacing w:line="360" w:lineRule="auto"/>
        <w:rPr>
          <w:rFonts w:ascii="PMingLiU" w:hAnsi="PMingLiU"/>
          <w:lang w:eastAsia="zh-TW"/>
        </w:rPr>
      </w:pPr>
    </w:p>
    <w:p w14:paraId="5E6AFC72" w14:textId="77777777" w:rsidR="00C80000" w:rsidRPr="000B1279" w:rsidRDefault="008D648D" w:rsidP="001C6383">
      <w:pPr>
        <w:spacing w:line="360" w:lineRule="auto"/>
        <w:rPr>
          <w:rFonts w:ascii="PMingLiU" w:hAnsi="PMingLiU"/>
          <w:lang w:eastAsia="zh-TW"/>
        </w:rPr>
      </w:pPr>
      <w:r w:rsidRPr="000B1279">
        <w:rPr>
          <w:rFonts w:ascii="PMingLiU" w:hAnsi="PMingLiU" w:hint="eastAsia"/>
          <w:lang w:eastAsia="zh-TW"/>
        </w:rPr>
        <w:t>六﹑菩薩三祇行滿，生十方世界，利益一切衆生者，菩薩功德成滿，自然有不思議業，能</w:t>
      </w:r>
      <w:del w:id="9162" w:author="Administrator" w:date="2024-01-18T21:36:00Z">
        <w:r w:rsidRPr="000B1279" w:rsidDel="00490482">
          <w:rPr>
            <w:rFonts w:ascii="PMingLiU" w:hAnsi="PMingLiU"/>
            <w:lang w:eastAsia="zh-TW"/>
          </w:rPr>
          <w:delText xml:space="preserve"> P514</w:delText>
        </w:r>
      </w:del>
      <w:r w:rsidRPr="000B1279">
        <w:rPr>
          <w:rFonts w:ascii="PMingLiU" w:hAnsi="PMingLiU"/>
          <w:lang w:eastAsia="zh-TW"/>
        </w:rPr>
        <w:t>現十方，利益衆生。起信論曰</w:t>
      </w:r>
      <w:del w:id="9163" w:author="Administrator" w:date="2024-01-18T21:36:00Z">
        <w:r w:rsidRPr="000B1279" w:rsidDel="00490482">
          <w:rPr>
            <w:rFonts w:asciiTheme="minorEastAsia" w:hAnsiTheme="minorEastAsia" w:hint="eastAsia"/>
            <w:lang w:eastAsia="zh-TW"/>
          </w:rPr>
          <w:delText xml:space="preserve"> </w:delText>
        </w:r>
      </w:del>
      <w:ins w:id="9164" w:author="Administrator" w:date="2024-01-18T21:36:00Z">
        <w:r w:rsidR="00490482" w:rsidRPr="000B1279">
          <w:rPr>
            <w:rFonts w:asciiTheme="minorEastAsia" w:hAnsiTheme="minorEastAsia" w:hint="eastAsia"/>
            <w:lang w:eastAsia="zh-TW"/>
          </w:rPr>
          <w:t>〔</w:t>
        </w:r>
      </w:ins>
      <w:r w:rsidRPr="000B1279">
        <w:rPr>
          <w:rFonts w:ascii="PMingLiU" w:hAnsi="PMingLiU"/>
          <w:lang w:eastAsia="zh-TW"/>
        </w:rPr>
        <w:t>「起信論曰」，續藏經作「馬鳴起信論」。</w:t>
      </w:r>
      <w:del w:id="9165" w:author="Administrator" w:date="2024-01-18T21:36:00Z">
        <w:r w:rsidRPr="000B1279" w:rsidDel="00490482">
          <w:rPr>
            <w:rFonts w:asciiTheme="minorEastAsia" w:hAnsiTheme="minorEastAsia" w:hint="eastAsia"/>
            <w:lang w:eastAsia="zh-TW"/>
          </w:rPr>
          <w:delText xml:space="preserve"> </w:delText>
        </w:r>
      </w:del>
      <w:ins w:id="9166" w:author="Administrator" w:date="2024-01-18T21:36:00Z">
        <w:r w:rsidR="00490482" w:rsidRPr="000B1279">
          <w:rPr>
            <w:rFonts w:asciiTheme="minorEastAsia" w:hAnsiTheme="minorEastAsia" w:hint="eastAsia"/>
            <w:lang w:eastAsia="zh-TW"/>
          </w:rPr>
          <w:t>〕</w:t>
        </w:r>
      </w:ins>
      <w:r w:rsidRPr="000B1279">
        <w:rPr>
          <w:rFonts w:ascii="PMingLiU" w:hAnsi="PMingLiU"/>
          <w:lang w:eastAsia="zh-TW"/>
        </w:rPr>
        <w:t>：「證發心菩薩，于一念頃，能至十方無餘世界，供養諸佛，請轉法輪。唯爲開導利益衆生，不依文字。或示超地，速成正覺，爲怯弱衆生故；或説我于無量阿僧祇劫當成佛道，爲怠慢衆生故；而實菩薩種性根等，發心則等，所證亦等，無有超過之法。以一切菩薩，皆經三阿僧祇劫故。」如智度論言</w:t>
      </w:r>
      <w:del w:id="9167" w:author="Administrator" w:date="2024-01-18T21:37:00Z">
        <w:r w:rsidRPr="000B1279" w:rsidDel="00490482">
          <w:rPr>
            <w:rFonts w:asciiTheme="minorEastAsia" w:hAnsiTheme="minorEastAsia" w:hint="eastAsia"/>
            <w:lang w:eastAsia="zh-TW"/>
          </w:rPr>
          <w:delText xml:space="preserve"> </w:delText>
        </w:r>
      </w:del>
      <w:ins w:id="9168" w:author="Administrator" w:date="2024-01-18T21:37:00Z">
        <w:r w:rsidR="00490482" w:rsidRPr="000B1279">
          <w:rPr>
            <w:rFonts w:asciiTheme="minorEastAsia" w:hAnsiTheme="minorEastAsia" w:hint="eastAsia"/>
            <w:lang w:eastAsia="zh-TW"/>
          </w:rPr>
          <w:t>〔</w:t>
        </w:r>
      </w:ins>
      <w:r w:rsidRPr="000B1279">
        <w:rPr>
          <w:rFonts w:ascii="PMingLiU" w:hAnsi="PMingLiU"/>
          <w:lang w:eastAsia="zh-TW"/>
        </w:rPr>
        <w:t>「如智度論言」，續藏經作「龍樹智度論」。</w:t>
      </w:r>
      <w:del w:id="9169" w:author="Administrator" w:date="2024-01-18T21:38:00Z">
        <w:r w:rsidRPr="000B1279" w:rsidDel="00490482">
          <w:rPr>
            <w:rFonts w:asciiTheme="minorEastAsia" w:hAnsiTheme="minorEastAsia" w:hint="eastAsia"/>
            <w:lang w:eastAsia="zh-TW"/>
          </w:rPr>
          <w:delText xml:space="preserve"> </w:delText>
        </w:r>
      </w:del>
      <w:ins w:id="9170" w:author="Administrator" w:date="2024-01-18T21:38:00Z">
        <w:r w:rsidR="00490482" w:rsidRPr="000B1279">
          <w:rPr>
            <w:rFonts w:asciiTheme="minorEastAsia" w:hAnsiTheme="minorEastAsia" w:hint="eastAsia"/>
            <w:lang w:eastAsia="zh-TW"/>
          </w:rPr>
          <w:t>〕</w:t>
        </w:r>
      </w:ins>
      <w:r w:rsidRPr="000B1279">
        <w:rPr>
          <w:rFonts w:ascii="PMingLiU" w:hAnsi="PMingLiU"/>
          <w:lang w:eastAsia="zh-TW"/>
        </w:rPr>
        <w:t>：「釋迦世尊，從過去釋迦文佛至尸棄佛，爲初阿僧祇</w:t>
      </w:r>
      <w:r w:rsidRPr="000B1279">
        <w:rPr>
          <w:rFonts w:ascii="PMingLiU" w:hAnsi="PMingLiU" w:hint="eastAsia"/>
          <w:lang w:eastAsia="zh-TW"/>
        </w:rPr>
        <w:t>；從尸棄佛至然燈佛授記時，爲二阿僧祇；從然燈佛至毗婆尸佛，爲三阿僧祇。」婆沙論敍三阿僧祇劫修六度行，百劫種相好因，然後獲五分法身。唯識謂地前歷一僧祇，初地滿二僧祇，八地至等覺是三僧祇，然後獲究竟法身。難曰：「長者合論，皆云：『不離一念，歷阿僧祇。』何得執定永劫，乖第一義？」答曰：「長者但言三祇本空，時體不可得，非是無時。如人眼耳鼻舌身現在，説六根本無，不是廢卻六根言無也。譬如小兒見水中月，心生愛著，欲取而不可得。智者教言，是可眼見，不可手捉。但破可取，不破可見，諸佛菩薩三世行業亦然。雖一切不可得，而非是無行。且如龍樹﹑馬鳴二大菩薩，皆是禪門傳衣之祖，豈肯自誑誑他，誤賺後來。當知生死事大，非是</w:t>
      </w:r>
      <w:del w:id="9171" w:author="Administrator" w:date="2024-01-18T21:41:00Z">
        <w:r w:rsidRPr="000B1279" w:rsidDel="00490482">
          <w:rPr>
            <w:rFonts w:ascii="PMingLiU" w:hAnsi="PMingLiU"/>
            <w:lang w:eastAsia="zh-TW"/>
          </w:rPr>
          <w:delText xml:space="preserve"> P515</w:delText>
        </w:r>
      </w:del>
      <w:r w:rsidRPr="000B1279">
        <w:rPr>
          <w:rFonts w:ascii="PMingLiU" w:hAnsi="PMingLiU"/>
          <w:lang w:eastAsia="zh-TW"/>
        </w:rPr>
        <w:t>一知半行所能跳出</w:t>
      </w:r>
      <w:del w:id="9172" w:author="Administrator" w:date="2024-01-18T21:41:00Z">
        <w:r w:rsidRPr="000B1279" w:rsidDel="00490482">
          <w:rPr>
            <w:rFonts w:asciiTheme="minorEastAsia" w:hAnsiTheme="minorEastAsia" w:hint="eastAsia"/>
            <w:lang w:eastAsia="zh-TW"/>
          </w:rPr>
          <w:delText xml:space="preserve"> </w:delText>
        </w:r>
      </w:del>
      <w:ins w:id="9173" w:author="Administrator" w:date="2024-01-18T21:41:00Z">
        <w:r w:rsidR="00490482" w:rsidRPr="000B1279">
          <w:rPr>
            <w:rFonts w:asciiTheme="minorEastAsia" w:hAnsiTheme="minorEastAsia" w:hint="eastAsia"/>
            <w:lang w:eastAsia="zh-TW"/>
          </w:rPr>
          <w:t>〔</w:t>
        </w:r>
      </w:ins>
      <w:r w:rsidRPr="000B1279">
        <w:rPr>
          <w:rFonts w:ascii="PMingLiU" w:hAnsi="PMingLiU"/>
          <w:lang w:eastAsia="zh-TW"/>
        </w:rPr>
        <w:t>「所能跳出」下，續藏經有「然三祇行行，非近佛不可」。</w:t>
      </w:r>
      <w:del w:id="9174" w:author="Administrator" w:date="2024-01-18T21:41:00Z">
        <w:r w:rsidRPr="000B1279" w:rsidDel="00490482">
          <w:rPr>
            <w:rFonts w:asciiTheme="minorEastAsia" w:hAnsiTheme="minorEastAsia" w:hint="eastAsia"/>
            <w:lang w:eastAsia="zh-TW"/>
          </w:rPr>
          <w:delText xml:space="preserve"> </w:delText>
        </w:r>
      </w:del>
      <w:ins w:id="9175" w:author="Administrator" w:date="2024-01-18T21:41:00Z">
        <w:r w:rsidR="00490482" w:rsidRPr="000B1279">
          <w:rPr>
            <w:rFonts w:asciiTheme="minorEastAsia" w:hAnsiTheme="minorEastAsia" w:hint="eastAsia"/>
            <w:lang w:eastAsia="zh-TW"/>
          </w:rPr>
          <w:t>〕</w:t>
        </w:r>
      </w:ins>
      <w:r w:rsidRPr="000B1279">
        <w:rPr>
          <w:rFonts w:ascii="PMingLiU" w:hAnsi="PMingLiU"/>
          <w:lang w:eastAsia="zh-TW"/>
        </w:rPr>
        <w:t>。智度論曰：『有菩薩利根心堅，未發心前，久來集諸無量福德智慧。是人遇佛，聞是大乘法，發阿耨多羅三藐三菩提心。即時行六波羅蜜，入菩薩位，得阿鞞跋致地。所以者何？先集無量福德，利根心堅，從佛聞法故。譬如遠行，或有乘羊而去，或有乘馬而去，或有神通去者。乘羊者，久久乃到；乘馬者，差速；乘神通者，發意頃便到。如是不得言發意間云何得到，神通相爾，不應生疑</w:t>
      </w:r>
      <w:r w:rsidRPr="000B1279">
        <w:rPr>
          <w:rFonts w:ascii="PMingLiU" w:hAnsi="PMingLiU" w:hint="eastAsia"/>
          <w:lang w:eastAsia="zh-TW"/>
        </w:rPr>
        <w:t>。菩薩亦如是，發阿耨多羅三藐三菩提時，即入菩薩位。有菩薩初發意，初雖心好，後雜諸惡。時時生念，我</w:t>
      </w:r>
      <w:r w:rsidRPr="000B1279">
        <w:rPr>
          <w:rFonts w:ascii="PMingLiU" w:hAnsi="PMingLiU" w:hint="eastAsia"/>
          <w:lang w:eastAsia="zh-TW"/>
        </w:rPr>
        <w:lastRenderedPageBreak/>
        <w:t>求佛道，以諸功德，迴向阿耨多羅三藐三菩提。是人久久無量阿僧祇劫，或至或不至，先世福德因緣薄，而復鈍根，心不堅固，如乘羊者。有人前世少有福德利根，發心漸漸行六波羅蜜，若三﹑若十﹑若百阿僧祇劫，得阿耨多羅三藐三菩提。如乘馬者，必有所到。第三乘神通者，如上説。』是知漸修頓證，各各不同。菩薩欲取佛位，無驟至者。故先德云，雖齊佛覺，未逮極果，非爲究竟</w:t>
      </w:r>
      <w:del w:id="9176" w:author="Administrator" w:date="2024-01-18T21:45:00Z">
        <w:r w:rsidRPr="000B1279" w:rsidDel="00B45576">
          <w:rPr>
            <w:rFonts w:asciiTheme="minorEastAsia" w:hAnsiTheme="minorEastAsia" w:hint="eastAsia"/>
            <w:lang w:eastAsia="zh-TW"/>
          </w:rPr>
          <w:delText xml:space="preserve"> </w:delText>
        </w:r>
      </w:del>
      <w:ins w:id="9177" w:author="Administrator" w:date="2024-01-18T21:45:00Z">
        <w:r w:rsidR="00B45576" w:rsidRPr="000B1279">
          <w:rPr>
            <w:rFonts w:asciiTheme="minorEastAsia" w:hAnsiTheme="minorEastAsia" w:hint="eastAsia"/>
            <w:lang w:eastAsia="zh-TW"/>
          </w:rPr>
          <w:t>〔</w:t>
        </w:r>
      </w:ins>
      <w:r w:rsidRPr="000B1279">
        <w:rPr>
          <w:rFonts w:ascii="PMingLiU" w:hAnsi="PMingLiU"/>
          <w:lang w:eastAsia="zh-TW"/>
        </w:rPr>
        <w:t>「是知漸修頓證，各各不同。菩薩欲取佛位，無驟至者。故先德云，雖齊佛覺，未</w:t>
      </w:r>
      <w:r w:rsidRPr="000B1279">
        <w:rPr>
          <w:rFonts w:ascii="PMingLiU" w:hAnsi="PMingLiU" w:hint="eastAsia"/>
          <w:lang w:eastAsia="zh-TW"/>
        </w:rPr>
        <w:t>逮極果，非为究竟」，續藏經作「是知成佛以智行爲根本，智行以近佛爲所依」。</w:t>
      </w:r>
      <w:del w:id="9178" w:author="Administrator" w:date="2024-01-18T21:45:00Z">
        <w:r w:rsidRPr="000B1279" w:rsidDel="00B45576">
          <w:rPr>
            <w:rFonts w:asciiTheme="minorEastAsia" w:hAnsiTheme="minorEastAsia" w:hint="eastAsia"/>
            <w:lang w:eastAsia="zh-TW"/>
          </w:rPr>
          <w:delText xml:space="preserve"> </w:delText>
        </w:r>
      </w:del>
      <w:ins w:id="9179" w:author="Administrator" w:date="2024-01-18T21:45:00Z">
        <w:r w:rsidR="00B45576" w:rsidRPr="000B1279">
          <w:rPr>
            <w:rFonts w:asciiTheme="minorEastAsia" w:hAnsiTheme="minorEastAsia" w:hint="eastAsia"/>
            <w:lang w:eastAsia="zh-TW"/>
          </w:rPr>
          <w:t>〕</w:t>
        </w:r>
      </w:ins>
      <w:r w:rsidRPr="000B1279">
        <w:rPr>
          <w:rFonts w:ascii="PMingLiU" w:hAnsi="PMingLiU"/>
          <w:lang w:eastAsia="zh-TW"/>
        </w:rPr>
        <w:t>。」是故悟達之士，決當求生浄土，如法修行，免致退墮。俟忍力堅固，入世利生，方爲究竟佛果故。</w:t>
      </w:r>
    </w:p>
    <w:p w14:paraId="3C1AE994" w14:textId="77777777" w:rsidR="00C80000" w:rsidRPr="000B1279" w:rsidRDefault="00C80000" w:rsidP="001C6383">
      <w:pPr>
        <w:spacing w:line="360" w:lineRule="auto"/>
        <w:rPr>
          <w:rFonts w:ascii="PMingLiU" w:hAnsi="PMingLiU"/>
          <w:lang w:eastAsia="zh-TW"/>
        </w:rPr>
      </w:pPr>
    </w:p>
    <w:p w14:paraId="2B2A241F" w14:textId="496379D4"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第八見網門</w:t>
      </w:r>
    </w:p>
    <w:p w14:paraId="1C1E2753" w14:textId="77777777" w:rsidR="00D05AAA" w:rsidRPr="000B1279" w:rsidRDefault="008D648D" w:rsidP="001C6383">
      <w:pPr>
        <w:spacing w:line="360" w:lineRule="auto"/>
        <w:rPr>
          <w:ins w:id="9180" w:author="Administrator" w:date="2024-01-18T21:48:00Z"/>
          <w:rFonts w:ascii="PMingLiU" w:hAnsi="PMingLiU"/>
          <w:lang w:eastAsia="zh-TW"/>
        </w:rPr>
      </w:pPr>
      <w:r w:rsidRPr="000B1279">
        <w:rPr>
          <w:rFonts w:ascii="PMingLiU" w:hAnsi="PMingLiU" w:hint="eastAsia"/>
          <w:lang w:eastAsia="zh-TW"/>
        </w:rPr>
        <w:t>夫一切迷情，依諸見起，履之則爲稠林，溺之則爲熱海。如蠶作繭，即住處爲受縛之因；似蛾赴燈，依光明作喪生之本。故先達云：『行起解絶。』所以將趨聖室，先入普賢之門；欲修正因，首割邪見之網。今約諸家負墮，略分十則。無法可捨，是見必訶。抛家蕩子，慣憐羈旅之人；落第寒生，備識窮途之苦</w:t>
      </w:r>
      <w:ins w:id="9181" w:author="Administrator" w:date="2024-01-18T21:48:00Z">
        <w:r w:rsidR="00D05AAA" w:rsidRPr="000B1279">
          <w:rPr>
            <w:rStyle w:val="aa"/>
            <w:rFonts w:ascii="PMingLiU" w:hAnsi="PMingLiU"/>
            <w:lang w:eastAsia="zh-TW"/>
          </w:rPr>
          <w:footnoteReference w:id="1333"/>
        </w:r>
      </w:ins>
      <w:r w:rsidRPr="000B1279">
        <w:rPr>
          <w:rFonts w:ascii="PMingLiU" w:hAnsi="PMingLiU" w:hint="eastAsia"/>
          <w:lang w:eastAsia="zh-TW"/>
        </w:rPr>
        <w:t>。</w:t>
      </w:r>
      <w:moveFromRangeStart w:id="9184" w:author="Administrator" w:date="2024-01-18T21:48:00Z" w:name="move156506924"/>
      <w:moveFrom w:id="9185" w:author="Administrator" w:date="2024-01-18T21:48:00Z">
        <w:r w:rsidRPr="000B1279" w:rsidDel="00D05AAA">
          <w:rPr>
            <w:rFonts w:ascii="PMingLiU" w:hAnsi="PMingLiU" w:hint="eastAsia"/>
            <w:lang w:eastAsia="zh-TW"/>
          </w:rPr>
          <w:t>真語實語，可謂久病成醫。</w:t>
        </w:r>
      </w:moveFrom>
      <w:moveFromRangeEnd w:id="9184"/>
      <w:r w:rsidRPr="000B1279">
        <w:rPr>
          <w:rFonts w:ascii="PMingLiU" w:hAnsi="PMingLiU" w:hint="eastAsia"/>
          <w:lang w:eastAsia="zh-TW"/>
        </w:rPr>
        <w:t>幸順佛言，莫依魔教：</w:t>
      </w:r>
    </w:p>
    <w:p w14:paraId="1F8E358A" w14:textId="77777777" w:rsidR="00D05AAA" w:rsidRPr="000B1279" w:rsidRDefault="00D05AAA" w:rsidP="001C6383">
      <w:pPr>
        <w:spacing w:line="360" w:lineRule="auto"/>
        <w:rPr>
          <w:ins w:id="9186" w:author="Administrator" w:date="2024-01-18T21:48:00Z"/>
          <w:rFonts w:ascii="PMingLiU" w:hAnsi="PMingLiU"/>
          <w:lang w:eastAsia="zh-TW"/>
        </w:rPr>
      </w:pPr>
    </w:p>
    <w:p w14:paraId="4DC7CC4B" w14:textId="3C6FA9F2"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一﹑斷滅墮；二﹑怯劣墮；三﹑隨語墮；四﹑狂恣墮；五﹑支離墮；六﹑癡空墮；七﹑隨緣墮；八﹑唯心墮；九﹑頓悟墮；十﹑圓實墮。</w:t>
      </w:r>
      <w:ins w:id="9187" w:author="Administrator" w:date="2024-01-18T21:49:00Z">
        <w:r w:rsidR="00D05AAA" w:rsidRPr="000B1279">
          <w:rPr>
            <w:rFonts w:asciiTheme="minorEastAsia" w:hAnsiTheme="minorEastAsia" w:hint="eastAsia"/>
            <w:lang w:eastAsia="zh-TW"/>
          </w:rPr>
          <w:t>〔</w:t>
        </w:r>
      </w:ins>
      <w:r w:rsidRPr="000B1279">
        <w:rPr>
          <w:rFonts w:ascii="PMingLiU" w:hAnsi="PMingLiU" w:hint="eastAsia"/>
          <w:lang w:eastAsia="zh-TW"/>
        </w:rPr>
        <w:t>唯心﹑頓悟﹑圓實，皆名爲墮。非真見理，那有此膽識。</w:t>
      </w:r>
      <w:ins w:id="9188" w:author="Administrator" w:date="2024-01-18T21:50:00Z">
        <w:r w:rsidR="00D05AAA" w:rsidRPr="000B1279">
          <w:rPr>
            <w:rFonts w:asciiTheme="minorEastAsia" w:hAnsiTheme="minorEastAsia" w:hint="eastAsia"/>
            <w:lang w:eastAsia="zh-TW"/>
          </w:rPr>
          <w:t>〕</w:t>
        </w:r>
      </w:ins>
    </w:p>
    <w:p w14:paraId="04F539FC" w14:textId="77777777" w:rsidR="008D648D" w:rsidRPr="000B1279" w:rsidRDefault="008D648D" w:rsidP="001C6383">
      <w:pPr>
        <w:spacing w:line="360" w:lineRule="auto"/>
        <w:rPr>
          <w:rFonts w:ascii="PMingLiU" w:hAnsi="PMingLiU"/>
          <w:lang w:eastAsia="zh-TW"/>
        </w:rPr>
      </w:pPr>
    </w:p>
    <w:p w14:paraId="4EBE18C4" w14:textId="54EC867B"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一﹑斷滅墮者，有二種：一﹑諸儒生滯現在身，疑未來斷滅；二﹑新發意學人執空相，疑一切斷滅。此等尚不信有生，云何信往生及浄土等事。今爲略釋：一﹑釋儒生等者。楞嚴經，佛告波斯匿王：「汝今自傷髮白面皺，其面必定皺於童年。則汝今時觀此恒河，與昔童時觀河之見，有童耄不？」王言：「不也。」佛言：「大王，汝面雖皺，而此見精，性未曾皺。皺者爲變，不皺非變。變者受滅，彼不變者，元無生滅。云何於中受汝生死，而言此身死後全滅？」智度論，問曰：「人死歸滅。滅有三種：一者﹑火燒爲灰；二者﹑蟲食爲糞；三者﹑終歸於土。今但見其滅，不見更有出者受于後身。以不見故，則知爲</w:t>
      </w:r>
      <w:del w:id="9189" w:author="Administrator" w:date="2024-01-18T21:52:00Z">
        <w:r w:rsidRPr="000B1279" w:rsidDel="00D05AAA">
          <w:rPr>
            <w:rFonts w:ascii="PMingLiU" w:hAnsi="PMingLiU"/>
            <w:lang w:eastAsia="zh-TW"/>
          </w:rPr>
          <w:delText xml:space="preserve"> P517</w:delText>
        </w:r>
      </w:del>
      <w:r w:rsidRPr="000B1279">
        <w:rPr>
          <w:rFonts w:ascii="PMingLiU" w:hAnsi="PMingLiU"/>
          <w:lang w:eastAsia="zh-TW"/>
        </w:rPr>
        <w:t>無。」答曰：「若謂身滅便無者，云何有衆生先世所習憂喜怖畏等，如小兒生時，或啼或笑，先習憂喜，故今無人教，而憂喜續生。又如犢子生，知趣乳。豬羊之屬，其生未幾，便知有牝牡之合。子同父母，</w:t>
      </w:r>
      <w:r w:rsidRPr="000B1279">
        <w:rPr>
          <w:rFonts w:ascii="PMingLiU" w:hAnsi="PMingLiU"/>
          <w:lang w:eastAsia="zh-TW"/>
        </w:rPr>
        <w:lastRenderedPageBreak/>
        <w:t>好醜貧富，聰明闇鈍，各各不同。若無先世因緣者，不應有異。如是等種種因緣，知有後世。又汝先言，不見别有去者。人身中非獨眼根能見，身中六情，各有所知。有法可聞﹑可嗅﹑可味﹑可觸﹑可知者，可聞法尚不可見，何況可知者。有生有死法，亦可見，亦可知。汝肉眼故不見，天眼者了了能見。如見人從一房出，入一房</w:t>
      </w:r>
      <w:r w:rsidRPr="000B1279">
        <w:rPr>
          <w:rFonts w:ascii="PMingLiU" w:hAnsi="PMingLiU" w:hint="eastAsia"/>
          <w:lang w:eastAsia="zh-TW"/>
        </w:rPr>
        <w:t>，捨此身至後身亦如是。若肉眼能見者，何用求天眼？若爾者，天眼肉眼愚聖無異，汝與畜生同見，何能見後世？可知者，如人死生，雖無來去者，而煩惱不盡故，于身情意相續，更生身情意。身情意造業，亦不至後世。而從是因緣更生，受後世果報。譬如乳中著毒，乳變爲酪，酪變爲酥。乳非酪酥，酪酥非乳，乳酪雖變，而皆有毒。此身亦如是。今世五衆因緣故</w:t>
      </w:r>
      <w:ins w:id="9190" w:author="Administrator" w:date="2024-01-18T21:57:00Z">
        <w:r w:rsidR="002D5404" w:rsidRPr="000B1279">
          <w:rPr>
            <w:rStyle w:val="aa"/>
            <w:rFonts w:ascii="PMingLiU" w:hAnsi="PMingLiU"/>
            <w:lang w:eastAsia="zh-TW"/>
          </w:rPr>
          <w:footnoteReference w:id="1334"/>
        </w:r>
      </w:ins>
      <w:r w:rsidRPr="000B1279">
        <w:rPr>
          <w:rFonts w:ascii="PMingLiU" w:hAnsi="PMingLiU" w:hint="eastAsia"/>
          <w:lang w:eastAsia="zh-TW"/>
        </w:rPr>
        <w:t>，</w:t>
      </w:r>
      <w:del w:id="9192" w:author="Administrator" w:date="2024-01-18T21:57:00Z">
        <w:r w:rsidRPr="000B1279" w:rsidDel="002D5404">
          <w:rPr>
            <w:rFonts w:ascii="PMingLiU" w:hAnsi="PMingLiU"/>
            <w:lang w:eastAsia="zh-TW"/>
          </w:rPr>
          <w:delText xml:space="preserve"> 奇曰：「即五陰。」 </w:delText>
        </w:r>
      </w:del>
      <w:r w:rsidRPr="000B1279">
        <w:rPr>
          <w:rFonts w:ascii="PMingLiU" w:hAnsi="PMingLiU"/>
          <w:lang w:eastAsia="zh-TW"/>
        </w:rPr>
        <w:t>更生後世五衆。行業相續不異故，而受果報。又如冬木雖未有華葉果實，得時節會，則次第而出。于是因緣，故知有死生。復次現世有知宿命者，如人夢行疲極，睡卧覺已，憶所經由。又一</w:t>
      </w:r>
      <w:r w:rsidRPr="000B1279">
        <w:rPr>
          <w:rFonts w:ascii="PMingLiU" w:hAnsi="PMingLiU" w:hint="eastAsia"/>
          <w:lang w:eastAsia="zh-TW"/>
        </w:rPr>
        <w:t>切聖人内外經書，皆説後世。復次現世不善法，動發過重，生</w:t>
      </w:r>
      <w:del w:id="9193" w:author="Administrator" w:date="2024-01-18T21:58:00Z">
        <w:r w:rsidRPr="000B1279" w:rsidDel="002D5404">
          <w:rPr>
            <w:rFonts w:asciiTheme="minorEastAsia" w:hAnsiTheme="minorEastAsia" w:hint="eastAsia"/>
            <w:lang w:eastAsia="zh-TW"/>
          </w:rPr>
          <w:delText xml:space="preserve"> </w:delText>
        </w:r>
      </w:del>
      <w:ins w:id="9194" w:author="Administrator" w:date="2024-01-18T21:58:00Z">
        <w:r w:rsidR="002D5404" w:rsidRPr="000B1279">
          <w:rPr>
            <w:rFonts w:asciiTheme="minorEastAsia" w:hAnsiTheme="minorEastAsia" w:hint="eastAsia"/>
            <w:lang w:eastAsia="zh-TW"/>
          </w:rPr>
          <w:t>〔</w:t>
        </w:r>
      </w:ins>
      <w:r w:rsidRPr="000B1279">
        <w:rPr>
          <w:rFonts w:ascii="PMingLiU" w:hAnsi="PMingLiU"/>
          <w:lang w:eastAsia="zh-TW"/>
        </w:rPr>
        <w:t>「生」，續藏經無。</w:t>
      </w:r>
      <w:del w:id="9195" w:author="Administrator" w:date="2024-01-18T21:58:00Z">
        <w:r w:rsidRPr="000B1279" w:rsidDel="002D5404">
          <w:rPr>
            <w:rFonts w:asciiTheme="minorEastAsia" w:hAnsiTheme="minorEastAsia" w:hint="eastAsia"/>
            <w:lang w:eastAsia="zh-TW"/>
          </w:rPr>
          <w:delText xml:space="preserve"> </w:delText>
        </w:r>
      </w:del>
      <w:ins w:id="9196" w:author="Administrator" w:date="2024-01-18T21:58:00Z">
        <w:r w:rsidR="002D5404" w:rsidRPr="000B1279">
          <w:rPr>
            <w:rFonts w:asciiTheme="minorEastAsia" w:hAnsiTheme="minorEastAsia" w:hint="eastAsia"/>
            <w:lang w:eastAsia="zh-TW"/>
          </w:rPr>
          <w:t>〕</w:t>
        </w:r>
      </w:ins>
      <w:r w:rsidRPr="000B1279">
        <w:rPr>
          <w:rFonts w:ascii="PMingLiU" w:hAnsi="PMingLiU"/>
          <w:lang w:eastAsia="zh-TW"/>
        </w:rPr>
        <w:t>瞋恚嫉妬，疑悔内惱</w:t>
      </w:r>
      <w:r w:rsidRPr="000B1279">
        <w:rPr>
          <w:rFonts w:ascii="PMingLiU" w:hAnsi="PMingLiU"/>
          <w:highlight w:val="yellow"/>
          <w:lang w:eastAsia="zh-TW"/>
        </w:rPr>
        <w:t>。故</w:t>
      </w:r>
      <w:r w:rsidRPr="000B1279">
        <w:rPr>
          <w:rFonts w:ascii="PMingLiU" w:hAnsi="PMingLiU"/>
          <w:lang w:eastAsia="zh-TW"/>
        </w:rPr>
        <w:t>身則枯悴，顔色不悦，惡不善法受害如是，何況起身業口業。</w:t>
      </w:r>
      <w:del w:id="9197" w:author="Administrator" w:date="2024-01-18T21:59:00Z">
        <w:r w:rsidRPr="000B1279" w:rsidDel="002D5404">
          <w:rPr>
            <w:rFonts w:ascii="PMingLiU" w:hAnsi="PMingLiU"/>
            <w:lang w:eastAsia="zh-TW"/>
          </w:rPr>
          <w:delText xml:space="preserve"> P518</w:delText>
        </w:r>
      </w:del>
      <w:r w:rsidRPr="000B1279">
        <w:rPr>
          <w:rFonts w:ascii="PMingLiU" w:hAnsi="PMingLiU"/>
          <w:lang w:eastAsia="zh-TW"/>
        </w:rPr>
        <w:t>若生善法，浄信業因緣，心清浄，得如實智慧。心則歡悦，身得輕輭，顔色和悦。以有苦樂因緣故，有善不善。今定有善不善故，當知必有後世。但衆生肉眼不見，智慧薄故，而生邪疑。雖修福事，所作淺薄。譬如醫師，爲王療病，王密爲起宅，而醫師不知。既歸見之，乃悔不加意盡力治王。復次聖人説今現在事實可信，故説後世事亦皆可信。如人夜行險道，導師授手，知可信故，則便隨逐。比</w:t>
      </w:r>
      <w:r w:rsidRPr="000B1279">
        <w:rPr>
          <w:rFonts w:ascii="PMingLiU" w:hAnsi="PMingLiU" w:hint="eastAsia"/>
          <w:lang w:eastAsia="zh-TW"/>
        </w:rPr>
        <w:t>智</w:t>
      </w:r>
      <w:ins w:id="9198" w:author="Administrator" w:date="2024-01-18T22:01:00Z">
        <w:r w:rsidR="002D5404" w:rsidRPr="000B1279">
          <w:rPr>
            <w:rStyle w:val="aa"/>
            <w:rFonts w:ascii="PMingLiU" w:hAnsi="PMingLiU"/>
            <w:lang w:eastAsia="zh-TW"/>
          </w:rPr>
          <w:footnoteReference w:id="1335"/>
        </w:r>
      </w:ins>
      <w:del w:id="9200" w:author="Administrator" w:date="2024-01-18T22:01:00Z">
        <w:r w:rsidRPr="000B1279" w:rsidDel="002D5404">
          <w:rPr>
            <w:rFonts w:ascii="PMingLiU" w:hAnsi="PMingLiU"/>
            <w:lang w:eastAsia="zh-TW"/>
          </w:rPr>
          <w:delText xml:space="preserve"> 奇曰：「比量之智。」 </w:delText>
        </w:r>
      </w:del>
      <w:r w:rsidRPr="000B1279">
        <w:rPr>
          <w:rFonts w:ascii="PMingLiU" w:hAnsi="PMingLiU"/>
          <w:lang w:eastAsia="zh-TW"/>
        </w:rPr>
        <w:t>及聖人語，可知定有後世。汝以肉眼重罪，比智薄故，又無天眼。既自無智，又不信聖語，云何得知身後？」如宣聖言費隱，則言鬼神德盛，明明説道武周達孝，唯在識鬼神之情狀，事死如事生處。而考亭先生曲爲解説，歸之二氣。何其敢于誣先聖，疑後來耶？且稗官野史不足論，如彭生爲豕，伯有爲厲，劉聰爲遮須國王，蔣濟之子乞官于泰山令，則正史也。玄鳥生商，帝武肇周，則正經也。雀化蛤，田鼠化鴽，鷹化鳩，則正令也。一微塵識，所知幾何？擬欲蛙嫌海量，螢掩日光，侮聖褻天，當得何罪？又談者恒言：「非人所經歷，及道理不可信</w:t>
      </w:r>
      <w:r w:rsidRPr="000B1279">
        <w:rPr>
          <w:rFonts w:ascii="PMingLiU" w:hAnsi="PMingLiU" w:hint="eastAsia"/>
          <w:lang w:eastAsia="zh-TW"/>
        </w:rPr>
        <w:t>者，即不足憑。」如日月度數，及五星往來，非人所得經歷也。天不來此，人亦不往彼，何以推測皆驗？又天何爲高，地何爲卑，風何爲起，雲何爲行，春何爲生，秋何爲殺，此有何道理可憑？胎中之根，無知而轉；字母之乳，無因而出。此有何道理可憑？微而至于一毛一塵，一草一木，若有毫頭許道理可憑，幸爲指出。不過常見故則常之，此常見者，亦復</w:t>
      </w:r>
      <w:del w:id="9201" w:author="Administrator" w:date="2024-01-18T22:06:00Z">
        <w:r w:rsidRPr="000B1279" w:rsidDel="001F32C1">
          <w:rPr>
            <w:rFonts w:ascii="PMingLiU" w:hAnsi="PMingLiU"/>
            <w:lang w:eastAsia="zh-TW"/>
          </w:rPr>
          <w:delText xml:space="preserve"> P519</w:delText>
        </w:r>
      </w:del>
      <w:r w:rsidRPr="000B1279">
        <w:rPr>
          <w:rFonts w:ascii="PMingLiU" w:hAnsi="PMingLiU"/>
          <w:lang w:eastAsia="zh-TW"/>
        </w:rPr>
        <w:t>無理</w:t>
      </w:r>
      <w:del w:id="9202" w:author="Administrator" w:date="2024-01-18T22:06:00Z">
        <w:r w:rsidRPr="000B1279" w:rsidDel="001F32C1">
          <w:rPr>
            <w:rFonts w:asciiTheme="minorEastAsia" w:hAnsiTheme="minorEastAsia" w:hint="eastAsia"/>
            <w:lang w:eastAsia="zh-TW"/>
          </w:rPr>
          <w:delText xml:space="preserve"> </w:delText>
        </w:r>
      </w:del>
      <w:ins w:id="9203" w:author="Administrator" w:date="2024-01-18T22:06:00Z">
        <w:r w:rsidR="001F32C1" w:rsidRPr="000B1279">
          <w:rPr>
            <w:rFonts w:asciiTheme="minorEastAsia" w:hAnsiTheme="minorEastAsia" w:hint="eastAsia"/>
            <w:lang w:eastAsia="zh-TW"/>
          </w:rPr>
          <w:t>〔</w:t>
        </w:r>
      </w:ins>
      <w:r w:rsidRPr="000B1279">
        <w:rPr>
          <w:rFonts w:ascii="PMingLiU" w:hAnsi="PMingLiU"/>
          <w:lang w:eastAsia="zh-TW"/>
        </w:rPr>
        <w:t>「此常見者，亦復無理」，續藏經作「而此常見，乃復無理如此」。</w:t>
      </w:r>
      <w:del w:id="9204" w:author="Administrator" w:date="2024-01-18T22:06:00Z">
        <w:r w:rsidRPr="000B1279" w:rsidDel="001F32C1">
          <w:rPr>
            <w:rFonts w:asciiTheme="minorEastAsia" w:hAnsiTheme="minorEastAsia" w:hint="eastAsia"/>
            <w:lang w:eastAsia="zh-TW"/>
          </w:rPr>
          <w:delText xml:space="preserve"> </w:delText>
        </w:r>
      </w:del>
      <w:ins w:id="9205" w:author="Administrator" w:date="2024-01-18T22:06:00Z">
        <w:r w:rsidR="001F32C1" w:rsidRPr="000B1279">
          <w:rPr>
            <w:rFonts w:asciiTheme="minorEastAsia" w:hAnsiTheme="minorEastAsia" w:hint="eastAsia"/>
            <w:lang w:eastAsia="zh-TW"/>
          </w:rPr>
          <w:t>〕</w:t>
        </w:r>
      </w:ins>
      <w:r w:rsidRPr="000B1279">
        <w:rPr>
          <w:rFonts w:ascii="PMingLiU" w:hAnsi="PMingLiU"/>
          <w:lang w:eastAsia="zh-TW"/>
        </w:rPr>
        <w:t>。是故不應以不見故，而疑往生。二﹑釋學道執空相者</w:t>
      </w:r>
      <w:ins w:id="9206" w:author="Administrator" w:date="2024-01-18T22:07:00Z">
        <w:r w:rsidR="001F32C1" w:rsidRPr="000B1279">
          <w:rPr>
            <w:rFonts w:ascii="PMingLiU" w:hAnsi="PMingLiU"/>
            <w:lang w:eastAsia="zh-TW"/>
          </w:rPr>
          <w:t>，</w:t>
        </w:r>
      </w:ins>
      <w:r w:rsidRPr="000B1279">
        <w:rPr>
          <w:rFonts w:ascii="PMingLiU" w:hAnsi="PMingLiU"/>
          <w:lang w:eastAsia="zh-TW"/>
        </w:rPr>
        <w:t>論曰：學人聞説空，于生死業因緣中生疑。若一切法畢竟</w:t>
      </w:r>
      <w:r w:rsidRPr="000B1279">
        <w:rPr>
          <w:rFonts w:ascii="PMingLiU" w:hAnsi="PMingLiU"/>
          <w:lang w:eastAsia="zh-TW"/>
        </w:rPr>
        <w:lastRenderedPageBreak/>
        <w:t>空，無來無去，無出無</w:t>
      </w:r>
      <w:r w:rsidRPr="000B1279">
        <w:rPr>
          <w:rFonts w:ascii="PMingLiU" w:hAnsi="PMingLiU" w:hint="eastAsia"/>
          <w:lang w:eastAsia="zh-TW"/>
        </w:rPr>
        <w:t>入，云何死而有生？現在眼見法，尚不應有，何況死後復生餘處？不知佛法中，諸法畢竟空，而亦不斷滅；生死雖相續，亦不是常。無量阿僧祇劫，業因緣雖過去，亦能生果報而不滅，是爲微妙難知。若諸法都空，佛不應説往生，何有智者，前後相違。若生死相實有，云何言諸法畢竟空？但爲除諸法中愛著邪見顛倒故，説畢竟空，不爲破後身。又爲遮罪業因緣故，説種種往生。佛法不著有，不著無，有無亦不著，非有無亦不著，不著亦不著。如是人則不容難，如以刀斫空，則無所傷，是爲畢竟空相。畢竟空，不遮生死業因緣，是故説往生。此疑甚淺，少有知者，皆能斷之。以世間人作此見最多，故首破之，爲是求往生者之第一障難故。</w:t>
      </w:r>
    </w:p>
    <w:p w14:paraId="6DC8F516" w14:textId="4AB1C268" w:rsidR="008D648D" w:rsidRPr="000B1279" w:rsidRDefault="008D648D" w:rsidP="001C6383">
      <w:pPr>
        <w:spacing w:line="360" w:lineRule="auto"/>
        <w:rPr>
          <w:rFonts w:ascii="PMingLiU" w:hAnsi="PMingLiU"/>
          <w:lang w:eastAsia="zh-TW"/>
        </w:rPr>
      </w:pPr>
    </w:p>
    <w:p w14:paraId="516F3DAF" w14:textId="21E0302F"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二﹑怯劣墮者，一﹑疑結習濃厚；二﹑疑念力輕微；三﹑疑萬億刹遠。一﹑疑結習濃厚者。凡夫但知業力，不知業性空故。所以若衆生業性實者，盡虚空界，亦無容受處。如黑雲障空，風至則滅，若雲實者，吹亦不去。虚空喻性，黑雲喻業，念佛喻風。又則業性即是法性，力用至大，以結使故，神力不現。如烏芻瑟摩聞空王佛説，多淫人成猛火聚，卻後徧</w:t>
      </w:r>
      <w:del w:id="9207" w:author="Administrator" w:date="2024-01-19T08:48:00Z">
        <w:r w:rsidRPr="000B1279" w:rsidDel="009553EE">
          <w:rPr>
            <w:rFonts w:ascii="PMingLiU" w:hAnsi="PMingLiU"/>
            <w:lang w:eastAsia="zh-TW"/>
          </w:rPr>
          <w:delText xml:space="preserve"> P520</w:delText>
        </w:r>
      </w:del>
      <w:r w:rsidRPr="000B1279">
        <w:rPr>
          <w:rFonts w:ascii="PMingLiU" w:hAnsi="PMingLiU"/>
          <w:lang w:eastAsia="zh-TW"/>
        </w:rPr>
        <w:t>觀四支百骸諸冷煖氣，神光内凝，化多淫心，成智慧火。夫同一熱惱，方其淫，成大火聚，及其離，成大寶燄。若淫性實者，云何是中而得三昧？是故迷成則處胎獄，念成即入蓮胞。以胎性即是化性，非從外來。如</w:t>
      </w:r>
      <w:r w:rsidRPr="000B1279">
        <w:rPr>
          <w:rFonts w:ascii="PMingLiU" w:hAnsi="PMingLiU" w:hint="eastAsia"/>
          <w:lang w:eastAsia="zh-TW"/>
        </w:rPr>
        <w:t>濁水中清，非外來故。二﹑疑念力輕微者。衆生愚昧，信有形之行業大，不信無形之念力尤大。何故？念力是行業根，一切事業，非念不成。如人造罪，無心造者重得輕報，有心造者反是，以念力重故。如人無記時，流俗鄙事，耳提面囑亦復不記；若心在者，種種難記之事，一入耳根，終身憶持不忘，以念力堅故。蘇子瞻曰</w:t>
      </w:r>
      <w:del w:id="9208" w:author="Administrator" w:date="2024-01-19T08:51:00Z">
        <w:r w:rsidRPr="000B1279" w:rsidDel="009553EE">
          <w:rPr>
            <w:rFonts w:asciiTheme="minorEastAsia" w:hAnsiTheme="minorEastAsia" w:hint="eastAsia"/>
            <w:lang w:eastAsia="zh-TW"/>
          </w:rPr>
          <w:delText xml:space="preserve"> </w:delText>
        </w:r>
      </w:del>
      <w:ins w:id="9209" w:author="Administrator" w:date="2024-01-19T08:51:00Z">
        <w:r w:rsidR="009553EE" w:rsidRPr="000B1279">
          <w:rPr>
            <w:rFonts w:asciiTheme="minorEastAsia" w:hAnsiTheme="minorEastAsia" w:hint="eastAsia"/>
            <w:lang w:eastAsia="zh-TW"/>
          </w:rPr>
          <w:t>〔</w:t>
        </w:r>
      </w:ins>
      <w:r w:rsidRPr="000B1279">
        <w:rPr>
          <w:rFonts w:ascii="PMingLiU" w:hAnsi="PMingLiU"/>
          <w:lang w:eastAsia="zh-TW"/>
        </w:rPr>
        <w:t>「蘇子瞻曰」，續藏經作「蘇軾曰」。子瞻號東坡，宋翰林學士。</w:t>
      </w:r>
      <w:del w:id="9210" w:author="Administrator" w:date="2024-01-19T08:51:00Z">
        <w:r w:rsidRPr="000B1279" w:rsidDel="009553EE">
          <w:rPr>
            <w:rFonts w:asciiTheme="minorEastAsia" w:hAnsiTheme="minorEastAsia" w:hint="eastAsia"/>
            <w:lang w:eastAsia="zh-TW"/>
          </w:rPr>
          <w:delText xml:space="preserve"> </w:delText>
        </w:r>
      </w:del>
      <w:ins w:id="9211" w:author="Administrator" w:date="2024-01-19T08:51:00Z">
        <w:r w:rsidR="009553EE" w:rsidRPr="000B1279">
          <w:rPr>
            <w:rFonts w:asciiTheme="minorEastAsia" w:hAnsiTheme="minorEastAsia" w:hint="eastAsia"/>
            <w:lang w:eastAsia="zh-TW"/>
          </w:rPr>
          <w:t>〕</w:t>
        </w:r>
      </w:ins>
      <w:r w:rsidRPr="000B1279">
        <w:rPr>
          <w:rFonts w:ascii="PMingLiU" w:hAnsi="PMingLiU"/>
          <w:lang w:eastAsia="zh-TW"/>
        </w:rPr>
        <w:t>：「佛以大圓覺，充滿十方界；我以顛倒想，出没生死中。云何以一念，得往生浄土？我造無始業，本從一念生。既從一念生，還從一念滅。生滅滅盡處，則我與佛同。如投水海中，如風</w:t>
      </w:r>
      <w:r w:rsidRPr="000B1279">
        <w:rPr>
          <w:rFonts w:ascii="PMingLiU" w:hAnsi="PMingLiU" w:hint="eastAsia"/>
          <w:lang w:eastAsia="zh-TW"/>
        </w:rPr>
        <w:t>中鼓橐。雖有大聖智，亦不能分别。」浄土決云：「人之念頭，所繫最急。如水之必赴海，如火之必炎上，如利刃之必傷，如毒藥之必殺。無空過者，念佛之念，亦復如是。」如淫男子，淫念堅故，化爲猛燄，延燒神廟。又如月光童子觀想水故，弟子窺屋，唯見清水。又如僧清辯與外道論議，外道堅執己見，忽化爲石，清辯猶書目于石上。明日往視之，亦有答辭，久之忽自破碎，而吼聲于空中。是等皆以念力堅猛，無因變化，云何念佛</w:t>
      </w:r>
      <w:del w:id="9212" w:author="Administrator" w:date="2024-01-19T08:54:00Z">
        <w:r w:rsidRPr="000B1279" w:rsidDel="009553EE">
          <w:rPr>
            <w:rFonts w:ascii="PMingLiU" w:hAnsi="PMingLiU"/>
            <w:lang w:eastAsia="zh-TW"/>
          </w:rPr>
          <w:delText xml:space="preserve"> P521</w:delText>
        </w:r>
      </w:del>
      <w:r w:rsidRPr="000B1279">
        <w:rPr>
          <w:rFonts w:ascii="PMingLiU" w:hAnsi="PMingLiU"/>
          <w:lang w:eastAsia="zh-TW"/>
        </w:rPr>
        <w:t>而佛不現？</w:t>
      </w:r>
      <w:r w:rsidRPr="000B1279">
        <w:rPr>
          <w:rFonts w:ascii="PMingLiU" w:hAnsi="PMingLiU"/>
          <w:highlight w:val="yellow"/>
          <w:lang w:eastAsia="zh-TW"/>
        </w:rPr>
        <w:t>當知念力是一切法中之王</w:t>
      </w:r>
      <w:r w:rsidRPr="000B1279">
        <w:rPr>
          <w:rFonts w:ascii="PMingLiU" w:hAnsi="PMingLiU"/>
          <w:lang w:eastAsia="zh-TW"/>
        </w:rPr>
        <w:t>，如摩訶那伽大力勇士，怒時，額上必生瘡。瘡若未合，徧閻浮提人無敵者故。三﹑疑萬億</w:t>
      </w:r>
      <w:del w:id="9213" w:author="Administrator" w:date="2024-01-19T08:55:00Z">
        <w:r w:rsidRPr="000B1279" w:rsidDel="009553EE">
          <w:rPr>
            <w:rFonts w:asciiTheme="minorEastAsia" w:hAnsiTheme="minorEastAsia" w:hint="eastAsia"/>
            <w:lang w:eastAsia="zh-TW"/>
          </w:rPr>
          <w:delText xml:space="preserve"> </w:delText>
        </w:r>
      </w:del>
      <w:ins w:id="9214" w:author="Administrator" w:date="2024-01-19T08:55:00Z">
        <w:r w:rsidR="009553EE" w:rsidRPr="000B1279">
          <w:rPr>
            <w:rFonts w:asciiTheme="minorEastAsia" w:hAnsiTheme="minorEastAsia" w:hint="eastAsia"/>
            <w:lang w:eastAsia="zh-TW"/>
          </w:rPr>
          <w:t>〔</w:t>
        </w:r>
      </w:ins>
      <w:r w:rsidRPr="000B1279">
        <w:rPr>
          <w:rFonts w:ascii="PMingLiU" w:hAnsi="PMingLiU"/>
          <w:lang w:eastAsia="zh-TW"/>
        </w:rPr>
        <w:t>「</w:t>
      </w:r>
      <w:r w:rsidRPr="000B1279">
        <w:rPr>
          <w:rFonts w:ascii="PMingLiU" w:hAnsi="PMingLiU" w:hint="eastAsia"/>
          <w:lang w:eastAsia="zh-TW"/>
        </w:rPr>
        <w:t>萬億」，原作「億萬」，掳上下文乙正。</w:t>
      </w:r>
      <w:del w:id="9215" w:author="Administrator" w:date="2024-01-19T08:55:00Z">
        <w:r w:rsidRPr="000B1279" w:rsidDel="009553EE">
          <w:rPr>
            <w:rFonts w:asciiTheme="minorEastAsia" w:hAnsiTheme="minorEastAsia" w:hint="eastAsia"/>
            <w:lang w:eastAsia="zh-TW"/>
          </w:rPr>
          <w:delText xml:space="preserve"> </w:delText>
        </w:r>
      </w:del>
      <w:ins w:id="9216" w:author="Administrator" w:date="2024-01-19T08:55:00Z">
        <w:r w:rsidR="009553EE" w:rsidRPr="000B1279">
          <w:rPr>
            <w:rFonts w:asciiTheme="minorEastAsia" w:hAnsiTheme="minorEastAsia" w:hint="eastAsia"/>
            <w:lang w:eastAsia="zh-TW"/>
          </w:rPr>
          <w:t>〕</w:t>
        </w:r>
      </w:ins>
      <w:r w:rsidRPr="000B1279">
        <w:rPr>
          <w:rFonts w:ascii="PMingLiU" w:hAnsi="PMingLiU"/>
          <w:lang w:eastAsia="zh-TW"/>
        </w:rPr>
        <w:t>刹遠者。凡夫執定十萬億刹，意謂快馬疾帆，日不千里，云何刹那得生彼處？不思國土遠近者，從分段身計度生，從肉眼生。此往生者，爲是分段身耶？爲是</w:t>
      </w:r>
      <w:r w:rsidRPr="000B1279">
        <w:rPr>
          <w:rFonts w:ascii="PMingLiU" w:hAnsi="PMingLiU"/>
          <w:lang w:eastAsia="zh-TW"/>
        </w:rPr>
        <w:lastRenderedPageBreak/>
        <w:t>周徧含容之心耶？若分段身者，身是頑質，云何得生？若心生者，心周沙界，浄土原在心中，焉有往來。如人在長安思鄉，或閩或滇，隨念即至，豈有程途？又如人夢時，身雖在牀，而心意識徧至他方。無功居士曰：「極樂去此十萬億刹，凡夫命終，頃刻即至者，</w:t>
      </w:r>
      <w:r w:rsidRPr="000B1279">
        <w:rPr>
          <w:rFonts w:ascii="PMingLiU" w:hAnsi="PMingLiU"/>
          <w:highlight w:val="yellow"/>
          <w:lang w:eastAsia="zh-TW"/>
        </w:rPr>
        <w:t>蓋自心本妙耳</w:t>
      </w:r>
      <w:r w:rsidRPr="000B1279">
        <w:rPr>
          <w:rFonts w:ascii="PMingLiU" w:hAnsi="PMingLiU"/>
          <w:lang w:eastAsia="zh-TW"/>
        </w:rPr>
        <w:t>。」故楞嚴云：「汝猶未明一切浮塵諸幻化相，當處出生，隨處滅盡，因緣和合，虚妄有生；因緣别離，</w:t>
      </w:r>
      <w:r w:rsidRPr="000B1279">
        <w:rPr>
          <w:rFonts w:ascii="PMingLiU" w:hAnsi="PMingLiU" w:hint="eastAsia"/>
          <w:lang w:eastAsia="zh-TW"/>
        </w:rPr>
        <w:t>虚妄名滅。」以此推之，當命終時，染濁緣離，故娑婆當處幻滅；清浄緣合，故極樂當處幻生。此滅彼生，閒不容髮，亦何傾刻之可論。往余鄉有人，能致乩仙。乩仙者，即其兄也。後赴選京師，余兄等有所卜，其人虞地遠不能赴。不得已書符宣詞，少傾即至。此等是業繫，尚如是速疾，何況</w:t>
      </w:r>
      <w:r w:rsidRPr="000B1279">
        <w:rPr>
          <w:rFonts w:ascii="PMingLiU" w:hAnsi="PMingLiU" w:hint="eastAsia"/>
          <w:highlight w:val="yellow"/>
          <w:lang w:eastAsia="zh-TW"/>
        </w:rPr>
        <w:t>不思議念力</w:t>
      </w:r>
      <w:r w:rsidRPr="000B1279">
        <w:rPr>
          <w:rFonts w:ascii="PMingLiU" w:hAnsi="PMingLiU" w:hint="eastAsia"/>
          <w:lang w:eastAsia="zh-TW"/>
        </w:rPr>
        <w:t>，仗阿彌陀本願功德，順水張帆，有何障難。是故念佛之人，應當遣此三疑。若不遣者，是真結習濃厚，</w:t>
      </w:r>
      <w:del w:id="9217" w:author="Administrator" w:date="2024-01-19T09:00:00Z">
        <w:r w:rsidRPr="000B1279" w:rsidDel="001A3EBB">
          <w:rPr>
            <w:rFonts w:ascii="PMingLiU" w:hAnsi="PMingLiU"/>
            <w:lang w:eastAsia="zh-TW"/>
          </w:rPr>
          <w:delText xml:space="preserve"> P522</w:delText>
        </w:r>
      </w:del>
      <w:r w:rsidRPr="000B1279">
        <w:rPr>
          <w:rFonts w:ascii="PMingLiU" w:hAnsi="PMingLiU"/>
          <w:lang w:eastAsia="zh-TW"/>
        </w:rPr>
        <w:t>是真念力輕微，是真十萬程遠。如人欲出門，而自</w:t>
      </w:r>
      <w:del w:id="9218" w:author="Administrator" w:date="2024-01-19T09:00:00Z">
        <w:r w:rsidRPr="000B1279" w:rsidDel="001A3EBB">
          <w:rPr>
            <w:rFonts w:asciiTheme="minorEastAsia" w:hAnsiTheme="minorEastAsia" w:hint="eastAsia"/>
            <w:lang w:eastAsia="zh-TW"/>
          </w:rPr>
          <w:delText xml:space="preserve"> </w:delText>
        </w:r>
      </w:del>
      <w:ins w:id="9219" w:author="Administrator" w:date="2024-01-19T09:00:00Z">
        <w:r w:rsidR="001A3EBB" w:rsidRPr="000B1279">
          <w:rPr>
            <w:rFonts w:asciiTheme="minorEastAsia" w:hAnsiTheme="minorEastAsia" w:hint="eastAsia"/>
            <w:lang w:eastAsia="zh-TW"/>
          </w:rPr>
          <w:t>〔</w:t>
        </w:r>
      </w:ins>
      <w:r w:rsidRPr="000B1279">
        <w:rPr>
          <w:rFonts w:ascii="PMingLiU" w:hAnsi="PMingLiU"/>
          <w:lang w:eastAsia="zh-TW"/>
        </w:rPr>
        <w:t>「自」，廣陵本無。</w:t>
      </w:r>
      <w:del w:id="9220" w:author="Administrator" w:date="2024-01-19T09:00:00Z">
        <w:r w:rsidRPr="000B1279" w:rsidDel="001A3EBB">
          <w:rPr>
            <w:rFonts w:asciiTheme="minorEastAsia" w:hAnsiTheme="minorEastAsia" w:hint="eastAsia"/>
            <w:lang w:eastAsia="zh-TW"/>
          </w:rPr>
          <w:delText xml:space="preserve"> </w:delText>
        </w:r>
      </w:del>
      <w:ins w:id="9221" w:author="Administrator" w:date="2024-01-19T09:00:00Z">
        <w:r w:rsidR="001A3EBB" w:rsidRPr="000B1279">
          <w:rPr>
            <w:rFonts w:asciiTheme="minorEastAsia" w:hAnsiTheme="minorEastAsia" w:hint="eastAsia"/>
            <w:lang w:eastAsia="zh-TW"/>
          </w:rPr>
          <w:t>〕</w:t>
        </w:r>
      </w:ins>
      <w:r w:rsidRPr="000B1279">
        <w:rPr>
          <w:rFonts w:ascii="PMingLiU" w:hAnsi="PMingLiU"/>
          <w:lang w:eastAsia="zh-TW"/>
        </w:rPr>
        <w:t>扃其籥，是自不欲出，非無門過。</w:t>
      </w:r>
    </w:p>
    <w:p w14:paraId="339E439C" w14:textId="77777777" w:rsidR="008D648D" w:rsidRPr="000B1279" w:rsidRDefault="008D648D" w:rsidP="001C6383">
      <w:pPr>
        <w:spacing w:line="360" w:lineRule="auto"/>
        <w:rPr>
          <w:rFonts w:ascii="PMingLiU" w:hAnsi="PMingLiU"/>
          <w:lang w:eastAsia="zh-TW"/>
        </w:rPr>
      </w:pPr>
    </w:p>
    <w:p w14:paraId="599473C3" w14:textId="234262D4"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三﹑隨語墮者，六祖言：「東方人造罪，念佛求生西方；西方人造罪，念佛求生何國？」龐居士云：「事上説佛國，此去十萬里。大海渺無邊，動即黑風起。」因此，一輩無知，傳虚接響，謂浄土不足修，自障障他，深可憐憫。夫論宗門提唱，尚不言有佛，何況佛國？爲欲破相明心，是非俱剗。如吹毛利刃，執則傷手；金剛栗棘，豈是家常茶飯。且宗門中，此等語句甚多，若一一執之，釋迦﹑老子出世，將真以飼雲門狗子乎！又古德云：「如何是佛？乾屎橛</w:t>
      </w:r>
      <w:ins w:id="9222" w:author="Administrator" w:date="2024-01-19T09:03:00Z">
        <w:r w:rsidR="001A3EBB" w:rsidRPr="000B1279">
          <w:rPr>
            <w:rFonts w:asciiTheme="minorEastAsia" w:hAnsiTheme="minorEastAsia" w:hint="eastAsia"/>
            <w:lang w:eastAsia="zh-TW"/>
          </w:rPr>
          <w:t>〔</w:t>
        </w:r>
      </w:ins>
      <w:r w:rsidRPr="000B1279">
        <w:rPr>
          <w:rFonts w:ascii="PMingLiU" w:hAnsi="PMingLiU" w:hint="eastAsia"/>
          <w:lang w:eastAsia="zh-TW"/>
        </w:rPr>
        <w:t>「如何是佛？乾屎橛」，爲雲門宗之祖文偃禪師對某僧「如何是佛」所作之機緣語句，旨在打破學人對名字之執著，載於五燈會元卷十五。</w:t>
      </w:r>
      <w:ins w:id="9223" w:author="Administrator" w:date="2024-01-19T09:03:00Z">
        <w:r w:rsidR="001A3EBB" w:rsidRPr="000B1279">
          <w:rPr>
            <w:rFonts w:asciiTheme="minorEastAsia" w:hAnsiTheme="minorEastAsia" w:hint="eastAsia"/>
            <w:lang w:eastAsia="zh-TW"/>
          </w:rPr>
          <w:t>〕</w:t>
        </w:r>
      </w:ins>
      <w:r w:rsidRPr="000B1279">
        <w:rPr>
          <w:rFonts w:ascii="PMingLiU" w:hAnsi="PMingLiU" w:hint="eastAsia"/>
          <w:lang w:eastAsia="zh-TW"/>
        </w:rPr>
        <w:t>。」果爾，則凡見糞車糞擔溷廁，應當一一禮拜供養。彌陀疏鈔曰：「西方去此十萬億土，壇經言十萬八千者，是錯以五天竺等爲極樂也。」此語近是，爲六祖未閲大藏，聞人説西方，即以爲五天竺者有之，教中分明言極樂國三毒不生，得不退轉。今言西方造罪，求生何土？此亦一證也。然宗門中，此等一期之語最多，亦不足辯</w:t>
      </w:r>
      <w:ins w:id="9224" w:author="Administrator" w:date="2024-01-19T09:05:00Z">
        <w:r w:rsidR="001A3EBB" w:rsidRPr="000B1279">
          <w:rPr>
            <w:rStyle w:val="aa"/>
            <w:rFonts w:ascii="PMingLiU" w:hAnsi="PMingLiU"/>
            <w:lang w:eastAsia="zh-TW"/>
          </w:rPr>
          <w:footnoteReference w:id="1336"/>
        </w:r>
      </w:ins>
      <w:r w:rsidRPr="000B1279">
        <w:rPr>
          <w:rFonts w:ascii="PMingLiU" w:hAnsi="PMingLiU" w:hint="eastAsia"/>
          <w:lang w:eastAsia="zh-TW"/>
        </w:rPr>
        <w:t>。</w:t>
      </w:r>
      <w:moveFromRangeStart w:id="9227" w:author="Administrator" w:date="2024-01-19T09:05:00Z" w:name="move156547574"/>
      <w:moveFrom w:id="9228" w:author="Administrator" w:date="2024-01-19T09:05:00Z">
        <w:r w:rsidRPr="000B1279" w:rsidDel="001A3EBB">
          <w:rPr>
            <w:rFonts w:ascii="PMingLiU" w:hAnsi="PMingLiU" w:hint="eastAsia"/>
            <w:lang w:eastAsia="zh-TW"/>
          </w:rPr>
          <w:t>具眼。</w:t>
        </w:r>
      </w:moveFrom>
      <w:moveFromRangeEnd w:id="9227"/>
      <w:r w:rsidRPr="000B1279">
        <w:rPr>
          <w:rFonts w:ascii="PMingLiU" w:hAnsi="PMingLiU" w:hint="eastAsia"/>
          <w:lang w:eastAsia="zh-TW"/>
        </w:rPr>
        <w:t>噫！學人果能頓悟頓修，解行相應，如六祖，投金漢水，遊戲生死中；如龐老，雖不求生，亦何害于生哉？</w:t>
      </w:r>
      <w:ins w:id="9229" w:author="Administrator" w:date="2024-01-19T09:06:00Z">
        <w:r w:rsidR="001A3EBB" w:rsidRPr="000B1279">
          <w:rPr>
            <w:rFonts w:asciiTheme="minorEastAsia" w:hAnsiTheme="minorEastAsia" w:hint="eastAsia"/>
            <w:lang w:eastAsia="zh-TW"/>
          </w:rPr>
          <w:t>〔</w:t>
        </w:r>
      </w:ins>
      <w:r w:rsidRPr="000B1279">
        <w:rPr>
          <w:rFonts w:ascii="PMingLiU" w:hAnsi="PMingLiU" w:hint="eastAsia"/>
          <w:lang w:eastAsia="zh-TW"/>
        </w:rPr>
        <w:t>六祖﹑龐老，亦何害生西方。千古至言。</w:t>
      </w:r>
      <w:ins w:id="9230" w:author="Administrator" w:date="2024-01-19T09:06:00Z">
        <w:r w:rsidR="001A3EBB" w:rsidRPr="000B1279">
          <w:rPr>
            <w:rFonts w:asciiTheme="minorEastAsia" w:hAnsiTheme="minorEastAsia" w:hint="eastAsia"/>
            <w:lang w:eastAsia="zh-TW"/>
          </w:rPr>
          <w:t>〕</w:t>
        </w:r>
      </w:ins>
    </w:p>
    <w:p w14:paraId="2F29F39B" w14:textId="77777777" w:rsidR="008D648D" w:rsidRPr="000B1279" w:rsidRDefault="008D648D" w:rsidP="001C6383">
      <w:pPr>
        <w:spacing w:line="360" w:lineRule="auto"/>
        <w:rPr>
          <w:rFonts w:ascii="PMingLiU" w:hAnsi="PMingLiU"/>
          <w:lang w:eastAsia="zh-TW"/>
        </w:rPr>
      </w:pPr>
    </w:p>
    <w:p w14:paraId="77734D22" w14:textId="3AE44E3F" w:rsidR="008D648D" w:rsidRPr="000B1279" w:rsidRDefault="008D648D" w:rsidP="001C6383">
      <w:pPr>
        <w:spacing w:line="360" w:lineRule="auto"/>
        <w:rPr>
          <w:rFonts w:ascii="PMingLiU" w:hAnsi="PMingLiU"/>
          <w:lang w:eastAsia="zh-TW"/>
        </w:rPr>
      </w:pPr>
      <w:del w:id="9231" w:author="Administrator" w:date="2024-01-19T09:07:00Z">
        <w:r w:rsidRPr="000B1279" w:rsidDel="00B86867">
          <w:rPr>
            <w:rFonts w:ascii="PMingLiU" w:hAnsi="PMingLiU"/>
            <w:lang w:eastAsia="zh-TW"/>
          </w:rPr>
          <w:delText xml:space="preserve">P523 </w:delText>
        </w:r>
      </w:del>
      <w:r w:rsidRPr="000B1279">
        <w:rPr>
          <w:rFonts w:ascii="PMingLiU" w:hAnsi="PMingLiU"/>
          <w:lang w:eastAsia="zh-TW"/>
        </w:rPr>
        <w:t>四﹑狂恣墮者，有等魔民，專逞狂慧，不肯持戒修行。妄引經中相似語言，如煩惱即菩提，淫﹑怒﹑癡即梵行之類。隨語生解，隨解發毒。果如彼説，迦文悟道，應親寶女；阿難淫舍，何須提獎；六祖初隨獵人，尚未受戒，何苦但食肉邊菜也。經云：「尚無不殺﹑不盜﹑不淫，何況更有殺﹑盜﹑淫事。」豈有聞人呵沈水香，便謂應住坑廁者也！昔五天有僧達磨達者，</w:t>
      </w:r>
      <w:r w:rsidRPr="000B1279">
        <w:rPr>
          <w:rFonts w:ascii="PMingLiU" w:hAnsi="PMingLiU"/>
          <w:lang w:eastAsia="zh-TW"/>
        </w:rPr>
        <w:lastRenderedPageBreak/>
        <w:t>有辯慧，師事師子尊者。尊者知其悟解，對衆稱之。至傳法嗣祖，則以授婆舍斯多。磨達心恨之曰：「尊者蓋知我之深，何故嗣位不以見授？」一日獨行度水，有女子浣，露其脛，磨達念曰：「此脛白晳</w:t>
      </w:r>
      <w:r w:rsidRPr="000B1279">
        <w:rPr>
          <w:rFonts w:ascii="PMingLiU" w:hAnsi="PMingLiU" w:hint="eastAsia"/>
          <w:lang w:eastAsia="zh-TW"/>
        </w:rPr>
        <w:t>乃爾。」尊者忽在旁曰：「今日之心，可授祖位乎？」磨達于是攝念，禮足求哀。即一淫戒，餘行可例。般若經曰：「罪不罪不可得故，應具足尸羅波羅蜜。」釋云：「罪不罪不可得者，非爲邪見麤心，言不可得。菩薩深入諸法相，行空三昧，慧眼觀故，罪不可得。罪無故，不罪亦不可得。若人貪著無罪，見破戒罪人則輕慢，見持戒善人則愛敬。如是持戒，是名起罪因緣，不名具足。」故知住戒即破，何況棄毁。戒執亦戒，始名持戒。諸大經言梵行不可得等，皆即此義。永明曰：「帶習尚被境牽，現行豈逃緣縛？猶醉象無鉤，癡猿得樹，奔波乍擁，生鳥被籠。是故菩薩，稟戒爲師，常懷大懼。」又曰：「末代宗門中，學大乘人，多輕戒律。所以大涅槃經扶律談常，則乘戒俱急，故號此經爲續常住命之重寶。何以故？若無</w:t>
      </w:r>
      <w:del w:id="9232" w:author="Administrator" w:date="2024-01-19T09:13:00Z">
        <w:r w:rsidRPr="000B1279" w:rsidDel="00B86867">
          <w:rPr>
            <w:rFonts w:ascii="PMingLiU" w:hAnsi="PMingLiU"/>
            <w:lang w:eastAsia="zh-TW"/>
          </w:rPr>
          <w:delText xml:space="preserve"> P524</w:delText>
        </w:r>
      </w:del>
      <w:r w:rsidRPr="000B1279">
        <w:rPr>
          <w:rFonts w:ascii="PMingLiU" w:hAnsi="PMingLiU"/>
          <w:lang w:eastAsia="zh-TW"/>
        </w:rPr>
        <w:t>此教，但取口解脱，全不修行，則乘戒俱失故。」乘，謂悟第一義；戒，謂止一切黑業。祖師于此</w:t>
      </w:r>
      <w:del w:id="9233" w:author="Administrator" w:date="2024-01-19T09:13:00Z">
        <w:r w:rsidRPr="000B1279" w:rsidDel="00B86867">
          <w:rPr>
            <w:rFonts w:asciiTheme="minorEastAsia" w:hAnsiTheme="minorEastAsia" w:hint="eastAsia"/>
            <w:lang w:eastAsia="zh-TW"/>
          </w:rPr>
          <w:delText xml:space="preserve"> </w:delText>
        </w:r>
      </w:del>
      <w:ins w:id="9234" w:author="Administrator" w:date="2024-01-19T09:13:00Z">
        <w:r w:rsidR="00B86867" w:rsidRPr="000B1279">
          <w:rPr>
            <w:rFonts w:asciiTheme="minorEastAsia" w:hAnsiTheme="minorEastAsia" w:hint="eastAsia"/>
            <w:lang w:eastAsia="zh-TW"/>
          </w:rPr>
          <w:t>〔</w:t>
        </w:r>
      </w:ins>
      <w:r w:rsidRPr="000B1279">
        <w:rPr>
          <w:rFonts w:ascii="PMingLiU" w:hAnsi="PMingLiU"/>
          <w:lang w:eastAsia="zh-TW"/>
        </w:rPr>
        <w:t>「祖師于此」，指唐澄觀在華嚴經隨疏演義鈔中提出乘戒緩急四句。</w:t>
      </w:r>
      <w:del w:id="9235" w:author="Administrator" w:date="2024-01-19T09:13:00Z">
        <w:r w:rsidRPr="000B1279" w:rsidDel="00B86867">
          <w:rPr>
            <w:rFonts w:asciiTheme="minorEastAsia" w:hAnsiTheme="minorEastAsia" w:hint="eastAsia"/>
            <w:lang w:eastAsia="zh-TW"/>
          </w:rPr>
          <w:delText xml:space="preserve"> </w:delText>
        </w:r>
      </w:del>
      <w:ins w:id="9236" w:author="Administrator" w:date="2024-01-19T09:13:00Z">
        <w:r w:rsidR="00B86867" w:rsidRPr="000B1279">
          <w:rPr>
            <w:rFonts w:asciiTheme="minorEastAsia" w:hAnsiTheme="minorEastAsia" w:hint="eastAsia"/>
            <w:lang w:eastAsia="zh-TW"/>
          </w:rPr>
          <w:t>〕</w:t>
        </w:r>
      </w:ins>
      <w:r w:rsidRPr="000B1279">
        <w:rPr>
          <w:rFonts w:ascii="PMingLiU" w:hAnsi="PMingLiU"/>
          <w:lang w:eastAsia="zh-TW"/>
        </w:rPr>
        <w:t>，分四料簡：一﹑戒急乘緩。以戒急故，生人天中，如箭射空，力盡還墜；以乘緩故，雖聞大法，如聾若啞。二﹑乘急戒緩。以戒緩故，生惡趣中；以乘急故，常聞大法。如華嚴會上，八部鬼神是也。三﹑乘戒俱急，則生人天中，而常聞大法。四﹑乘戒</w:t>
      </w:r>
      <w:r w:rsidRPr="000B1279">
        <w:rPr>
          <w:rFonts w:ascii="PMingLiU" w:hAnsi="PMingLiU" w:hint="eastAsia"/>
          <w:lang w:eastAsia="zh-TW"/>
        </w:rPr>
        <w:t>俱緩，則墮三惡道，而永不聞法。是故乘戒二法，如車二輪，廢一不可得故。龍樹曰：「破戒之人，如清涼池而有毒蛇，不中澡浴；其家如塚，人所不到，失諸功德。譬如枯樹，如田被雹，不可依仰。如大病人，人不欲近。譬如吐食，不可更噉。」菩薩如是苦口呵責，曾許人破戒不？是故千日學解，不如一日持戒。何得貪悟道之虚名，受泥犂之實禍</w:t>
      </w:r>
      <w:ins w:id="9237" w:author="Administrator" w:date="2024-01-19T09:16:00Z">
        <w:r w:rsidR="00B86867" w:rsidRPr="000B1279">
          <w:rPr>
            <w:rStyle w:val="aa"/>
            <w:rFonts w:ascii="PMingLiU" w:hAnsi="PMingLiU"/>
            <w:lang w:eastAsia="zh-TW"/>
          </w:rPr>
          <w:footnoteReference w:id="1337"/>
        </w:r>
      </w:ins>
      <w:r w:rsidRPr="000B1279">
        <w:rPr>
          <w:rFonts w:ascii="PMingLiU" w:hAnsi="PMingLiU" w:hint="eastAsia"/>
          <w:lang w:eastAsia="zh-TW"/>
        </w:rPr>
        <w:t>。</w:t>
      </w:r>
      <w:moveFromRangeStart w:id="9240" w:author="Administrator" w:date="2024-01-19T09:16:00Z" w:name="move156548202"/>
      <w:moveFrom w:id="9241" w:author="Administrator" w:date="2024-01-19T09:16:00Z">
        <w:r w:rsidRPr="000B1279" w:rsidDel="00B86867">
          <w:rPr>
            <w:rFonts w:ascii="PMingLiU" w:hAnsi="PMingLiU"/>
            <w:lang w:eastAsia="zh-TW"/>
          </w:rPr>
          <w:t xml:space="preserve"> 大雷破夢。 </w:t>
        </w:r>
      </w:moveFrom>
      <w:moveFromRangeEnd w:id="9240"/>
      <w:r w:rsidRPr="000B1279">
        <w:rPr>
          <w:rFonts w:ascii="PMingLiU" w:hAnsi="PMingLiU"/>
          <w:lang w:eastAsia="zh-TW"/>
        </w:rPr>
        <w:t>欺己誑人，枉遭王難。夫狂吠之人，無所不破，今獨言戒者，以邪見惡火</w:t>
      </w:r>
      <w:ins w:id="9242" w:author="Administrator" w:date="2024-01-19T09:16:00Z">
        <w:r w:rsidR="00B86867" w:rsidRPr="000B1279">
          <w:rPr>
            <w:rStyle w:val="aa"/>
            <w:rFonts w:ascii="PMingLiU" w:hAnsi="PMingLiU"/>
            <w:lang w:eastAsia="zh-TW"/>
          </w:rPr>
          <w:footnoteReference w:id="1338"/>
        </w:r>
      </w:ins>
      <w:r w:rsidRPr="000B1279">
        <w:rPr>
          <w:rFonts w:ascii="PMingLiU" w:hAnsi="PMingLiU"/>
          <w:lang w:eastAsia="zh-TW"/>
        </w:rPr>
        <w:t>，</w:t>
      </w:r>
      <w:del w:id="9244" w:author="Administrator" w:date="2024-01-19T09:16:00Z">
        <w:r w:rsidRPr="000B1279" w:rsidDel="00B86867">
          <w:rPr>
            <w:rFonts w:ascii="PMingLiU" w:hAnsi="PMingLiU"/>
            <w:lang w:eastAsia="zh-TW"/>
          </w:rPr>
          <w:delText xml:space="preserve"> 正見正論。 </w:delText>
        </w:r>
      </w:del>
      <w:r w:rsidRPr="000B1279">
        <w:rPr>
          <w:rFonts w:ascii="PMingLiU" w:hAnsi="PMingLiU"/>
          <w:lang w:eastAsia="zh-TW"/>
        </w:rPr>
        <w:t>首燒戒寶故。又則戒是浄業之基，一切白法由戒生故。</w:t>
      </w:r>
    </w:p>
    <w:p w14:paraId="1D630AAA" w14:textId="04FF1301" w:rsidR="008D648D" w:rsidRPr="000B1279" w:rsidRDefault="008D648D" w:rsidP="001C6383">
      <w:pPr>
        <w:spacing w:line="360" w:lineRule="auto"/>
        <w:rPr>
          <w:rFonts w:ascii="PMingLiU" w:hAnsi="PMingLiU"/>
          <w:lang w:eastAsia="zh-TW"/>
        </w:rPr>
      </w:pPr>
    </w:p>
    <w:p w14:paraId="7B9CD23A" w14:textId="173AAABD"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五﹑支離墮者，多有法師，涉獵教典，記註章句。執法身之假名，析名相之分齊。東緝西補，竟月窮年。弄毗盧之畫面，坐法界之排場。貢高我慢，得少爲足</w:t>
      </w:r>
      <w:del w:id="9245" w:author="Administrator" w:date="2024-01-19T10:09:00Z">
        <w:r w:rsidRPr="000B1279" w:rsidDel="0079235E">
          <w:rPr>
            <w:rFonts w:asciiTheme="minorEastAsia" w:hAnsiTheme="minorEastAsia" w:hint="eastAsia"/>
            <w:lang w:eastAsia="zh-TW"/>
          </w:rPr>
          <w:delText xml:space="preserve"> </w:delText>
        </w:r>
      </w:del>
      <w:ins w:id="9246" w:author="Administrator" w:date="2024-01-19T10:09:00Z">
        <w:r w:rsidR="0079235E" w:rsidRPr="000B1279">
          <w:rPr>
            <w:rFonts w:asciiTheme="minorEastAsia" w:hAnsiTheme="minorEastAsia" w:hint="eastAsia"/>
            <w:lang w:eastAsia="zh-TW"/>
          </w:rPr>
          <w:t>〔</w:t>
        </w:r>
      </w:ins>
      <w:r w:rsidRPr="000B1279">
        <w:rPr>
          <w:rFonts w:ascii="PMingLiU" w:hAnsi="PMingLiU"/>
          <w:lang w:eastAsia="zh-TW"/>
        </w:rPr>
        <w:t>「足」，續藏經作「優」。</w:t>
      </w:r>
      <w:del w:id="9247" w:author="Administrator" w:date="2024-01-19T10:09:00Z">
        <w:r w:rsidRPr="000B1279" w:rsidDel="0079235E">
          <w:rPr>
            <w:rFonts w:asciiTheme="minorEastAsia" w:hAnsiTheme="minorEastAsia" w:hint="eastAsia"/>
            <w:lang w:eastAsia="zh-TW"/>
          </w:rPr>
          <w:delText xml:space="preserve"> </w:delText>
        </w:r>
      </w:del>
      <w:ins w:id="9248" w:author="Administrator" w:date="2024-01-19T10:09:00Z">
        <w:r w:rsidR="0079235E" w:rsidRPr="000B1279">
          <w:rPr>
            <w:rFonts w:asciiTheme="minorEastAsia" w:hAnsiTheme="minorEastAsia" w:hint="eastAsia"/>
            <w:lang w:eastAsia="zh-TW"/>
          </w:rPr>
          <w:t>〕</w:t>
        </w:r>
      </w:ins>
      <w:r w:rsidRPr="000B1279">
        <w:rPr>
          <w:rFonts w:ascii="PMingLiU" w:hAnsi="PMingLiU"/>
          <w:lang w:eastAsia="zh-TW"/>
        </w:rPr>
        <w:t>。聞人念佛，則</w:t>
      </w:r>
      <w:del w:id="9249" w:author="Administrator" w:date="2024-01-19T10:09:00Z">
        <w:r w:rsidRPr="000B1279" w:rsidDel="0079235E">
          <w:rPr>
            <w:rFonts w:ascii="PMingLiU" w:hAnsi="PMingLiU"/>
            <w:lang w:eastAsia="zh-TW"/>
          </w:rPr>
          <w:delText xml:space="preserve"> P525</w:delText>
        </w:r>
      </w:del>
      <w:r w:rsidRPr="000B1279">
        <w:rPr>
          <w:rFonts w:ascii="PMingLiU" w:hAnsi="PMingLiU"/>
          <w:lang w:eastAsia="zh-TW"/>
        </w:rPr>
        <w:t>曰：「此小乘中攝妄想之一法。」或云：「教海義深，爾輩鈍根，念此亦可。」或云：「此三藏中，爲某藏攝。」或云：「此屬何教，似坊上小兒鬬曲，以多爲勝。」各争己見，無實行履。如長爪梵志，以論議力，摧伏諸師，搪揬蹴蹋，無能制者。後至佛所，作是念：「一切論可破，一切執可轉，是中何者是諸法實相？何者是第一義？何者性，何者相不</w:t>
      </w:r>
      <w:r w:rsidRPr="000B1279">
        <w:rPr>
          <w:rFonts w:ascii="PMingLiU" w:hAnsi="PMingLiU"/>
          <w:lang w:eastAsia="zh-TW"/>
        </w:rPr>
        <w:lastRenderedPageBreak/>
        <w:t>顛倒？」作</w:t>
      </w:r>
      <w:r w:rsidRPr="000B1279">
        <w:rPr>
          <w:rFonts w:ascii="PMingLiU" w:hAnsi="PMingLiU" w:hint="eastAsia"/>
          <w:lang w:eastAsia="zh-TW"/>
        </w:rPr>
        <w:t>是思惟已，白佛言：「瞿曇，我一切法不受。」佛問梵志：「爾一切法不受，是見受不？」梵志答言：「瞿曇，一切法不受，是見亦不受。」佛語梵志：「汝不受一切法，是見亦不受，則無所受，與衆人無異。何用貢高，而生憍慢。」如是梵志不得答，自是服膺</w:t>
      </w:r>
      <w:del w:id="9250" w:author="Administrator" w:date="2024-01-19T10:11:00Z">
        <w:r w:rsidRPr="000B1279" w:rsidDel="0079235E">
          <w:rPr>
            <w:rFonts w:asciiTheme="minorEastAsia" w:hAnsiTheme="minorEastAsia" w:hint="eastAsia"/>
            <w:lang w:eastAsia="zh-TW"/>
          </w:rPr>
          <w:delText xml:space="preserve"> </w:delText>
        </w:r>
      </w:del>
      <w:ins w:id="9251" w:author="Administrator" w:date="2024-01-19T10:11:00Z">
        <w:r w:rsidR="0079235E" w:rsidRPr="000B1279">
          <w:rPr>
            <w:rFonts w:asciiTheme="minorEastAsia" w:hAnsiTheme="minorEastAsia" w:hint="eastAsia"/>
            <w:lang w:eastAsia="zh-TW"/>
          </w:rPr>
          <w:t>〔</w:t>
        </w:r>
      </w:ins>
      <w:r w:rsidRPr="000B1279">
        <w:rPr>
          <w:rFonts w:ascii="PMingLiU" w:hAnsi="PMingLiU"/>
          <w:lang w:eastAsia="zh-TW"/>
        </w:rPr>
        <w:t>長爪梵志与佛陀辯論記載于五燈會元卷第一，長爪梵志即是阿彌陀經中的摩訶俱絺羅。</w:t>
      </w:r>
      <w:del w:id="9252" w:author="Administrator" w:date="2024-01-19T10:12:00Z">
        <w:r w:rsidRPr="000B1279" w:rsidDel="0079235E">
          <w:rPr>
            <w:rFonts w:asciiTheme="minorEastAsia" w:hAnsiTheme="minorEastAsia" w:hint="eastAsia"/>
            <w:lang w:eastAsia="zh-TW"/>
          </w:rPr>
          <w:delText xml:space="preserve"> </w:delText>
        </w:r>
      </w:del>
      <w:ins w:id="9253" w:author="Administrator" w:date="2024-01-19T10:12:00Z">
        <w:r w:rsidR="0079235E" w:rsidRPr="000B1279">
          <w:rPr>
            <w:rFonts w:asciiTheme="minorEastAsia" w:hAnsiTheme="minorEastAsia" w:hint="eastAsia"/>
            <w:lang w:eastAsia="zh-TW"/>
          </w:rPr>
          <w:t>〕</w:t>
        </w:r>
      </w:ins>
      <w:r w:rsidRPr="000B1279">
        <w:rPr>
          <w:rFonts w:ascii="PMingLiU" w:hAnsi="PMingLiU"/>
          <w:lang w:eastAsia="zh-TW"/>
        </w:rPr>
        <w:t>。是故當知饑兒過屠門大嚼，止益饞心，無救枵腹。昔在江南，有一靈俐座主，爲余辨析唯識，及示所得教中奥義。于諸名流註疏，多肆評駁。余問曰：「是可敵得生死不？」僧傲然曰：「有何生死可敵？」余曰：「是即是，但恐</w:t>
      </w:r>
      <w:r w:rsidRPr="000B1279">
        <w:rPr>
          <w:rFonts w:ascii="PMingLiU" w:hAnsi="PMingLiU" w:hint="eastAsia"/>
          <w:lang w:eastAsia="zh-TW"/>
        </w:rPr>
        <w:t>閻羅殿前無譯字生，不會座主語言三昧也。」此雖一時戲笑，亦大中講席之病。奉勸少年開士，長篇短章，牽藤引蔓，口誦心憶，腦昏眼眯。究其效驗，不過上幾回座，講幾期經，受幾箇瞎漢禮拜。若無真實功行，唯添業債。何若一聲阿彌，直登不退，事一功百。如曇謨最，講涅槃﹑華嚴，領衆千人。爲閻羅所</w:t>
      </w:r>
      <w:del w:id="9254" w:author="Administrator" w:date="2024-01-19T11:01:00Z">
        <w:r w:rsidRPr="000B1279" w:rsidDel="009A4665">
          <w:rPr>
            <w:rFonts w:ascii="PMingLiU" w:hAnsi="PMingLiU"/>
            <w:lang w:eastAsia="zh-TW"/>
          </w:rPr>
          <w:delText xml:space="preserve"> P526</w:delText>
        </w:r>
      </w:del>
      <w:r w:rsidRPr="000B1279">
        <w:rPr>
          <w:rFonts w:ascii="PMingLiU" w:hAnsi="PMingLiU"/>
          <w:lang w:eastAsia="zh-TW"/>
        </w:rPr>
        <w:t>呵云：「講經者，心懷彼我，以驕陵物，比丘中第一麤行。」即押付司，可爲明戒。然有義解高流，因參教典，悟此西方不思議大事，以此自利利他，轉益未來</w:t>
      </w:r>
      <w:ins w:id="9255" w:author="Administrator" w:date="2024-01-19T11:02:00Z">
        <w:r w:rsidR="009A4665" w:rsidRPr="000B1279">
          <w:rPr>
            <w:rStyle w:val="aa"/>
            <w:rFonts w:ascii="PMingLiU" w:hAnsi="PMingLiU"/>
            <w:lang w:eastAsia="zh-TW"/>
          </w:rPr>
          <w:footnoteReference w:id="1339"/>
        </w:r>
      </w:ins>
      <w:r w:rsidRPr="000B1279">
        <w:rPr>
          <w:rFonts w:ascii="PMingLiU" w:hAnsi="PMingLiU"/>
          <w:lang w:eastAsia="zh-TW"/>
        </w:rPr>
        <w:t>。</w:t>
      </w:r>
      <w:moveFromRangeStart w:id="9258" w:author="Administrator" w:date="2024-01-19T11:02:00Z" w:name="move156554575"/>
      <w:moveFrom w:id="9259" w:author="Administrator" w:date="2024-01-19T11:02:00Z">
        <w:r w:rsidRPr="000B1279" w:rsidDel="009A4665">
          <w:rPr>
            <w:rFonts w:ascii="PMingLiU" w:hAnsi="PMingLiU"/>
            <w:lang w:eastAsia="zh-TW"/>
          </w:rPr>
          <w:t xml:space="preserve"> 好出身路。 </w:t>
        </w:r>
      </w:moveFrom>
      <w:moveFromRangeEnd w:id="9258"/>
      <w:r w:rsidRPr="000B1279">
        <w:rPr>
          <w:rFonts w:ascii="PMingLiU" w:hAnsi="PMingLiU"/>
          <w:lang w:eastAsia="zh-TW"/>
        </w:rPr>
        <w:t>燃長夜炬，功德無量，又何必懲噎廢食，見蹶停驂哉。」</w:t>
      </w:r>
    </w:p>
    <w:p w14:paraId="4A39FD4C" w14:textId="77777777" w:rsidR="008D648D" w:rsidRPr="000B1279" w:rsidRDefault="008D648D" w:rsidP="001C6383">
      <w:pPr>
        <w:spacing w:line="360" w:lineRule="auto"/>
        <w:rPr>
          <w:rFonts w:ascii="PMingLiU" w:hAnsi="PMingLiU"/>
          <w:lang w:eastAsia="zh-TW"/>
        </w:rPr>
      </w:pPr>
    </w:p>
    <w:p w14:paraId="2DB71AC3" w14:textId="07B9DFD5"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六﹑癡空墮者</w:t>
      </w:r>
      <w:ins w:id="9260" w:author="Administrator" w:date="2024-01-19T11:04:00Z">
        <w:r w:rsidR="009A4665" w:rsidRPr="000B1279">
          <w:rPr>
            <w:rStyle w:val="aa"/>
            <w:rFonts w:ascii="PMingLiU" w:hAnsi="PMingLiU"/>
            <w:lang w:eastAsia="zh-TW"/>
          </w:rPr>
          <w:footnoteReference w:id="1340"/>
        </w:r>
      </w:ins>
      <w:r w:rsidRPr="000B1279">
        <w:rPr>
          <w:rFonts w:ascii="PMingLiU" w:hAnsi="PMingLiU" w:hint="eastAsia"/>
          <w:lang w:eastAsia="zh-TW"/>
        </w:rPr>
        <w:t>，</w:t>
      </w:r>
      <w:del w:id="9262" w:author="Administrator" w:date="2024-01-19T11:04:00Z">
        <w:r w:rsidRPr="000B1279" w:rsidDel="009A4665">
          <w:rPr>
            <w:rFonts w:ascii="PMingLiU" w:hAnsi="PMingLiU"/>
            <w:lang w:eastAsia="zh-TW"/>
          </w:rPr>
          <w:delText xml:space="preserve"> 奇曰：「前破學道執空相，單明生死之業；此破學道執法空，所破義深廣。」 </w:delText>
        </w:r>
      </w:del>
      <w:r w:rsidRPr="000B1279">
        <w:rPr>
          <w:rFonts w:ascii="PMingLiU" w:hAnsi="PMingLiU"/>
          <w:lang w:eastAsia="zh-TW"/>
        </w:rPr>
        <w:t>學道之人，稍窺法空，聞人念佛，即曰：「法離名字，若徇假名，轉益虚妄。何故？文言尚空，何況名號。」答：「法句經曰，佛告寶明菩薩，『汝且觀是諸佛名字，若是有，説食與人，應得充饑。若名字無者，定光如來不授我記，及于汝名</w:t>
      </w:r>
      <w:ins w:id="9263" w:author="Administrator" w:date="2024-01-19T11:05:00Z">
        <w:r w:rsidR="009A4665" w:rsidRPr="000B1279">
          <w:rPr>
            <w:rStyle w:val="aa"/>
            <w:rFonts w:ascii="PMingLiU" w:hAnsi="PMingLiU"/>
            <w:lang w:eastAsia="zh-TW"/>
          </w:rPr>
          <w:footnoteReference w:id="1341"/>
        </w:r>
      </w:ins>
      <w:r w:rsidRPr="000B1279">
        <w:rPr>
          <w:rFonts w:ascii="PMingLiU" w:hAnsi="PMingLiU"/>
          <w:lang w:eastAsia="zh-TW"/>
        </w:rPr>
        <w:t>。</w:t>
      </w:r>
      <w:moveFromRangeStart w:id="9266" w:author="Administrator" w:date="2024-01-19T11:05:00Z" w:name="move156554773"/>
      <w:moveFrom w:id="9267" w:author="Administrator" w:date="2024-01-19T11:05:00Z">
        <w:r w:rsidRPr="000B1279" w:rsidDel="009A4665">
          <w:rPr>
            <w:rFonts w:ascii="PMingLiU" w:hAnsi="PMingLiU"/>
            <w:lang w:eastAsia="zh-TW"/>
          </w:rPr>
          <w:t xml:space="preserve"> 專顯名號實性大益愚庸。 </w:t>
        </w:r>
      </w:moveFrom>
      <w:moveFromRangeEnd w:id="9266"/>
      <w:r w:rsidRPr="000B1279">
        <w:rPr>
          <w:rFonts w:ascii="PMingLiU" w:hAnsi="PMingLiU"/>
          <w:lang w:eastAsia="zh-TW"/>
        </w:rPr>
        <w:t>如無授者，我不應得佛。當知名字，其已久如。以我如故，備顯諸法名字性空，不在有無』。華嚴經曰：『譬如諸法，不分别自性，不分别音聲。而自性不捨，名字不滅。』羣疑論曰：『若言名字無用，不能詮諸</w:t>
      </w:r>
      <w:r w:rsidRPr="000B1279">
        <w:rPr>
          <w:rFonts w:ascii="PMingLiU" w:hAnsi="PMingLiU" w:hint="eastAsia"/>
          <w:lang w:eastAsia="zh-TW"/>
        </w:rPr>
        <w:t>法體，亦應唤水火來。故知筌蹄不空，魚兔斯得。稱斯弘名，生實浄土，何得言虚？』天台智者曰：『世間有空行人，執其癡空，不與修多羅合。聞此觀心而作難言，觀心是法身等，應觸處平等，何故經像生敬，紙木生慢？敬慢異故，則非平等。非平等故，法身義不成。答，我以凡夫位中，觀如是相耳。爲欲開顯此實相，恭敬經像，令慧不縛。使無量人崇善去惡，令方便不縛，豈與汝同耶？』上都儀曰：『夫皈命三寶者，要指方立相，住心取境，不明無相離念也。佛懸知凡夫繫心，尚乃不得，況離相耶。如無術通人，居空造舍</w:t>
      </w:r>
      <w:del w:id="9268" w:author="Administrator" w:date="2024-01-19T11:09:00Z">
        <w:r w:rsidRPr="000B1279" w:rsidDel="009A4665">
          <w:rPr>
            <w:rFonts w:ascii="PMingLiU" w:hAnsi="PMingLiU"/>
            <w:lang w:eastAsia="zh-TW"/>
          </w:rPr>
          <w:delText xml:space="preserve"> P527</w:delText>
        </w:r>
      </w:del>
      <w:r w:rsidRPr="000B1279">
        <w:rPr>
          <w:rFonts w:ascii="PMingLiU" w:hAnsi="PMingLiU"/>
          <w:lang w:eastAsia="zh-TW"/>
        </w:rPr>
        <w:t>也。』法華經曰：『汝證一切智，十力</w:t>
      </w:r>
      <w:r w:rsidRPr="000B1279">
        <w:rPr>
          <w:rFonts w:ascii="PMingLiU" w:hAnsi="PMingLiU" w:hint="eastAsia"/>
          <w:lang w:eastAsia="zh-TW"/>
        </w:rPr>
        <w:t>等佛法。具三十二相，乃是真實滅。』南泉大師曰：『微妙浄法身，具相三十二，祇是不許分劑心量。若無如是心，一切行處，乃至彈指合掌，</w:t>
      </w:r>
      <w:r w:rsidRPr="000B1279">
        <w:rPr>
          <w:rFonts w:ascii="PMingLiU" w:hAnsi="PMingLiU" w:hint="eastAsia"/>
          <w:lang w:eastAsia="zh-TW"/>
        </w:rPr>
        <w:lastRenderedPageBreak/>
        <w:t>皆是正因。』百丈和尚曰：『行道禮拜，慈悲喜捨，沙門本事，宛然依佛敕。祇是不許執著。』浄土指歸曰：『圓頓行人，語默動静，皆遵聖教，盡合佛心。若以念佛生心動念成妄想者，則息心無念，亦成妄想。』首楞嚴經云：『縱滅一切見聞覺知，内守幽閒，猶爲法塵分别影事。』若以念佛著有爲患，則執空之人，其患尤甚。永嘉云：『豁達空，撥因果，漭漭蕩蕩招殃禍。』若以外求他佛爲未達，則内執己心，不達尤甚。長沙云：『學道之人不識真，只爲從來認識神。無量劫來生死本，癡人唤作本來人。』若以别求浄土爲偏見，則執目前爲浄土者，其失尤甚。楞嚴經説：『落魔道者，都指現前即爲佛國，無别浄居，及金色相。口中好言眼耳鼻舌皆爲浄土，男女二根即是菩提。弟子與師，俱陷王難。迷惑無知，墮無閒獄。』若以執有修證爲權説者，執無修證，墮落外道，其禍尤甚。楞嚴經曰：『若彼定中諸善男子，見色陰消，受陰明白，自謂已足。則有一分大我慢魔入其心腑。謂三祇劫，一念能越。心中尚輕十方如來，何況下位聲聞﹑緣覺。不禮塔廟，摧毁經像。謂檀越言，此是金銅，是土木，經是樹葉，或是疊華。肉身真常，不自恭敬，卻崇土木，實爲顛倒，疑誤衆生，入無閒獄。』是故當知執空破相，皆是魔屬。智度論曰：『譬如田舍人，初不識</w:t>
      </w:r>
      <w:del w:id="9269" w:author="Administrator" w:date="2024-01-19T11:16:00Z">
        <w:r w:rsidRPr="000B1279" w:rsidDel="00904F47">
          <w:rPr>
            <w:rFonts w:ascii="PMingLiU" w:hAnsi="PMingLiU"/>
            <w:lang w:eastAsia="zh-TW"/>
          </w:rPr>
          <w:delText xml:space="preserve"> P528</w:delText>
        </w:r>
      </w:del>
      <w:r w:rsidRPr="000B1279">
        <w:rPr>
          <w:rFonts w:ascii="PMingLiU" w:hAnsi="PMingLiU"/>
          <w:lang w:eastAsia="zh-TW"/>
        </w:rPr>
        <w:t>鹽。見人以鹽著種種肉菜中而食，問言，何以故爾？語言，此鹽能令諸物味美故。其人便念此鹽能令諸物味美，自味必多，便空鈔鹽，滿口食之。鹹苦傷口，而問言，汝何以言鹽能作美？人言，癡人，此當籌量多少，和之令美，云何純食？無智人聞空解脱門，斷諸善根。亦復如是</w:t>
      </w:r>
      <w:ins w:id="9270" w:author="Administrator" w:date="2024-01-19T11:17:00Z">
        <w:r w:rsidR="00904F47" w:rsidRPr="000B1279">
          <w:rPr>
            <w:rStyle w:val="aa"/>
            <w:rFonts w:ascii="PMingLiU" w:hAnsi="PMingLiU"/>
            <w:lang w:eastAsia="zh-TW"/>
          </w:rPr>
          <w:footnoteReference w:id="1342"/>
        </w:r>
      </w:ins>
      <w:r w:rsidRPr="000B1279">
        <w:rPr>
          <w:rFonts w:ascii="PMingLiU" w:hAnsi="PMingLiU"/>
          <w:lang w:eastAsia="zh-TW"/>
        </w:rPr>
        <w:t>。』</w:t>
      </w:r>
      <w:moveFromRangeStart w:id="9273" w:author="Administrator" w:date="2024-01-19T11:17:00Z" w:name="move156555470"/>
      <w:moveFrom w:id="9274" w:author="Administrator" w:date="2024-01-19T11:17:00Z">
        <w:r w:rsidRPr="000B1279" w:rsidDel="00904F47">
          <w:rPr>
            <w:rFonts w:ascii="PMingLiU" w:hAnsi="PMingLiU"/>
            <w:lang w:eastAsia="zh-TW"/>
          </w:rPr>
          <w:t xml:space="preserve"> 對時證藥。 </w:t>
        </w:r>
      </w:moveFrom>
      <w:moveFromRangeEnd w:id="9273"/>
      <w:r w:rsidRPr="000B1279">
        <w:rPr>
          <w:rFonts w:ascii="PMingLiU" w:hAnsi="PMingLiU"/>
          <w:lang w:eastAsia="zh-TW"/>
        </w:rPr>
        <w:t>思之思之，任爾一切空，生死空，争柰閻羅大王空不得何。」</w:t>
      </w:r>
    </w:p>
    <w:p w14:paraId="648A6F9F" w14:textId="77777777" w:rsidR="008D648D" w:rsidRPr="000B1279" w:rsidRDefault="008D648D" w:rsidP="001C6383">
      <w:pPr>
        <w:spacing w:line="360" w:lineRule="auto"/>
        <w:rPr>
          <w:rFonts w:ascii="PMingLiU" w:hAnsi="PMingLiU"/>
          <w:lang w:eastAsia="zh-TW"/>
        </w:rPr>
      </w:pPr>
    </w:p>
    <w:p w14:paraId="2DE91D3A" w14:textId="73E6B10D"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七﹑隨緣墮者</w:t>
      </w:r>
      <w:del w:id="9275" w:author="Administrator" w:date="2024-01-19T11:18:00Z">
        <w:r w:rsidRPr="000B1279" w:rsidDel="00904F47">
          <w:rPr>
            <w:rFonts w:asciiTheme="minorEastAsia" w:hAnsiTheme="minorEastAsia" w:hint="eastAsia"/>
            <w:lang w:eastAsia="zh-TW"/>
          </w:rPr>
          <w:delText xml:space="preserve"> </w:delText>
        </w:r>
      </w:del>
      <w:ins w:id="9276" w:author="Administrator" w:date="2024-01-19T11:18:00Z">
        <w:r w:rsidR="00904F47" w:rsidRPr="000B1279">
          <w:rPr>
            <w:rFonts w:asciiTheme="minorEastAsia" w:hAnsiTheme="minorEastAsia" w:hint="eastAsia"/>
            <w:lang w:eastAsia="zh-TW"/>
          </w:rPr>
          <w:t>〔</w:t>
        </w:r>
      </w:ins>
      <w:r w:rsidRPr="000B1279">
        <w:rPr>
          <w:rFonts w:ascii="PMingLiU" w:hAnsi="PMingLiU"/>
          <w:lang w:eastAsia="zh-TW"/>
        </w:rPr>
        <w:t>「隨緣墮者」下，廣陵本有「有一等愚鄙邪人」。</w:t>
      </w:r>
      <w:del w:id="9277" w:author="Administrator" w:date="2024-01-19T11:18:00Z">
        <w:r w:rsidRPr="000B1279" w:rsidDel="00904F47">
          <w:rPr>
            <w:rFonts w:asciiTheme="minorEastAsia" w:hAnsiTheme="minorEastAsia" w:hint="eastAsia"/>
            <w:lang w:eastAsia="zh-TW"/>
          </w:rPr>
          <w:delText xml:space="preserve"> </w:delText>
        </w:r>
      </w:del>
      <w:ins w:id="9278" w:author="Administrator" w:date="2024-01-19T11:18:00Z">
        <w:r w:rsidR="00904F47" w:rsidRPr="000B1279">
          <w:rPr>
            <w:rFonts w:asciiTheme="minorEastAsia" w:hAnsiTheme="minorEastAsia" w:hint="eastAsia"/>
            <w:lang w:eastAsia="zh-TW"/>
          </w:rPr>
          <w:t>〕</w:t>
        </w:r>
      </w:ins>
      <w:r w:rsidRPr="000B1279">
        <w:rPr>
          <w:rFonts w:ascii="PMingLiU" w:hAnsi="PMingLiU"/>
          <w:lang w:eastAsia="zh-TW"/>
        </w:rPr>
        <w:t>，謂古人云：「隨緣消舊業，任運著衣裳，但順天真，萬行自圓。舉足下足，誰非浄業，何用種種作爲？」答：「先德問曰：『即心是佛，何假修行？』答：『祇爲是故，所以修行。』如鐵無金，雖經鍛鍊，不成金用。賢首國師曰：『今佛之三身，十波羅蜜，乃至菩薩利他等行，並依自法，融轉而行。由衆生心中有真如，體大相大用大，今日修行，引出法報身等。由衆生心中有真如，法性自無慳貪，今日修行順法性無慳，引出檀波羅蜜等</w:t>
      </w:r>
      <w:del w:id="9279" w:author="Administrator" w:date="2024-01-19T11:19:00Z">
        <w:r w:rsidRPr="000B1279" w:rsidDel="00904F47">
          <w:rPr>
            <w:rFonts w:asciiTheme="minorEastAsia" w:hAnsiTheme="minorEastAsia" w:hint="eastAsia"/>
            <w:lang w:eastAsia="zh-TW"/>
          </w:rPr>
          <w:delText xml:space="preserve"> </w:delText>
        </w:r>
      </w:del>
      <w:ins w:id="9280" w:author="Administrator" w:date="2024-01-19T11:19:00Z">
        <w:r w:rsidR="00904F47" w:rsidRPr="000B1279">
          <w:rPr>
            <w:rFonts w:asciiTheme="minorEastAsia" w:hAnsiTheme="minorEastAsia" w:hint="eastAsia"/>
            <w:lang w:eastAsia="zh-TW"/>
          </w:rPr>
          <w:t>〔</w:t>
        </w:r>
      </w:ins>
      <w:r w:rsidRPr="000B1279">
        <w:rPr>
          <w:rFonts w:ascii="PMingLiU" w:hAnsi="PMingLiU"/>
          <w:lang w:eastAsia="zh-TW"/>
        </w:rPr>
        <w:t>「先德問曰」至「引出檀波羅蜜等」，出自永明延壽萬善同歸集卷一。</w:t>
      </w:r>
      <w:del w:id="9281" w:author="Administrator" w:date="2024-01-19T11:20:00Z">
        <w:r w:rsidRPr="000B1279" w:rsidDel="00904F47">
          <w:rPr>
            <w:rFonts w:asciiTheme="minorEastAsia" w:hAnsiTheme="minorEastAsia" w:hint="eastAsia"/>
            <w:lang w:eastAsia="zh-TW"/>
          </w:rPr>
          <w:delText xml:space="preserve"> </w:delText>
        </w:r>
      </w:del>
      <w:ins w:id="9282" w:author="Administrator" w:date="2024-01-19T11:20:00Z">
        <w:r w:rsidR="00904F47" w:rsidRPr="000B1279">
          <w:rPr>
            <w:rFonts w:asciiTheme="minorEastAsia" w:hAnsiTheme="minorEastAsia" w:hint="eastAsia"/>
            <w:lang w:eastAsia="zh-TW"/>
          </w:rPr>
          <w:t>〕</w:t>
        </w:r>
      </w:ins>
      <w:r w:rsidRPr="000B1279">
        <w:rPr>
          <w:rFonts w:ascii="PMingLiU" w:hAnsi="PMingLiU"/>
          <w:lang w:eastAsia="zh-TW"/>
        </w:rPr>
        <w:t>。』涅槃經，佛告師子吼菩薩：『一切衆生皆有念心﹑慧心﹑發心﹑勤精進心﹑信心﹑定心，如是等法，雖念念滅，猶故相似相續不斷，故名修道。乃至如燈，雖念念滅，而有光明除破暗冥。如衆生食，雖念念滅，亦能令饑者而得飽滿。譬如上藥，雖念念滅，亦能愈</w:t>
      </w:r>
      <w:del w:id="9283" w:author="Administrator" w:date="2024-01-19T11:21:00Z">
        <w:r w:rsidRPr="000B1279" w:rsidDel="00D65E6E">
          <w:rPr>
            <w:rFonts w:ascii="PMingLiU" w:hAnsi="PMingLiU"/>
            <w:lang w:eastAsia="zh-TW"/>
          </w:rPr>
          <w:delText xml:space="preserve"> P529</w:delText>
        </w:r>
      </w:del>
      <w:r w:rsidRPr="000B1279">
        <w:rPr>
          <w:rFonts w:ascii="PMingLiU" w:hAnsi="PMingLiU"/>
          <w:lang w:eastAsia="zh-TW"/>
        </w:rPr>
        <w:t>病。日月光明，雖念念滅，亦能增長草木樹林。』寶積經曰：『若無正修者，</w:t>
      </w:r>
      <w:r w:rsidRPr="000B1279">
        <w:rPr>
          <w:rFonts w:ascii="PMingLiU" w:hAnsi="PMingLiU"/>
          <w:lang w:eastAsia="zh-TW"/>
        </w:rPr>
        <w:lastRenderedPageBreak/>
        <w:t>貓兔等亦應成佛。』牛頭融大師曰：『若言修生，則造作非真；若言本有，則萬行虚設。』長者論曰：『若一槪皆平，則無心修道，應須策修，以至無修</w:t>
      </w:r>
      <w:del w:id="9284" w:author="Administrator" w:date="2024-01-19T11:22:00Z">
        <w:r w:rsidRPr="000B1279" w:rsidDel="00D65E6E">
          <w:rPr>
            <w:rFonts w:asciiTheme="minorEastAsia" w:hAnsiTheme="minorEastAsia" w:hint="eastAsia"/>
            <w:lang w:eastAsia="zh-TW"/>
          </w:rPr>
          <w:delText xml:space="preserve"> </w:delText>
        </w:r>
      </w:del>
      <w:ins w:id="9285" w:author="Administrator" w:date="2024-01-19T11:22:00Z">
        <w:r w:rsidR="00D65E6E" w:rsidRPr="000B1279">
          <w:rPr>
            <w:rFonts w:asciiTheme="minorEastAsia" w:hAnsiTheme="minorEastAsia" w:hint="eastAsia"/>
            <w:lang w:eastAsia="zh-TW"/>
          </w:rPr>
          <w:t>〔</w:t>
        </w:r>
      </w:ins>
      <w:r w:rsidRPr="000B1279">
        <w:rPr>
          <w:rFonts w:ascii="PMingLiU" w:hAnsi="PMingLiU"/>
          <w:lang w:eastAsia="zh-TW"/>
        </w:rPr>
        <w:t>「寶積經曰」至「以至無修」，宋永明延壽萬善同歸集卷三亦有記載。</w:t>
      </w:r>
      <w:del w:id="9286" w:author="Administrator" w:date="2024-01-19T11:22:00Z">
        <w:r w:rsidRPr="000B1279" w:rsidDel="00D65E6E">
          <w:rPr>
            <w:rFonts w:asciiTheme="minorEastAsia" w:hAnsiTheme="minorEastAsia" w:hint="eastAsia"/>
            <w:lang w:eastAsia="zh-TW"/>
          </w:rPr>
          <w:delText xml:space="preserve"> </w:delText>
        </w:r>
      </w:del>
      <w:ins w:id="9287" w:author="Administrator" w:date="2024-01-19T11:22:00Z">
        <w:r w:rsidR="00D65E6E" w:rsidRPr="000B1279">
          <w:rPr>
            <w:rFonts w:asciiTheme="minorEastAsia" w:hAnsiTheme="minorEastAsia" w:hint="eastAsia"/>
            <w:lang w:eastAsia="zh-TW"/>
          </w:rPr>
          <w:t>〕</w:t>
        </w:r>
      </w:ins>
      <w:r w:rsidRPr="000B1279">
        <w:rPr>
          <w:rFonts w:ascii="PMingLiU" w:hAnsi="PMingLiU"/>
          <w:lang w:eastAsia="zh-TW"/>
        </w:rPr>
        <w:t>。』慈愍三藏録曰：『若言世尊説諸有爲，定如空華，如何敕諸弟子，勤修六度，萬行妙因，當證菩提涅槃之果？豈有智者讚乾闥婆城，堅實高妙，復勸諸人以兔角爲梯，而可登陟乎！』由此理故，雖有漏修習，是實是正。如達摩對梁武之言，爲彼貪著有爲，因病發藥。何得以一期之語，廢佛道業。且諸經中所謂，不住相戒施等者，謂有而不住耳。有而不住，故作而無作。今以本無爲不住，如下里乞兒，向人言：『吾不以富貴驕人。』豈非夢語</w:t>
      </w:r>
      <w:ins w:id="9288" w:author="Administrator" w:date="2024-01-19T11:25:00Z">
        <w:r w:rsidR="00D65E6E" w:rsidRPr="000B1279">
          <w:rPr>
            <w:rStyle w:val="aa"/>
            <w:rFonts w:ascii="PMingLiU" w:hAnsi="PMingLiU"/>
            <w:lang w:eastAsia="zh-TW"/>
          </w:rPr>
          <w:footnoteReference w:id="1343"/>
        </w:r>
      </w:ins>
      <w:r w:rsidRPr="000B1279">
        <w:rPr>
          <w:rFonts w:ascii="PMingLiU" w:hAnsi="PMingLiU"/>
          <w:lang w:eastAsia="zh-TW"/>
        </w:rPr>
        <w:t>！</w:t>
      </w:r>
      <w:moveFromRangeStart w:id="9291" w:author="Administrator" w:date="2024-01-19T11:25:00Z" w:name="move156555930"/>
      <w:moveFrom w:id="9292" w:author="Administrator" w:date="2024-01-19T11:25:00Z">
        <w:r w:rsidRPr="000B1279" w:rsidDel="00D65E6E">
          <w:rPr>
            <w:rFonts w:ascii="PMingLiU" w:hAnsi="PMingLiU"/>
            <w:lang w:eastAsia="zh-TW"/>
          </w:rPr>
          <w:t xml:space="preserve"> 確。 </w:t>
        </w:r>
      </w:moveFrom>
      <w:moveFromRangeEnd w:id="9291"/>
      <w:r w:rsidRPr="000B1279">
        <w:rPr>
          <w:rFonts w:ascii="PMingLiU" w:hAnsi="PMingLiU"/>
          <w:lang w:eastAsia="zh-TW"/>
        </w:rPr>
        <w:t>又復執言無作者，將須槁心枯體，如鑄金像等耶？抑猶酬酢應對，如常人耶？若酬酢應對者，應非無作。若言不乖無作者</w:t>
      </w:r>
      <w:r w:rsidRPr="000B1279">
        <w:rPr>
          <w:rFonts w:ascii="PMingLiU" w:hAnsi="PMingLiU" w:hint="eastAsia"/>
          <w:lang w:eastAsia="zh-TW"/>
        </w:rPr>
        <w:t>，觀佛禮念，本自天真，豈應獨乖</w:t>
      </w:r>
      <w:ins w:id="9293" w:author="Administrator" w:date="2024-01-19T11:26:00Z">
        <w:r w:rsidR="00D65E6E" w:rsidRPr="000B1279">
          <w:rPr>
            <w:rStyle w:val="aa"/>
            <w:rFonts w:ascii="PMingLiU" w:hAnsi="PMingLiU"/>
            <w:lang w:eastAsia="zh-TW"/>
          </w:rPr>
          <w:footnoteReference w:id="1344"/>
        </w:r>
      </w:ins>
      <w:r w:rsidRPr="000B1279">
        <w:rPr>
          <w:rFonts w:ascii="PMingLiU" w:hAnsi="PMingLiU" w:hint="eastAsia"/>
          <w:lang w:eastAsia="zh-TW"/>
        </w:rPr>
        <w:t>。</w:t>
      </w:r>
      <w:moveFromRangeStart w:id="9296" w:author="Administrator" w:date="2024-01-19T11:26:00Z" w:name="move156555990"/>
      <w:moveFrom w:id="9297" w:author="Administrator" w:date="2024-01-19T11:26:00Z">
        <w:r w:rsidRPr="000B1279" w:rsidDel="00D65E6E">
          <w:rPr>
            <w:rFonts w:ascii="PMingLiU" w:hAnsi="PMingLiU"/>
            <w:lang w:eastAsia="zh-TW"/>
          </w:rPr>
          <w:t xml:space="preserve"> 妙。 </w:t>
        </w:r>
      </w:moveFrom>
      <w:moveFromRangeEnd w:id="9296"/>
      <w:r w:rsidRPr="000B1279">
        <w:rPr>
          <w:rFonts w:ascii="PMingLiU" w:hAnsi="PMingLiU"/>
          <w:lang w:eastAsia="zh-TW"/>
        </w:rPr>
        <w:t>二義不成，即大妄語。是故當知隨緣任運，非是無礙，若無礙</w:t>
      </w:r>
      <w:del w:id="9298" w:author="Administrator" w:date="2024-01-19T11:26:00Z">
        <w:r w:rsidRPr="000B1279" w:rsidDel="00D65E6E">
          <w:rPr>
            <w:rFonts w:asciiTheme="minorEastAsia" w:hAnsiTheme="minorEastAsia" w:hint="eastAsia"/>
            <w:lang w:eastAsia="zh-TW"/>
          </w:rPr>
          <w:delText xml:space="preserve"> </w:delText>
        </w:r>
      </w:del>
      <w:ins w:id="9299" w:author="Administrator" w:date="2024-01-19T11:26:00Z">
        <w:r w:rsidR="00D65E6E" w:rsidRPr="000B1279">
          <w:rPr>
            <w:rFonts w:asciiTheme="minorEastAsia" w:hAnsiTheme="minorEastAsia" w:hint="eastAsia"/>
            <w:lang w:eastAsia="zh-TW"/>
          </w:rPr>
          <w:t>〔</w:t>
        </w:r>
      </w:ins>
      <w:r w:rsidRPr="000B1279">
        <w:rPr>
          <w:rFonts w:ascii="PMingLiU" w:hAnsi="PMingLiU"/>
          <w:lang w:eastAsia="zh-TW"/>
        </w:rPr>
        <w:t>「無礙，若無礙」，續藏經作「無作，若無作」。</w:t>
      </w:r>
      <w:del w:id="9300" w:author="Administrator" w:date="2024-01-19T11:26:00Z">
        <w:r w:rsidRPr="000B1279" w:rsidDel="00D65E6E">
          <w:rPr>
            <w:rFonts w:asciiTheme="minorEastAsia" w:hAnsiTheme="minorEastAsia" w:hint="eastAsia"/>
            <w:lang w:eastAsia="zh-TW"/>
          </w:rPr>
          <w:delText xml:space="preserve"> </w:delText>
        </w:r>
      </w:del>
      <w:ins w:id="9301" w:author="Administrator" w:date="2024-01-19T11:26:00Z">
        <w:r w:rsidR="00D65E6E" w:rsidRPr="000B1279">
          <w:rPr>
            <w:rFonts w:asciiTheme="minorEastAsia" w:hAnsiTheme="minorEastAsia" w:hint="eastAsia"/>
            <w:lang w:eastAsia="zh-TW"/>
          </w:rPr>
          <w:t>〕</w:t>
        </w:r>
      </w:ins>
      <w:r w:rsidRPr="000B1279">
        <w:rPr>
          <w:rFonts w:ascii="PMingLiU" w:hAnsi="PMingLiU"/>
          <w:lang w:eastAsia="zh-TW"/>
        </w:rPr>
        <w:t>是隨緣者，蚓壤蛙泥，亦是隨緣，何不成佛？錯認祖機，執礫爲玉</w:t>
      </w:r>
      <w:ins w:id="9302" w:author="Administrator" w:date="2024-01-19T11:27:00Z">
        <w:r w:rsidR="00D65E6E" w:rsidRPr="000B1279">
          <w:rPr>
            <w:rStyle w:val="aa"/>
            <w:rFonts w:ascii="PMingLiU" w:hAnsi="PMingLiU"/>
            <w:lang w:eastAsia="zh-TW"/>
          </w:rPr>
          <w:footnoteReference w:id="1345"/>
        </w:r>
      </w:ins>
      <w:r w:rsidRPr="000B1279">
        <w:rPr>
          <w:rFonts w:ascii="PMingLiU" w:hAnsi="PMingLiU"/>
          <w:lang w:eastAsia="zh-TW"/>
        </w:rPr>
        <w:t>，</w:t>
      </w:r>
      <w:del w:id="9304" w:author="Administrator" w:date="2024-01-19T11:27:00Z">
        <w:r w:rsidRPr="000B1279" w:rsidDel="00D65E6E">
          <w:rPr>
            <w:rFonts w:ascii="PMingLiU" w:hAnsi="PMingLiU"/>
            <w:lang w:eastAsia="zh-TW"/>
          </w:rPr>
          <w:delText xml:space="preserve"> 照暗明燈。 </w:delText>
        </w:r>
      </w:del>
      <w:r w:rsidRPr="000B1279">
        <w:rPr>
          <w:rFonts w:ascii="PMingLiU" w:hAnsi="PMingLiU"/>
          <w:lang w:eastAsia="zh-TW"/>
        </w:rPr>
        <w:t>與市井兒所宗之無爲教，何以異哉！」</w:t>
      </w:r>
    </w:p>
    <w:p w14:paraId="6312F436" w14:textId="77777777" w:rsidR="008D648D" w:rsidRPr="000B1279" w:rsidRDefault="008D648D" w:rsidP="001C6383">
      <w:pPr>
        <w:spacing w:line="360" w:lineRule="auto"/>
        <w:rPr>
          <w:rFonts w:ascii="PMingLiU" w:hAnsi="PMingLiU"/>
          <w:lang w:eastAsia="zh-TW"/>
        </w:rPr>
      </w:pPr>
    </w:p>
    <w:p w14:paraId="692FBA05" w14:textId="725BF16A" w:rsidR="008D648D" w:rsidRPr="000B1279" w:rsidRDefault="008D648D" w:rsidP="001C6383">
      <w:pPr>
        <w:spacing w:line="360" w:lineRule="auto"/>
        <w:rPr>
          <w:rFonts w:ascii="PMingLiU" w:hAnsi="PMingLiU"/>
          <w:lang w:eastAsia="zh-TW"/>
        </w:rPr>
      </w:pPr>
      <w:del w:id="9305" w:author="Administrator" w:date="2024-01-19T11:27:00Z">
        <w:r w:rsidRPr="000B1279" w:rsidDel="00D65E6E">
          <w:rPr>
            <w:rFonts w:ascii="PMingLiU" w:hAnsi="PMingLiU"/>
            <w:lang w:eastAsia="zh-TW"/>
          </w:rPr>
          <w:delText xml:space="preserve">P530 </w:delText>
        </w:r>
      </w:del>
      <w:r w:rsidRPr="000B1279">
        <w:rPr>
          <w:rFonts w:ascii="PMingLiU" w:hAnsi="PMingLiU"/>
          <w:lang w:eastAsia="zh-TW"/>
        </w:rPr>
        <w:t>八﹑唯心墮者，謂自性浄土，即俗恒真。七寶瓦礫，一道平等。但浄自心，何須分别？答：「汝言心浄土浄，不須分别者，引汝入廁室中，能久住不？入死屍場，穢氣熏灼，不掩鼻不？與疥癩膿血之人，能同應器及牀褥不？若不能者，此相即是厭五濁相。若居住尚須浄室，同遊尚宜浄侣者，此相即是忻浄土相。忻厭熾然，何謂平等？縱汝難忍能忍如上所説種種濁穢，不求遠離，則諸蜣蜋鴉犬，亦能親近此種種物，豈皆得道</w:t>
      </w:r>
      <w:ins w:id="9306" w:author="Administrator" w:date="2024-01-19T11:30:00Z">
        <w:r w:rsidR="00D65E6E" w:rsidRPr="000B1279">
          <w:rPr>
            <w:rStyle w:val="aa"/>
            <w:rFonts w:ascii="PMingLiU" w:hAnsi="PMingLiU"/>
            <w:lang w:eastAsia="zh-TW"/>
          </w:rPr>
          <w:footnoteReference w:id="1346"/>
        </w:r>
      </w:ins>
      <w:r w:rsidRPr="000B1279">
        <w:rPr>
          <w:rFonts w:ascii="PMingLiU" w:hAnsi="PMingLiU"/>
          <w:lang w:eastAsia="zh-TW"/>
        </w:rPr>
        <w:t>？</w:t>
      </w:r>
      <w:moveFromRangeStart w:id="9309" w:author="Administrator" w:date="2024-01-19T11:30:00Z" w:name="move156556221"/>
      <w:moveFrom w:id="9310" w:author="Administrator" w:date="2024-01-19T11:30:00Z">
        <w:r w:rsidRPr="000B1279" w:rsidDel="00D65E6E">
          <w:rPr>
            <w:rFonts w:ascii="PMingLiU" w:hAnsi="PMingLiU"/>
            <w:lang w:eastAsia="zh-TW"/>
          </w:rPr>
          <w:t xml:space="preserve"> 妙。 </w:t>
        </w:r>
      </w:moveFrom>
      <w:moveFromRangeEnd w:id="9309"/>
      <w:r w:rsidRPr="000B1279">
        <w:rPr>
          <w:rFonts w:ascii="PMingLiU" w:hAnsi="PMingLiU"/>
          <w:lang w:eastAsia="zh-TW"/>
        </w:rPr>
        <w:t>脱汝浄穢俱離，依然取捨，於唯心義，亦不相應。是故當知，諸佛以唯心故，忻厭出生；以唯心故，説名平等；以唯心故，莊嚴佛土。</w:t>
      </w:r>
      <w:r w:rsidRPr="000B1279">
        <w:rPr>
          <w:rFonts w:ascii="PMingLiU" w:hAnsi="PMingLiU" w:hint="eastAsia"/>
          <w:lang w:eastAsia="zh-TW"/>
        </w:rPr>
        <w:t>若不唯心，豈能隨念？若非平等，凡夫無分。穢尚不捨，何獨捨浄？捨既是心，取亦何乖？皆由不了佛旨，致斯妄執，但識唯心，疑義斯遣</w:t>
      </w:r>
      <w:ins w:id="9311" w:author="Administrator" w:date="2024-01-19T11:43:00Z">
        <w:r w:rsidR="003B2833" w:rsidRPr="000B1279">
          <w:rPr>
            <w:rStyle w:val="aa"/>
            <w:rFonts w:ascii="PMingLiU" w:hAnsi="PMingLiU"/>
            <w:lang w:eastAsia="zh-TW"/>
          </w:rPr>
          <w:footnoteReference w:id="1347"/>
        </w:r>
      </w:ins>
      <w:r w:rsidRPr="000B1279">
        <w:rPr>
          <w:rFonts w:ascii="PMingLiU" w:hAnsi="PMingLiU" w:hint="eastAsia"/>
          <w:lang w:eastAsia="zh-TW"/>
        </w:rPr>
        <w:t>。</w:t>
      </w:r>
      <w:moveFromRangeStart w:id="9314" w:author="Administrator" w:date="2024-01-19T11:43:00Z" w:name="move156557018"/>
      <w:moveFrom w:id="9315" w:author="Administrator" w:date="2024-01-19T11:43:00Z">
        <w:r w:rsidRPr="000B1279" w:rsidDel="003B2833">
          <w:rPr>
            <w:rFonts w:ascii="PMingLiU" w:hAnsi="PMingLiU"/>
            <w:lang w:eastAsia="zh-TW"/>
          </w:rPr>
          <w:t xml:space="preserve"> 此方是唯心之旨。</w:t>
        </w:r>
      </w:moveFrom>
      <w:moveFromRangeEnd w:id="9314"/>
    </w:p>
    <w:p w14:paraId="67003C10" w14:textId="77777777" w:rsidR="008D648D" w:rsidRPr="000B1279" w:rsidRDefault="008D648D" w:rsidP="001C6383">
      <w:pPr>
        <w:spacing w:line="360" w:lineRule="auto"/>
        <w:rPr>
          <w:rFonts w:ascii="PMingLiU" w:hAnsi="PMingLiU"/>
          <w:lang w:eastAsia="zh-TW"/>
        </w:rPr>
      </w:pPr>
    </w:p>
    <w:p w14:paraId="0F0D2162" w14:textId="11FAD791"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九﹑頓悟墮者，今世禪人，皆云：「一超直入，不落功勳，尚不求作佛，何況往生？」答：「言不求作佛者，捨身之後，將灰斷永滅耶？抑尚受後有耶？若受後有者，爲生浄土耶？爲生三界耶？若居三界，即不如浄土；若浄土者，即同往生。又先德曰：『夫善知識者，雖明見佛性，與佛同等。若論其功，未齊諸聖。須從今日，步步資熏。』又云：『未悟而修，非</w:t>
      </w:r>
      <w:r w:rsidRPr="000B1279">
        <w:rPr>
          <w:rFonts w:ascii="PMingLiU" w:hAnsi="PMingLiU" w:hint="eastAsia"/>
          <w:lang w:eastAsia="zh-TW"/>
        </w:rPr>
        <w:lastRenderedPageBreak/>
        <w:t>真修也。唯此頓悟漸修，即合佛乘，不違圓旨。如頓悟頓修，亦是多生漸修，今生頓熟，此在當人時中自驗</w:t>
      </w:r>
      <w:ins w:id="9316" w:author="Administrator" w:date="2024-01-19T11:47:00Z">
        <w:r w:rsidR="003B2833" w:rsidRPr="000B1279">
          <w:rPr>
            <w:rStyle w:val="aa"/>
            <w:rFonts w:ascii="PMingLiU" w:hAnsi="PMingLiU"/>
            <w:lang w:eastAsia="zh-TW"/>
          </w:rPr>
          <w:footnoteReference w:id="1348"/>
        </w:r>
      </w:ins>
      <w:r w:rsidRPr="000B1279">
        <w:rPr>
          <w:rFonts w:ascii="PMingLiU" w:hAnsi="PMingLiU" w:hint="eastAsia"/>
          <w:lang w:eastAsia="zh-TW"/>
        </w:rPr>
        <w:t>。</w:t>
      </w:r>
      <w:moveFromRangeStart w:id="9319" w:author="Administrator" w:date="2024-01-19T11:47:00Z" w:name="move156557292"/>
      <w:moveFrom w:id="9320" w:author="Administrator" w:date="2024-01-19T11:47:00Z">
        <w:r w:rsidRPr="000B1279" w:rsidDel="003B2833">
          <w:rPr>
            <w:rFonts w:ascii="PMingLiU" w:hAnsi="PMingLiU"/>
            <w:lang w:eastAsia="zh-TW"/>
          </w:rPr>
          <w:t xml:space="preserve"> 決定自欺不得。 </w:t>
        </w:r>
      </w:moveFrom>
      <w:moveFromRangeEnd w:id="9319"/>
      <w:r w:rsidRPr="000B1279">
        <w:rPr>
          <w:rFonts w:ascii="PMingLiU" w:hAnsi="PMingLiU"/>
          <w:lang w:eastAsia="zh-TW"/>
        </w:rPr>
        <w:t>若所言如行，所行如言，量窮法界之邊，心</w:t>
      </w:r>
      <w:del w:id="9321" w:author="Administrator" w:date="2024-01-19T11:48:00Z">
        <w:r w:rsidRPr="000B1279" w:rsidDel="003B2833">
          <w:rPr>
            <w:rFonts w:ascii="PMingLiU" w:hAnsi="PMingLiU"/>
            <w:lang w:eastAsia="zh-TW"/>
          </w:rPr>
          <w:delText xml:space="preserve"> P531</w:delText>
        </w:r>
      </w:del>
      <w:r w:rsidRPr="000B1279">
        <w:rPr>
          <w:rFonts w:ascii="PMingLiU" w:hAnsi="PMingLiU"/>
          <w:lang w:eastAsia="zh-TW"/>
        </w:rPr>
        <w:t>合虚空之理。八風不動，三受寂然</w:t>
      </w:r>
      <w:r w:rsidRPr="000B1279">
        <w:rPr>
          <w:rFonts w:ascii="PMingLiU" w:hAnsi="PMingLiU" w:hint="eastAsia"/>
          <w:lang w:eastAsia="zh-TW"/>
        </w:rPr>
        <w:t>，種現雙銷，根隨俱盡</w:t>
      </w:r>
      <w:del w:id="9322" w:author="Administrator" w:date="2024-01-19T11:48:00Z">
        <w:r w:rsidRPr="000B1279" w:rsidDel="003B2833">
          <w:rPr>
            <w:rFonts w:asciiTheme="minorEastAsia" w:hAnsiTheme="minorEastAsia" w:hint="eastAsia"/>
            <w:lang w:eastAsia="zh-TW"/>
          </w:rPr>
          <w:delText xml:space="preserve"> </w:delText>
        </w:r>
      </w:del>
      <w:ins w:id="9323" w:author="Administrator" w:date="2024-01-19T11:48:00Z">
        <w:r w:rsidR="003B2833" w:rsidRPr="000B1279">
          <w:rPr>
            <w:rFonts w:asciiTheme="minorEastAsia" w:hAnsiTheme="minorEastAsia" w:hint="eastAsia"/>
            <w:lang w:eastAsia="zh-TW"/>
          </w:rPr>
          <w:t>〔</w:t>
        </w:r>
      </w:ins>
      <w:r w:rsidRPr="000B1279">
        <w:rPr>
          <w:rFonts w:ascii="PMingLiU" w:hAnsi="PMingLiU"/>
          <w:lang w:eastAsia="zh-TW"/>
        </w:rPr>
        <w:t>從「又先德曰」至「根隨俱盡」，出自宋永明延壽萬善同歸集。</w:t>
      </w:r>
      <w:del w:id="9324" w:author="Administrator" w:date="2024-01-19T11:48:00Z">
        <w:r w:rsidRPr="000B1279" w:rsidDel="003B2833">
          <w:rPr>
            <w:rFonts w:asciiTheme="minorEastAsia" w:hAnsiTheme="minorEastAsia" w:hint="eastAsia"/>
            <w:lang w:eastAsia="zh-TW"/>
          </w:rPr>
          <w:delText xml:space="preserve"> </w:delText>
        </w:r>
      </w:del>
      <w:ins w:id="9325" w:author="Administrator" w:date="2024-01-19T11:48:00Z">
        <w:r w:rsidR="003B2833" w:rsidRPr="000B1279">
          <w:rPr>
            <w:rFonts w:asciiTheme="minorEastAsia" w:hAnsiTheme="minorEastAsia" w:hint="eastAsia"/>
            <w:lang w:eastAsia="zh-TW"/>
          </w:rPr>
          <w:t>〕</w:t>
        </w:r>
      </w:ins>
      <w:r w:rsidRPr="000B1279">
        <w:rPr>
          <w:rFonts w:ascii="PMingLiU" w:hAnsi="PMingLiU"/>
          <w:lang w:eastAsia="zh-TW"/>
        </w:rPr>
        <w:t>。』譬諸無病，不應服藥，如或現行未斷，煩惱</w:t>
      </w:r>
      <w:del w:id="9326" w:author="Administrator" w:date="2024-01-19T11:49:00Z">
        <w:r w:rsidRPr="000B1279" w:rsidDel="003B2833">
          <w:rPr>
            <w:rFonts w:asciiTheme="minorEastAsia" w:hAnsiTheme="minorEastAsia" w:hint="eastAsia"/>
            <w:lang w:eastAsia="zh-TW"/>
          </w:rPr>
          <w:delText xml:space="preserve"> </w:delText>
        </w:r>
      </w:del>
      <w:ins w:id="9327" w:author="Administrator" w:date="2024-01-19T11:49:00Z">
        <w:r w:rsidR="003B2833" w:rsidRPr="000B1279">
          <w:rPr>
            <w:rFonts w:asciiTheme="minorEastAsia" w:hAnsiTheme="minorEastAsia" w:hint="eastAsia"/>
            <w:lang w:eastAsia="zh-TW"/>
          </w:rPr>
          <w:t>〔</w:t>
        </w:r>
      </w:ins>
      <w:r w:rsidRPr="000B1279">
        <w:rPr>
          <w:rFonts w:ascii="PMingLiU" w:hAnsi="PMingLiU"/>
          <w:lang w:eastAsia="zh-TW"/>
        </w:rPr>
        <w:t>「煩惱」，續藏經無。</w:t>
      </w:r>
      <w:del w:id="9328" w:author="Administrator" w:date="2024-01-19T11:49:00Z">
        <w:r w:rsidRPr="000B1279" w:rsidDel="003B2833">
          <w:rPr>
            <w:rFonts w:asciiTheme="minorEastAsia" w:hAnsiTheme="minorEastAsia" w:hint="eastAsia"/>
            <w:lang w:eastAsia="zh-TW"/>
          </w:rPr>
          <w:delText xml:space="preserve"> </w:delText>
        </w:r>
      </w:del>
      <w:ins w:id="9329" w:author="Administrator" w:date="2024-01-19T11:49:00Z">
        <w:r w:rsidR="003B2833" w:rsidRPr="000B1279">
          <w:rPr>
            <w:rFonts w:asciiTheme="minorEastAsia" w:hAnsiTheme="minorEastAsia" w:hint="eastAsia"/>
            <w:lang w:eastAsia="zh-TW"/>
          </w:rPr>
          <w:t>〕</w:t>
        </w:r>
      </w:ins>
      <w:r w:rsidRPr="000B1279">
        <w:rPr>
          <w:rFonts w:ascii="PMingLiU" w:hAnsi="PMingLiU"/>
          <w:lang w:eastAsia="zh-TW"/>
        </w:rPr>
        <w:t>習氣又濃。寓目生情，觸塵成滯。雖了無生之義，其力未充，不可執云：『我已悟了，煩惱性空，若起心修，卻爲顛倒。』然則煩惱性雖空，能令受業。業果無性，亦作苦因。苦痛雖虚，祇麽難忍。如遭重病，病亦全空，何求醫人，徧服藥餌？祖師云：『將虚空之心，合虚空之理，亦無虚空之量，始得報不相酬。』汾陽無</w:t>
      </w:r>
      <w:r w:rsidRPr="000B1279">
        <w:rPr>
          <w:rFonts w:ascii="PMingLiU" w:hAnsi="PMingLiU"/>
          <w:highlight w:val="yellow"/>
          <w:lang w:eastAsia="zh-TW"/>
        </w:rPr>
        <w:t>藥</w:t>
      </w:r>
      <w:r w:rsidR="00E37B5D" w:rsidRPr="000B1279">
        <w:rPr>
          <w:rStyle w:val="aa"/>
          <w:rFonts w:ascii="PMingLiU" w:hAnsi="PMingLiU"/>
          <w:lang w:eastAsia="zh-TW"/>
        </w:rPr>
        <w:footnoteReference w:id="1349"/>
      </w:r>
      <w:r w:rsidRPr="000B1279">
        <w:rPr>
          <w:rFonts w:ascii="PMingLiU" w:hAnsi="PMingLiU"/>
          <w:lang w:eastAsia="zh-TW"/>
        </w:rPr>
        <w:t>禪師云：『如今天下解禪解道，如河沙數；説佛説心，有百千萬憶。纖塵不盡，未免輪迴；</w:t>
      </w:r>
      <w:r w:rsidRPr="000B1279">
        <w:rPr>
          <w:rFonts w:ascii="PMingLiU" w:hAnsi="PMingLiU" w:hint="eastAsia"/>
          <w:lang w:eastAsia="zh-TW"/>
        </w:rPr>
        <w:t>絲念不忘，盡從淪墜。』如斯之類，尚不能自識業果，妄言自利利他，自謂上流，並他先德，但言：『觸目無非佛事，舉足盡是道場。』原其所習，不如一箇五戒十善凡夫。觀其發言，嫌他二乘十地菩薩。且醍醐上味，爲世所珍，遇斯等人，翻成毒藥。假使才並馬鳴，解齊龍樹，只是一生兩生，不失人身。臨命終時，一毫聖凡情量不盡，纖塵思念未忘。隨念受生，輕重五陰，向驢胎馬腹裏託質，鑊湯鑪炭裏燒煑</w:t>
      </w:r>
      <w:del w:id="9330" w:author="Administrator" w:date="2024-01-19T11:53:00Z">
        <w:r w:rsidRPr="000B1279" w:rsidDel="003B2833">
          <w:rPr>
            <w:rFonts w:asciiTheme="minorEastAsia" w:hAnsiTheme="minorEastAsia" w:hint="eastAsia"/>
            <w:lang w:eastAsia="zh-TW"/>
          </w:rPr>
          <w:delText xml:space="preserve"> </w:delText>
        </w:r>
      </w:del>
      <w:ins w:id="9331" w:author="Administrator" w:date="2024-01-19T11:53:00Z">
        <w:r w:rsidR="003B2833" w:rsidRPr="000B1279">
          <w:rPr>
            <w:rFonts w:asciiTheme="minorEastAsia" w:hAnsiTheme="minorEastAsia" w:hint="eastAsia"/>
            <w:lang w:eastAsia="zh-TW"/>
          </w:rPr>
          <w:t>〔</w:t>
        </w:r>
      </w:ins>
      <w:r w:rsidRPr="000B1279">
        <w:rPr>
          <w:rFonts w:ascii="PMingLiU" w:hAnsi="PMingLiU"/>
          <w:lang w:eastAsia="zh-TW"/>
        </w:rPr>
        <w:t>「裏燒煑」，續藏經作「煑燒」。</w:t>
      </w:r>
      <w:del w:id="9332" w:author="Administrator" w:date="2024-01-19T11:53:00Z">
        <w:r w:rsidRPr="000B1279" w:rsidDel="003B2833">
          <w:rPr>
            <w:rFonts w:asciiTheme="minorEastAsia" w:hAnsiTheme="minorEastAsia" w:hint="eastAsia"/>
            <w:lang w:eastAsia="zh-TW"/>
          </w:rPr>
          <w:delText xml:space="preserve"> </w:delText>
        </w:r>
      </w:del>
      <w:ins w:id="9333" w:author="Administrator" w:date="2024-01-19T11:53:00Z">
        <w:r w:rsidR="003B2833" w:rsidRPr="000B1279">
          <w:rPr>
            <w:rFonts w:asciiTheme="minorEastAsia" w:hAnsiTheme="minorEastAsia" w:hint="eastAsia"/>
            <w:lang w:eastAsia="zh-TW"/>
          </w:rPr>
          <w:t>〕</w:t>
        </w:r>
      </w:ins>
      <w:r w:rsidRPr="000B1279">
        <w:rPr>
          <w:rFonts w:ascii="PMingLiU" w:hAnsi="PMingLiU"/>
          <w:lang w:eastAsia="zh-TW"/>
        </w:rPr>
        <w:t>。從前記持憶想見解，一時失卻，依舊再爲螻蟻，從頭又</w:t>
      </w:r>
      <w:del w:id="9334" w:author="Administrator" w:date="2024-01-19T11:53:00Z">
        <w:r w:rsidRPr="000B1279" w:rsidDel="001A27C5">
          <w:rPr>
            <w:rFonts w:ascii="PMingLiU" w:hAnsi="PMingLiU"/>
            <w:lang w:eastAsia="zh-TW"/>
          </w:rPr>
          <w:delText xml:space="preserve"> P532</w:delText>
        </w:r>
      </w:del>
      <w:r w:rsidRPr="000B1279">
        <w:rPr>
          <w:rFonts w:ascii="PMingLiU" w:hAnsi="PMingLiU"/>
          <w:lang w:eastAsia="zh-TW"/>
        </w:rPr>
        <w:t>作蚊虻。雖是善因，而招惡果。圓悟和尚曰</w:t>
      </w:r>
      <w:del w:id="9335" w:author="Administrator" w:date="2024-01-19T11:53:00Z">
        <w:r w:rsidRPr="000B1279" w:rsidDel="001A27C5">
          <w:rPr>
            <w:rFonts w:asciiTheme="minorEastAsia" w:hAnsiTheme="minorEastAsia" w:hint="eastAsia"/>
            <w:lang w:eastAsia="zh-TW"/>
          </w:rPr>
          <w:delText xml:space="preserve"> </w:delText>
        </w:r>
      </w:del>
      <w:ins w:id="9336" w:author="Administrator" w:date="2024-01-19T11:53:00Z">
        <w:r w:rsidR="001A27C5" w:rsidRPr="000B1279">
          <w:rPr>
            <w:rFonts w:asciiTheme="minorEastAsia" w:hAnsiTheme="minorEastAsia" w:hint="eastAsia"/>
            <w:lang w:eastAsia="zh-TW"/>
          </w:rPr>
          <w:t>〔</w:t>
        </w:r>
      </w:ins>
      <w:r w:rsidRPr="000B1279">
        <w:rPr>
          <w:rFonts w:ascii="PMingLiU" w:hAnsi="PMingLiU"/>
          <w:lang w:eastAsia="zh-TW"/>
        </w:rPr>
        <w:t>「圓悟和尚曰」</w:t>
      </w:r>
      <w:r w:rsidRPr="000B1279">
        <w:rPr>
          <w:rFonts w:ascii="PMingLiU" w:hAnsi="PMingLiU" w:hint="eastAsia"/>
          <w:lang w:eastAsia="zh-TW"/>
        </w:rPr>
        <w:t>一段話，引自宋虎丘山門人紹隆等編圓悟佛果禪師語録。</w:t>
      </w:r>
      <w:del w:id="9337" w:author="Administrator" w:date="2024-01-19T11:54:00Z">
        <w:r w:rsidRPr="000B1279" w:rsidDel="001A27C5">
          <w:rPr>
            <w:rFonts w:asciiTheme="minorEastAsia" w:hAnsiTheme="minorEastAsia" w:hint="eastAsia"/>
            <w:lang w:eastAsia="zh-TW"/>
          </w:rPr>
          <w:delText xml:space="preserve"> </w:delText>
        </w:r>
      </w:del>
      <w:ins w:id="9338" w:author="Administrator" w:date="2024-01-19T11:54:00Z">
        <w:r w:rsidR="001A27C5" w:rsidRPr="000B1279">
          <w:rPr>
            <w:rFonts w:asciiTheme="minorEastAsia" w:hAnsiTheme="minorEastAsia" w:hint="eastAsia"/>
            <w:lang w:eastAsia="zh-TW"/>
          </w:rPr>
          <w:t>〕</w:t>
        </w:r>
      </w:ins>
      <w:r w:rsidRPr="000B1279">
        <w:rPr>
          <w:rFonts w:ascii="PMingLiU" w:hAnsi="PMingLiU"/>
          <w:lang w:eastAsia="zh-TW"/>
        </w:rPr>
        <w:t>：『生死之際，處之良不易。唯大達超證之士，一徑截斷則無難。然此雖由自己根力，亦假方便。於常時些小境界，轉得行，打得徹。踐履將去，養得純熟，到緣謝之時，自然無怖畏。</w:t>
      </w:r>
      <w:r w:rsidRPr="000B1279">
        <w:rPr>
          <w:rFonts w:ascii="PMingLiU" w:hAnsi="PMingLiU"/>
        </w:rPr>
        <w:t>是故古德坐脱立亡，行化倒蜕，能得勇健，皆是平昔淘汰得浄。</w:t>
      </w:r>
      <w:r w:rsidRPr="000B1279">
        <w:rPr>
          <w:rFonts w:ascii="PMingLiU" w:hAnsi="PMingLiU"/>
          <w:lang w:eastAsia="zh-TW"/>
        </w:rPr>
        <w:t>香林四十年，得成一片；湧泉四十年，尚有走作；石霜勸人休去歇去，古廟香鑪去。永嘉云，體即無生，了本無速。蓋兢兢業業，念茲在茲，方得無礙自在。既捨生之後，得意生身，隨自意趣後報。悉以理遣，不由業牽，所謂透脱生死者耶。』當知諸大師密密履踐，祇是圖箇</w:t>
      </w:r>
      <w:r w:rsidRPr="000B1279">
        <w:rPr>
          <w:rFonts w:ascii="PMingLiU" w:hAnsi="PMingLiU" w:hint="eastAsia"/>
          <w:lang w:eastAsia="zh-TW"/>
        </w:rPr>
        <w:t>生死好處。路雖不同，期於終浄一也。往有狂僧自負見地，余問之曰：『汝信得出家不？信得身在長安不？』僧愕然曰：『惡得不信？』余曰：『汝夢中，或夢未出家時，見父母兄弟時，或爲稚子嬉戲時，是時知身在客不？』僧曰：『不知。』余曰：『論汝信得出家及與行腳，可是極明極徹。汝見道明白，當不過此。然纔到枕上，返僧爲俗，易客爲家，已自不知。何況生死長夜，靠汝些子見地，焉能保其不顛倒也？』時僧悚然。」</w:t>
      </w:r>
    </w:p>
    <w:p w14:paraId="05C671D7" w14:textId="77777777" w:rsidR="008D648D" w:rsidRPr="000B1279" w:rsidRDefault="008D648D" w:rsidP="001C6383">
      <w:pPr>
        <w:spacing w:line="360" w:lineRule="auto"/>
        <w:rPr>
          <w:rFonts w:ascii="PMingLiU" w:hAnsi="PMingLiU"/>
          <w:lang w:eastAsia="zh-TW"/>
        </w:rPr>
      </w:pPr>
    </w:p>
    <w:p w14:paraId="2909F24A" w14:textId="2CF39D9F" w:rsidR="008D648D" w:rsidRPr="000B1279" w:rsidRDefault="008D648D" w:rsidP="001C6383">
      <w:pPr>
        <w:spacing w:line="360" w:lineRule="auto"/>
        <w:rPr>
          <w:rFonts w:ascii="PMingLiU" w:hAnsi="PMingLiU"/>
          <w:lang w:eastAsia="zh-TW"/>
        </w:rPr>
      </w:pPr>
      <w:r w:rsidRPr="000B1279">
        <w:rPr>
          <w:rFonts w:ascii="PMingLiU" w:hAnsi="PMingLiU" w:hint="eastAsia"/>
          <w:lang w:eastAsia="zh-TW"/>
        </w:rPr>
        <w:t>十﹑圓實墮者，謂華藏世界，一刹一塵，具含無量國土，本無浄穢，焉有往來。故長者</w:t>
      </w:r>
      <w:del w:id="9339" w:author="Administrator" w:date="2024-01-19T11:58:00Z">
        <w:r w:rsidRPr="000B1279" w:rsidDel="001A27C5">
          <w:rPr>
            <w:rFonts w:ascii="PMingLiU" w:hAnsi="PMingLiU"/>
            <w:lang w:eastAsia="zh-TW"/>
          </w:rPr>
          <w:delText xml:space="preserve"> P533</w:delText>
        </w:r>
      </w:del>
      <w:r w:rsidRPr="000B1279">
        <w:rPr>
          <w:rFonts w:ascii="PMingLiU" w:hAnsi="PMingLiU"/>
          <w:lang w:eastAsia="zh-TW"/>
        </w:rPr>
        <w:t>言：</w:t>
      </w:r>
      <w:r w:rsidRPr="000B1279">
        <w:rPr>
          <w:rFonts w:ascii="PMingLiU" w:hAnsi="PMingLiU"/>
          <w:lang w:eastAsia="zh-TW"/>
        </w:rPr>
        <w:lastRenderedPageBreak/>
        <w:t>「西方浄土，是權非實。以情存取捨，非法界如如之體故。」答：「若約真論，則華藏世界亦是權立，何獨西方？如論中言，理智無邊，名之爲普；知隨根益，稱之曰賢。是普賢菩薩亦權也。文殊師利，是自心善簡擇妙慧；覺首﹑目首等菩薩，是隨信心中理智現前。是文殊菩薩等亦權也。又如此方聖賢，尼父﹑顔淵等，論中皆云此是表法，本無是人，是一切賢聖皆權也。今試定量：文殊﹑普賢，及與此方賢聖，權耶，實耶？若言權，則現有其人，及諸遺言往行；若言實，則是</w:t>
      </w:r>
      <w:r w:rsidRPr="000B1279">
        <w:rPr>
          <w:rFonts w:ascii="PMingLiU" w:hAnsi="PMingLiU" w:hint="eastAsia"/>
          <w:lang w:eastAsia="zh-TW"/>
        </w:rPr>
        <w:t>長者誑凡滅聖，犯大妄語。於此辨得，西方亦入刹塵，刹塵亦含西方，豈有權實。又若論中云：『蓮華藏體，是法身隨行無依住智體之所報得；宫殿，總大悲含育之所報得；樓閣，即是智照觀根，順悲濟物之所報得；其地金剛，平等自性法身之所報得；摩尼莊嚴，法身戒體隨行報得；金剛輪圍山，大悲戒防護之業之所報得；衆華莊嚴，萬行利生開敷之所報得；寶樹，建行利生覆蔭含識之所報得。但業不相應者，同住居而不見。猶如靈神及諸鬼趣，與人同處，人不能見。』若爾，則所謂華藏世界者，與汝所見之刹塵，同耶？異耶？若云同者，目連﹑鶖子，視聽尚隔；若云異者，何名一真？又如僧靈幹，志奉華嚴，作華嚴觀及彌勒天宫觀，至於疾甚，目睛上視，若有所見。童真問之，答曰：『向見童子引至兜率天宫，而天樂非久，終墮輪迴，蓮華藏是所圖也。』言終氣絶，須臾復甦，真問何所見，幹曰：『見大水徧滿，華如車輪，而坐其</w:t>
      </w:r>
      <w:del w:id="9340" w:author="Administrator" w:date="2024-01-19T12:04:00Z">
        <w:r w:rsidRPr="000B1279" w:rsidDel="00CB3418">
          <w:rPr>
            <w:rFonts w:ascii="PMingLiU" w:hAnsi="PMingLiU"/>
            <w:lang w:eastAsia="zh-TW"/>
          </w:rPr>
          <w:delText xml:space="preserve"> P534</w:delText>
        </w:r>
      </w:del>
      <w:r w:rsidRPr="000B1279">
        <w:rPr>
          <w:rFonts w:ascii="PMingLiU" w:hAnsi="PMingLiU"/>
          <w:lang w:eastAsia="zh-TW"/>
        </w:rPr>
        <w:t>上，所願足矣。』言終而逝，故清涼國師云：『觀行則天童迎，而大水瀰漫，此與西方往生，爲同爲别？』是故當知，漏巵勺海，螢火焚山，徒益疲勞。諸有智者，不應如是分别。」</w:t>
      </w:r>
    </w:p>
    <w:p w14:paraId="7DA0C8A9" w14:textId="77777777" w:rsidR="008D648D" w:rsidRPr="000B1279" w:rsidRDefault="008D648D" w:rsidP="001C6383">
      <w:pPr>
        <w:spacing w:line="360" w:lineRule="auto"/>
        <w:rPr>
          <w:rFonts w:ascii="PMingLiU" w:hAnsi="PMingLiU"/>
          <w:lang w:eastAsia="zh-TW"/>
        </w:rPr>
      </w:pPr>
    </w:p>
    <w:p w14:paraId="723473FC" w14:textId="77777777" w:rsidR="00C80000" w:rsidRPr="000B1279" w:rsidRDefault="00CB3418" w:rsidP="001C6383">
      <w:pPr>
        <w:spacing w:line="360" w:lineRule="auto"/>
        <w:rPr>
          <w:rFonts w:ascii="PMingLiU" w:hAnsi="PMingLiU"/>
          <w:lang w:eastAsia="zh-TW"/>
        </w:rPr>
      </w:pPr>
      <w:ins w:id="9341" w:author="Administrator" w:date="2024-01-19T12:05:00Z">
        <w:r w:rsidRPr="000B1279">
          <w:rPr>
            <w:rFonts w:asciiTheme="minorEastAsia" w:hAnsiTheme="minorEastAsia" w:hint="eastAsia"/>
            <w:lang w:eastAsia="zh-TW"/>
          </w:rPr>
          <w:t>〔</w:t>
        </w:r>
      </w:ins>
      <w:r w:rsidR="008D648D" w:rsidRPr="000B1279">
        <w:rPr>
          <w:rFonts w:ascii="PMingLiU" w:hAnsi="PMingLiU" w:hint="eastAsia"/>
          <w:lang w:eastAsia="zh-TW"/>
        </w:rPr>
        <w:t>謂娑婆在華藏十三層者，乃凡人之報土，非佛之浄土也。長者所論之華藏，與靈幹所生之華藏，皆是佛之報土，凡人所同住而不見者也</w:t>
      </w:r>
      <w:del w:id="9342" w:author="Administrator" w:date="2024-01-19T12:05:00Z">
        <w:r w:rsidR="008D648D" w:rsidRPr="000B1279" w:rsidDel="00CB3418">
          <w:rPr>
            <w:rFonts w:asciiTheme="minorEastAsia" w:hAnsiTheme="minorEastAsia" w:hint="eastAsia"/>
            <w:lang w:eastAsia="zh-TW"/>
          </w:rPr>
          <w:delText xml:space="preserve"> </w:delText>
        </w:r>
      </w:del>
      <w:ins w:id="9343" w:author="Administrator" w:date="2024-01-19T12:05:00Z">
        <w:r w:rsidRPr="000B1279">
          <w:rPr>
            <w:rFonts w:asciiTheme="minorEastAsia" w:hAnsiTheme="minorEastAsia" w:hint="eastAsia"/>
            <w:lang w:eastAsia="zh-TW"/>
          </w:rPr>
          <w:t>〔</w:t>
        </w:r>
      </w:ins>
      <w:r w:rsidR="008D648D" w:rsidRPr="000B1279">
        <w:rPr>
          <w:rFonts w:ascii="PMingLiU" w:hAnsi="PMingLiU"/>
          <w:lang w:eastAsia="zh-TW"/>
        </w:rPr>
        <w:t>小字從「謂娑婆在華藏十三層者」至「凡人所同住而見者也」，續藏經及廣陵本均無。</w:t>
      </w:r>
      <w:del w:id="9344" w:author="Administrator" w:date="2024-01-19T12:05:00Z">
        <w:r w:rsidR="008D648D" w:rsidRPr="000B1279" w:rsidDel="00CB3418">
          <w:rPr>
            <w:rFonts w:asciiTheme="minorEastAsia" w:hAnsiTheme="minorEastAsia" w:hint="eastAsia"/>
            <w:lang w:eastAsia="zh-TW"/>
          </w:rPr>
          <w:delText xml:space="preserve"> </w:delText>
        </w:r>
      </w:del>
      <w:ins w:id="9345" w:author="Administrator" w:date="2024-01-19T12:05:00Z">
        <w:r w:rsidRPr="000B1279">
          <w:rPr>
            <w:rFonts w:asciiTheme="minorEastAsia" w:hAnsiTheme="minorEastAsia" w:hint="eastAsia"/>
            <w:lang w:eastAsia="zh-TW"/>
          </w:rPr>
          <w:t>〕</w:t>
        </w:r>
      </w:ins>
      <w:r w:rsidR="008D648D" w:rsidRPr="000B1279">
        <w:rPr>
          <w:rFonts w:ascii="PMingLiU" w:hAnsi="PMingLiU"/>
          <w:lang w:eastAsia="zh-TW"/>
        </w:rPr>
        <w:t>。</w:t>
      </w:r>
      <w:ins w:id="9346" w:author="Administrator" w:date="2024-01-19T12:06:00Z">
        <w:r w:rsidRPr="000B1279">
          <w:rPr>
            <w:rFonts w:asciiTheme="minorEastAsia" w:hAnsiTheme="minorEastAsia" w:hint="eastAsia"/>
            <w:lang w:eastAsia="zh-TW"/>
          </w:rPr>
          <w:t>〕</w:t>
        </w:r>
      </w:ins>
    </w:p>
    <w:p w14:paraId="6F7FB43F" w14:textId="77777777" w:rsidR="00C80000" w:rsidRPr="000B1279" w:rsidRDefault="00C80000" w:rsidP="001C6383">
      <w:pPr>
        <w:spacing w:line="360" w:lineRule="auto"/>
        <w:rPr>
          <w:rFonts w:ascii="PMingLiU" w:hAnsi="PMingLiU"/>
          <w:lang w:eastAsia="zh-TW"/>
        </w:rPr>
      </w:pPr>
    </w:p>
    <w:p w14:paraId="62584780" w14:textId="61527804"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第九修持門</w:t>
      </w:r>
    </w:p>
    <w:p w14:paraId="4D4F0103" w14:textId="77777777" w:rsidR="007B6C3C" w:rsidRPr="000B1279" w:rsidRDefault="00C546AA" w:rsidP="001C6383">
      <w:pPr>
        <w:spacing w:line="360" w:lineRule="auto"/>
        <w:rPr>
          <w:ins w:id="9347" w:author="Administrator" w:date="2024-01-19T19:39:00Z"/>
          <w:rFonts w:ascii="PMingLiU" w:hAnsi="PMingLiU"/>
          <w:lang w:eastAsia="zh-TW"/>
        </w:rPr>
      </w:pPr>
      <w:r w:rsidRPr="000B1279">
        <w:rPr>
          <w:rFonts w:ascii="PMingLiU" w:hAnsi="PMingLiU" w:hint="eastAsia"/>
          <w:lang w:eastAsia="zh-TW"/>
        </w:rPr>
        <w:t>夫積劫情塵，多生愛海，似蝕劍之苔華，若吞珠之泥鏽，無礪不吐，去垢方明。欲得心浄，除非穢滅</w:t>
      </w:r>
      <w:ins w:id="9348" w:author="Administrator" w:date="2024-01-19T19:33:00Z">
        <w:r w:rsidR="007B6C3C" w:rsidRPr="000B1279">
          <w:rPr>
            <w:rStyle w:val="aa"/>
            <w:rFonts w:ascii="PMingLiU" w:hAnsi="PMingLiU"/>
            <w:lang w:eastAsia="zh-TW"/>
          </w:rPr>
          <w:footnoteReference w:id="1350"/>
        </w:r>
      </w:ins>
      <w:r w:rsidRPr="000B1279">
        <w:rPr>
          <w:rFonts w:ascii="PMingLiU" w:hAnsi="PMingLiU" w:hint="eastAsia"/>
          <w:lang w:eastAsia="zh-TW"/>
        </w:rPr>
        <w:t>。</w:t>
      </w:r>
      <w:moveFromRangeStart w:id="9351" w:author="Administrator" w:date="2024-01-19T19:33:00Z" w:name="move156585237"/>
      <w:moveFrom w:id="9352" w:author="Administrator" w:date="2024-01-19T19:33:00Z">
        <w:r w:rsidRPr="000B1279" w:rsidDel="007B6C3C">
          <w:rPr>
            <w:rFonts w:ascii="PMingLiU" w:hAnsi="PMingLiU"/>
            <w:lang w:eastAsia="zh-TW"/>
          </w:rPr>
          <w:t xml:space="preserve"> 真實商量，可謂法界寶鑑。 </w:t>
        </w:r>
      </w:moveFrom>
      <w:moveFromRangeEnd w:id="9351"/>
      <w:r w:rsidRPr="000B1279">
        <w:rPr>
          <w:rFonts w:ascii="PMingLiU" w:hAnsi="PMingLiU"/>
          <w:lang w:eastAsia="zh-TW"/>
        </w:rPr>
        <w:t>悟者常須覺觀，迷人勤加折伏。其或愛鎖貪枷，亦當慟年惜月。孔子曰：「困而不學，民斯爲下。」今欲一生超僧祇之果，十念攝億萬之程，豈是麤見浮思，結心塵口所能超越？不拌</w:t>
      </w:r>
      <w:del w:id="9353" w:author="Administrator" w:date="2024-01-19T19:39:00Z">
        <w:r w:rsidRPr="000B1279" w:rsidDel="007B6C3C">
          <w:rPr>
            <w:rFonts w:asciiTheme="minorEastAsia" w:hAnsiTheme="minorEastAsia" w:hint="eastAsia"/>
            <w:lang w:eastAsia="zh-TW"/>
          </w:rPr>
          <w:delText xml:space="preserve"> </w:delText>
        </w:r>
      </w:del>
      <w:ins w:id="9354" w:author="Administrator" w:date="2024-01-19T19:39:00Z">
        <w:r w:rsidR="007B6C3C" w:rsidRPr="000B1279">
          <w:rPr>
            <w:rFonts w:asciiTheme="minorEastAsia" w:hAnsiTheme="minorEastAsia" w:hint="eastAsia"/>
            <w:lang w:eastAsia="zh-TW"/>
          </w:rPr>
          <w:t>〔</w:t>
        </w:r>
      </w:ins>
      <w:r w:rsidRPr="000B1279">
        <w:rPr>
          <w:rFonts w:ascii="PMingLiU" w:hAnsi="PMingLiU"/>
          <w:lang w:eastAsia="zh-TW"/>
        </w:rPr>
        <w:t>「拌」，續藏經作「</w:t>
      </w:r>
      <w:r w:rsidRPr="000B1279">
        <w:rPr>
          <w:rFonts w:ascii="SimSun-ExtB" w:eastAsia="SimSun-ExtB" w:hAnsi="SimSun-ExtB" w:cs="SimSun-ExtB" w:hint="eastAsia"/>
          <w:lang w:eastAsia="zh-TW"/>
        </w:rPr>
        <w:t>𢬵</w:t>
      </w:r>
      <w:r w:rsidRPr="000B1279">
        <w:rPr>
          <w:rFonts w:ascii="PMingLiU" w:hAnsi="PMingLiU" w:hint="eastAsia"/>
          <w:lang w:eastAsia="zh-TW"/>
        </w:rPr>
        <w:t>」。</w:t>
      </w:r>
      <w:del w:id="9355" w:author="Administrator" w:date="2024-01-19T19:39:00Z">
        <w:r w:rsidRPr="000B1279" w:rsidDel="007B6C3C">
          <w:rPr>
            <w:rFonts w:asciiTheme="minorEastAsia" w:hAnsiTheme="minorEastAsia" w:hint="eastAsia"/>
            <w:lang w:eastAsia="zh-TW"/>
          </w:rPr>
          <w:delText xml:space="preserve"> </w:delText>
        </w:r>
      </w:del>
      <w:ins w:id="9356" w:author="Administrator" w:date="2024-01-19T19:39:00Z">
        <w:r w:rsidR="007B6C3C" w:rsidRPr="000B1279">
          <w:rPr>
            <w:rFonts w:asciiTheme="minorEastAsia" w:hAnsiTheme="minorEastAsia" w:hint="eastAsia"/>
            <w:lang w:eastAsia="zh-TW"/>
          </w:rPr>
          <w:t>〕</w:t>
        </w:r>
      </w:ins>
      <w:r w:rsidRPr="000B1279">
        <w:rPr>
          <w:rFonts w:ascii="PMingLiU" w:hAnsi="PMingLiU"/>
          <w:lang w:eastAsia="zh-TW"/>
        </w:rPr>
        <w:t>一忍，空累多生，如法而修，免墮魔罥：</w:t>
      </w:r>
    </w:p>
    <w:p w14:paraId="3136BCEC" w14:textId="77777777" w:rsidR="007B6C3C" w:rsidRPr="000B1279" w:rsidRDefault="007B6C3C" w:rsidP="001C6383">
      <w:pPr>
        <w:spacing w:line="360" w:lineRule="auto"/>
        <w:rPr>
          <w:ins w:id="9357" w:author="Administrator" w:date="2024-01-19T19:39:00Z"/>
          <w:rFonts w:ascii="PMingLiU" w:hAnsi="PMingLiU"/>
          <w:lang w:eastAsia="zh-TW"/>
        </w:rPr>
      </w:pPr>
    </w:p>
    <w:p w14:paraId="3341C680" w14:textId="6AE6BEE8" w:rsidR="00C546AA" w:rsidRPr="000B1279" w:rsidRDefault="00C546AA" w:rsidP="001C6383">
      <w:pPr>
        <w:spacing w:line="360" w:lineRule="auto"/>
        <w:rPr>
          <w:rFonts w:ascii="PMingLiU" w:hAnsi="PMingLiU"/>
          <w:lang w:eastAsia="zh-TW"/>
        </w:rPr>
      </w:pPr>
      <w:r w:rsidRPr="000B1279">
        <w:rPr>
          <w:rFonts w:ascii="PMingLiU" w:hAnsi="PMingLiU"/>
          <w:lang w:eastAsia="zh-TW"/>
        </w:rPr>
        <w:lastRenderedPageBreak/>
        <w:t>一﹑浄悟門；二﹑浄信門；三﹑浄觀門；四﹑浄念門；五﹑浄懺門；六﹑浄願門；七﹑浄戒門；八﹑浄處門；九﹑浄侣門；十﹑不定浄門。</w:t>
      </w:r>
    </w:p>
    <w:p w14:paraId="7D68FB0E" w14:textId="77777777" w:rsidR="00C546AA" w:rsidRPr="000B1279" w:rsidRDefault="00C546AA" w:rsidP="001C6383">
      <w:pPr>
        <w:spacing w:line="360" w:lineRule="auto"/>
        <w:rPr>
          <w:rFonts w:ascii="PMingLiU" w:hAnsi="PMingLiU"/>
          <w:lang w:eastAsia="zh-TW"/>
        </w:rPr>
      </w:pPr>
    </w:p>
    <w:p w14:paraId="3F745121" w14:textId="53FB4A78" w:rsidR="00C546AA" w:rsidRPr="000B1279" w:rsidRDefault="00C546AA" w:rsidP="001C6383">
      <w:pPr>
        <w:spacing w:line="360" w:lineRule="auto"/>
        <w:rPr>
          <w:rFonts w:ascii="PMingLiU" w:hAnsi="PMingLiU"/>
          <w:lang w:eastAsia="zh-TW"/>
        </w:rPr>
      </w:pPr>
      <w:del w:id="9358" w:author="Administrator" w:date="2024-01-19T19:40:00Z">
        <w:r w:rsidRPr="000B1279" w:rsidDel="007B6C3C">
          <w:rPr>
            <w:rFonts w:ascii="PMingLiU" w:hAnsi="PMingLiU"/>
            <w:lang w:eastAsia="zh-TW"/>
          </w:rPr>
          <w:delText xml:space="preserve">P535 </w:delText>
        </w:r>
      </w:del>
      <w:r w:rsidRPr="000B1279">
        <w:rPr>
          <w:rFonts w:ascii="PMingLiU" w:hAnsi="PMingLiU"/>
          <w:lang w:eastAsia="zh-TW"/>
        </w:rPr>
        <w:t>一﹑浄悟者，行者欲生實浄土，當真實參究，如法了悟。何故？悟是迷途導師，如人入暗，當燃燈炬；悟是浄國圖引，如人行遠，當識郵程；悟是諸行領首，如人衝堅，當隨將帥。一者﹑悟能了知即穢恒浄，不捨浄故；二者﹑聞浄佛國土不可思議，不怯弱故；三者﹑知畢竟空中，因果不失，止一切惡法，不更作故；四者﹑知彼土不去不來，此亦不去不來故；五者﹑悟佛身量徧滿虚空，衆生身量亦徧滿虚空，如地獄業力，一人亦滿，多人亦滿故；六者﹑聞阿僧祇劫無量諸行，如人説彈指頃事，不驚怖故；七者﹑修十善三福，不住人天故；八者﹑如覺後憶夢中事，不作</w:t>
      </w:r>
      <w:r w:rsidRPr="000B1279">
        <w:rPr>
          <w:rFonts w:ascii="PMingLiU" w:hAnsi="PMingLiU" w:hint="eastAsia"/>
          <w:lang w:eastAsia="zh-TW"/>
        </w:rPr>
        <w:t>有無解故；九者﹑如眼見故鄉，信不信不可得故。十者﹑知法無我，順性利生，直至成佛，無疲厭故。菩薩入此門已，成就白法，隨意得生。是故觀經上品云：「深解義趣，於第一義，心不驚動。」疏云：「第一義者，謂諸法實相。言語道斷，心行處滅。」又上品六念義云：「安心不動，名之爲念。」鈔曰：「第一義理，悉不爲二邊所動，通名爲念。」故西方</w:t>
      </w:r>
      <w:del w:id="9359" w:author="Administrator" w:date="2024-01-19T19:45:00Z">
        <w:r w:rsidRPr="000B1279" w:rsidDel="00E72307">
          <w:rPr>
            <w:rFonts w:asciiTheme="minorEastAsia" w:hAnsiTheme="minorEastAsia" w:hint="eastAsia"/>
            <w:lang w:eastAsia="zh-TW"/>
          </w:rPr>
          <w:delText xml:space="preserve"> </w:delText>
        </w:r>
      </w:del>
      <w:ins w:id="9360" w:author="Administrator" w:date="2024-01-19T19:45:00Z">
        <w:r w:rsidR="00E72307" w:rsidRPr="000B1279">
          <w:rPr>
            <w:rFonts w:asciiTheme="minorEastAsia" w:hAnsiTheme="minorEastAsia" w:hint="eastAsia"/>
            <w:lang w:eastAsia="zh-TW"/>
          </w:rPr>
          <w:t>〔</w:t>
        </w:r>
      </w:ins>
      <w:r w:rsidRPr="000B1279">
        <w:rPr>
          <w:rFonts w:ascii="PMingLiU" w:hAnsi="PMingLiU"/>
          <w:lang w:eastAsia="zh-TW"/>
        </w:rPr>
        <w:t>「西方」，續藏經作「西域」。</w:t>
      </w:r>
      <w:del w:id="9361" w:author="Administrator" w:date="2024-01-19T19:45:00Z">
        <w:r w:rsidRPr="000B1279" w:rsidDel="00E72307">
          <w:rPr>
            <w:rFonts w:asciiTheme="minorEastAsia" w:hAnsiTheme="minorEastAsia" w:hint="eastAsia"/>
            <w:lang w:eastAsia="zh-TW"/>
          </w:rPr>
          <w:delText xml:space="preserve"> </w:delText>
        </w:r>
      </w:del>
      <w:ins w:id="9362" w:author="Administrator" w:date="2024-01-19T19:45:00Z">
        <w:r w:rsidR="00E72307" w:rsidRPr="000B1279">
          <w:rPr>
            <w:rFonts w:asciiTheme="minorEastAsia" w:hAnsiTheme="minorEastAsia" w:hint="eastAsia"/>
            <w:lang w:eastAsia="zh-TW"/>
          </w:rPr>
          <w:t>〕</w:t>
        </w:r>
      </w:ins>
      <w:r w:rsidRPr="000B1279">
        <w:rPr>
          <w:rFonts w:ascii="PMingLiU" w:hAnsi="PMingLiU"/>
          <w:lang w:eastAsia="zh-TW"/>
        </w:rPr>
        <w:t>，如韋提希﹑善財﹑龍樹等，以入地往生；此方，如遠公﹑智者﹑永明等，以證悟往生。一切經論中廣載，不能具録。論中或有言生彼求悟者，爲中下人説；至言悟自己佛，不必求生，</w:t>
      </w:r>
      <w:r w:rsidRPr="000B1279">
        <w:rPr>
          <w:rFonts w:ascii="PMingLiU" w:hAnsi="PMingLiU" w:hint="eastAsia"/>
          <w:lang w:eastAsia="zh-TW"/>
        </w:rPr>
        <w:t>此則爲十地菩薩以上説。若云悟第一義，諸結使未斷</w:t>
      </w:r>
      <w:del w:id="9363" w:author="Administrator" w:date="2024-01-19T19:47:00Z">
        <w:r w:rsidRPr="000B1279" w:rsidDel="00E72307">
          <w:rPr>
            <w:rFonts w:ascii="PMingLiU" w:hAnsi="PMingLiU"/>
            <w:lang w:eastAsia="zh-TW"/>
          </w:rPr>
          <w:delText xml:space="preserve"> P536</w:delText>
        </w:r>
      </w:del>
      <w:r w:rsidRPr="000B1279">
        <w:rPr>
          <w:rFonts w:ascii="PMingLiU" w:hAnsi="PMingLiU"/>
          <w:lang w:eastAsia="zh-TW"/>
        </w:rPr>
        <w:t>者，皆不求生。則如龍樹﹑永明等，亦爲捏目生華，無事多事矣！</w:t>
      </w:r>
    </w:p>
    <w:p w14:paraId="6C59415E" w14:textId="77777777" w:rsidR="00C546AA" w:rsidRPr="000B1279" w:rsidRDefault="00C546AA" w:rsidP="001C6383">
      <w:pPr>
        <w:spacing w:line="360" w:lineRule="auto"/>
        <w:rPr>
          <w:rFonts w:ascii="PMingLiU" w:hAnsi="PMingLiU"/>
          <w:lang w:eastAsia="zh-TW"/>
        </w:rPr>
      </w:pPr>
    </w:p>
    <w:p w14:paraId="372D9FF2" w14:textId="670F0D90"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二﹑浄信者，智度論曰：「若人心中，有信清浄，是人能入佛法；若無信，是人不能入。譬如牛皮未柔，不可屈折，無信人亦如是。又經中説信爲手，如人有手，入寶山中，自在能取；若無手，不能取，信亦如是。」昔王仲回問無爲子</w:t>
      </w:r>
      <w:ins w:id="9364" w:author="Administrator" w:date="2024-01-19T19:48:00Z">
        <w:r w:rsidR="00E72307" w:rsidRPr="000B1279">
          <w:rPr>
            <w:rFonts w:asciiTheme="minorEastAsia" w:hAnsiTheme="minorEastAsia" w:hint="eastAsia"/>
            <w:lang w:eastAsia="zh-TW"/>
          </w:rPr>
          <w:t>〔</w:t>
        </w:r>
      </w:ins>
      <w:r w:rsidRPr="000B1279">
        <w:rPr>
          <w:rFonts w:ascii="PMingLiU" w:hAnsi="PMingLiU" w:hint="eastAsia"/>
          <w:lang w:eastAsia="zh-TW"/>
        </w:rPr>
        <w:t>「無爲子」，即爲浄土十疑論作序的楊傑。</w:t>
      </w:r>
      <w:ins w:id="9365" w:author="Administrator" w:date="2024-01-19T19:48:00Z">
        <w:r w:rsidR="00E72307" w:rsidRPr="000B1279">
          <w:rPr>
            <w:rFonts w:asciiTheme="minorEastAsia" w:hAnsiTheme="minorEastAsia" w:hint="eastAsia"/>
            <w:lang w:eastAsia="zh-TW"/>
          </w:rPr>
          <w:t>〕</w:t>
        </w:r>
      </w:ins>
      <w:r w:rsidRPr="000B1279">
        <w:rPr>
          <w:rFonts w:ascii="PMingLiU" w:hAnsi="PMingLiU" w:hint="eastAsia"/>
          <w:lang w:eastAsia="zh-TW"/>
        </w:rPr>
        <w:t>曰：「如何念佛得無閒斷？」無爲子曰：「一信之後，更不再疑，即是不閒斷也。」仲回欣躍而去。未幾得生，還來致謝。是故若人修行，未能頓悟，當深植信根，不驚不動。一者﹑信金口誠言，決定當生故；二者﹑信自心廣大，具有如是清浄功德故；三者﹑信因果如形影，決定相隨故；四者﹑信此身形識，及一切世界建立，如陽燄空華，無所有故；五者﹑信五濁惡世，寒熱苦惱，穢相熏炙，不容一刻居住故；六者﹑信一切法唯心，如憶梅舌酸故；七者﹑信念力不可思議，如業力故；八者﹑信蓮胞不可思議，如胞胎故；九者﹑信佛無量身，無量壽，無量光，不可思議，如蟻子身，蜉蝣歲，螢火光，同一不思議故</w:t>
      </w:r>
      <w:ins w:id="9366" w:author="Administrator" w:date="2024-01-19T19:52:00Z">
        <w:r w:rsidR="00C40667" w:rsidRPr="000B1279">
          <w:rPr>
            <w:rStyle w:val="aa"/>
            <w:rFonts w:ascii="PMingLiU" w:hAnsi="PMingLiU"/>
            <w:lang w:eastAsia="zh-TW"/>
          </w:rPr>
          <w:footnoteReference w:id="1351"/>
        </w:r>
      </w:ins>
      <w:r w:rsidRPr="000B1279">
        <w:rPr>
          <w:rFonts w:ascii="PMingLiU" w:hAnsi="PMingLiU" w:hint="eastAsia"/>
          <w:lang w:eastAsia="zh-TW"/>
        </w:rPr>
        <w:t>；</w:t>
      </w:r>
      <w:del w:id="9368" w:author="Administrator" w:date="2024-01-19T19:52:00Z">
        <w:r w:rsidRPr="000B1279" w:rsidDel="00C40667">
          <w:rPr>
            <w:rFonts w:ascii="PMingLiU" w:hAnsi="PMingLiU" w:hint="eastAsia"/>
            <w:lang w:eastAsia="zh-TW"/>
          </w:rPr>
          <w:delText>妙信必須如此。</w:delText>
        </w:r>
      </w:del>
      <w:r w:rsidRPr="000B1279">
        <w:rPr>
          <w:rFonts w:ascii="PMingLiU" w:hAnsi="PMingLiU" w:hint="eastAsia"/>
          <w:lang w:eastAsia="zh-TW"/>
        </w:rPr>
        <w:t>十者﹑信此身決定</w:t>
      </w:r>
      <w:r w:rsidRPr="000B1279">
        <w:rPr>
          <w:rFonts w:ascii="PMingLiU" w:hAnsi="PMingLiU" w:hint="eastAsia"/>
          <w:lang w:eastAsia="zh-TW"/>
        </w:rPr>
        <w:lastRenderedPageBreak/>
        <w:t>當死故。若人具有如是信根，舉足下足，無非念佛。故知信之一字，通上中下。但信有大小，若無甚深信力，如無羽之鳥，決定不得飛故。</w:t>
      </w:r>
    </w:p>
    <w:p w14:paraId="6C5DD6DC" w14:textId="77777777" w:rsidR="00C546AA" w:rsidRPr="000B1279" w:rsidRDefault="00C546AA" w:rsidP="001C6383">
      <w:pPr>
        <w:spacing w:line="360" w:lineRule="auto"/>
        <w:rPr>
          <w:rFonts w:ascii="PMingLiU" w:hAnsi="PMingLiU"/>
          <w:lang w:eastAsia="zh-TW"/>
        </w:rPr>
      </w:pPr>
    </w:p>
    <w:p w14:paraId="6708AEDB" w14:textId="2371CD20" w:rsidR="00C546AA" w:rsidRPr="000B1279" w:rsidRDefault="00C546AA" w:rsidP="001C6383">
      <w:pPr>
        <w:spacing w:line="360" w:lineRule="auto"/>
        <w:rPr>
          <w:rFonts w:ascii="PMingLiU" w:hAnsi="PMingLiU"/>
          <w:lang w:eastAsia="zh-TW"/>
        </w:rPr>
      </w:pPr>
      <w:del w:id="9369" w:author="Administrator" w:date="2024-01-19T19:53:00Z">
        <w:r w:rsidRPr="000B1279" w:rsidDel="00C40667">
          <w:rPr>
            <w:rFonts w:ascii="PMingLiU" w:hAnsi="PMingLiU"/>
            <w:lang w:eastAsia="zh-TW"/>
          </w:rPr>
          <w:delText xml:space="preserve">P537 </w:delText>
        </w:r>
      </w:del>
      <w:r w:rsidRPr="000B1279">
        <w:rPr>
          <w:rFonts w:ascii="PMingLiU" w:hAnsi="PMingLiU"/>
          <w:lang w:eastAsia="zh-TW"/>
        </w:rPr>
        <w:t>三﹑浄觀者，衆生無始垢穢，徧一切法，如油入麫</w:t>
      </w:r>
      <w:del w:id="9370" w:author="Administrator" w:date="2024-01-19T19:53:00Z">
        <w:r w:rsidRPr="000B1279" w:rsidDel="00C40667">
          <w:rPr>
            <w:rFonts w:asciiTheme="minorEastAsia" w:hAnsiTheme="minorEastAsia" w:hint="eastAsia"/>
            <w:lang w:eastAsia="zh-TW"/>
          </w:rPr>
          <w:delText xml:space="preserve"> </w:delText>
        </w:r>
      </w:del>
      <w:ins w:id="9371" w:author="Administrator" w:date="2024-01-19T19:53:00Z">
        <w:r w:rsidR="00C40667" w:rsidRPr="000B1279">
          <w:rPr>
            <w:rFonts w:asciiTheme="minorEastAsia" w:hAnsiTheme="minorEastAsia" w:hint="eastAsia"/>
            <w:lang w:eastAsia="zh-TW"/>
          </w:rPr>
          <w:t>〔</w:t>
        </w:r>
      </w:ins>
      <w:r w:rsidRPr="000B1279">
        <w:rPr>
          <w:rFonts w:ascii="PMingLiU" w:hAnsi="PMingLiU"/>
          <w:lang w:eastAsia="zh-TW"/>
        </w:rPr>
        <w:t>「如油入麫」，續藏經作「如麫入沙」。</w:t>
      </w:r>
      <w:del w:id="9372" w:author="Administrator" w:date="2024-01-19T19:53:00Z">
        <w:r w:rsidRPr="000B1279" w:rsidDel="00C40667">
          <w:rPr>
            <w:rFonts w:asciiTheme="minorEastAsia" w:hAnsiTheme="minorEastAsia" w:hint="eastAsia"/>
            <w:lang w:eastAsia="zh-TW"/>
          </w:rPr>
          <w:delText xml:space="preserve"> </w:delText>
        </w:r>
      </w:del>
      <w:ins w:id="9373" w:author="Administrator" w:date="2024-01-19T19:53:00Z">
        <w:r w:rsidR="00C40667" w:rsidRPr="000B1279">
          <w:rPr>
            <w:rFonts w:asciiTheme="minorEastAsia" w:hAnsiTheme="minorEastAsia" w:hint="eastAsia"/>
            <w:lang w:eastAsia="zh-TW"/>
          </w:rPr>
          <w:t>〕</w:t>
        </w:r>
      </w:ins>
      <w:r w:rsidRPr="000B1279">
        <w:rPr>
          <w:rFonts w:ascii="PMingLiU" w:hAnsi="PMingLiU"/>
          <w:lang w:eastAsia="zh-TW"/>
        </w:rPr>
        <w:t>，似金在鑛。修浄業者，當加種種觀行，磨鍊習氣，爲白法之垣壇，作往生之津梁</w:t>
      </w:r>
      <w:ins w:id="9374" w:author="Administrator" w:date="2024-01-19T19:54:00Z">
        <w:r w:rsidR="00C40667" w:rsidRPr="000B1279">
          <w:rPr>
            <w:rStyle w:val="aa"/>
            <w:rFonts w:ascii="PMingLiU" w:hAnsi="PMingLiU"/>
            <w:lang w:eastAsia="zh-TW"/>
          </w:rPr>
          <w:footnoteReference w:id="1352"/>
        </w:r>
      </w:ins>
      <w:r w:rsidRPr="000B1279">
        <w:rPr>
          <w:rFonts w:ascii="PMingLiU" w:hAnsi="PMingLiU"/>
          <w:lang w:eastAsia="zh-TW"/>
        </w:rPr>
        <w:t>。</w:t>
      </w:r>
      <w:moveFromRangeStart w:id="9377" w:author="Administrator" w:date="2024-01-19T19:54:00Z" w:name="move156586465"/>
      <w:moveFrom w:id="9378" w:author="Administrator" w:date="2024-01-19T19:54:00Z">
        <w:r w:rsidRPr="000B1279" w:rsidDel="00C40667">
          <w:rPr>
            <w:rFonts w:ascii="PMingLiU" w:hAnsi="PMingLiU"/>
            <w:lang w:eastAsia="zh-TW"/>
          </w:rPr>
          <w:t xml:space="preserve"> 真正宗通説通。 </w:t>
        </w:r>
      </w:moveFrom>
      <w:moveFromRangeEnd w:id="9377"/>
      <w:r w:rsidRPr="000B1279">
        <w:rPr>
          <w:rFonts w:ascii="PMingLiU" w:hAnsi="PMingLiU"/>
          <w:lang w:eastAsia="zh-TW"/>
        </w:rPr>
        <w:t>一﹑浄觀，謂觀佛相好，如十六觀經所説故；二﹑不浄觀，謂觀身心不浄，器世界不浄，生厭離故；三﹑無常觀，謂觀一切法無定，如一美色，淫人觀之爲樂，妒婦觀之爲苦，觀行人觀之，種種惡露，異類觀之，如土木故；四﹑和合觀，謂觀是身，是世界，是見聞覺知，如積木爲屋，積土爲壘，積雜彩爲畫，無實體故；五﹑對治觀，謂觀自身何結最重，當用何法對治。</w:t>
      </w:r>
      <w:r w:rsidRPr="000B1279">
        <w:rPr>
          <w:rFonts w:ascii="PMingLiU" w:hAnsi="PMingLiU" w:hint="eastAsia"/>
          <w:lang w:eastAsia="zh-TW"/>
        </w:rPr>
        <w:t>如輕冷苦澀藥草飲食等，於熱病中爲藥，於餘病非藥。輕辛甘熱藥草飲食等，於冷病中爲藥，於餘病非藥，如是觀察對治故；六﹑慚悔觀，謂觀一切衆生，無量劫來，與我互爲父母﹑兄弟﹑姊妹﹑男女，遞相淫毒，曾不覺知。如梟獍殺父母，牛羊鴿雀配其親屬，彼不自知，而人觀之，慚愧譏笑。諸佛菩薩見於我等，亦復如是，是故，當生大悔恨故</w:t>
      </w:r>
      <w:del w:id="9379" w:author="Administrator" w:date="2024-01-19T19:58:00Z">
        <w:r w:rsidRPr="000B1279" w:rsidDel="00C40667">
          <w:rPr>
            <w:rFonts w:asciiTheme="minorEastAsia" w:hAnsiTheme="minorEastAsia" w:hint="eastAsia"/>
            <w:lang w:eastAsia="zh-TW"/>
          </w:rPr>
          <w:delText xml:space="preserve"> </w:delText>
        </w:r>
      </w:del>
      <w:ins w:id="9380" w:author="Administrator" w:date="2024-01-19T19:58:00Z">
        <w:r w:rsidR="00C40667" w:rsidRPr="000B1279">
          <w:rPr>
            <w:rFonts w:asciiTheme="minorEastAsia" w:hAnsiTheme="minorEastAsia" w:hint="eastAsia"/>
            <w:lang w:eastAsia="zh-TW"/>
          </w:rPr>
          <w:t>〔</w:t>
        </w:r>
      </w:ins>
      <w:r w:rsidRPr="000B1279">
        <w:rPr>
          <w:rFonts w:ascii="PMingLiU" w:hAnsi="PMingLiU"/>
          <w:lang w:eastAsia="zh-TW"/>
        </w:rPr>
        <w:t>「悔恨故」，續藏經作「愧恨」。</w:t>
      </w:r>
      <w:del w:id="9381" w:author="Administrator" w:date="2024-01-19T19:58:00Z">
        <w:r w:rsidRPr="000B1279" w:rsidDel="00C40667">
          <w:rPr>
            <w:rFonts w:asciiTheme="minorEastAsia" w:hAnsiTheme="minorEastAsia" w:hint="eastAsia"/>
            <w:lang w:eastAsia="zh-TW"/>
          </w:rPr>
          <w:delText xml:space="preserve"> </w:delText>
        </w:r>
      </w:del>
      <w:ins w:id="9382" w:author="Administrator" w:date="2024-01-19T19:58:00Z">
        <w:r w:rsidR="00C40667" w:rsidRPr="000B1279">
          <w:rPr>
            <w:rFonts w:asciiTheme="minorEastAsia" w:hAnsiTheme="minorEastAsia" w:hint="eastAsia"/>
            <w:lang w:eastAsia="zh-TW"/>
          </w:rPr>
          <w:t>〕</w:t>
        </w:r>
      </w:ins>
      <w:r w:rsidRPr="000B1279">
        <w:rPr>
          <w:rFonts w:ascii="PMingLiU" w:hAnsi="PMingLiU"/>
          <w:lang w:eastAsia="zh-TW"/>
        </w:rPr>
        <w:t>；七﹑念念觀，謂觀一切時中，幾許憶念佛心，幾許利生心，幾許垢浄沈掉心故；八﹑平等觀，謂觀一切色一色，無好醜故，一切聲一聲，無譽毁故，一切受一受，無恩仇故，一切義一義，無淺深</w:t>
      </w:r>
      <w:r w:rsidRPr="000B1279">
        <w:rPr>
          <w:rFonts w:ascii="PMingLiU" w:hAnsi="PMingLiU" w:hint="eastAsia"/>
          <w:lang w:eastAsia="zh-TW"/>
        </w:rPr>
        <w:t>故；九﹑微細觀，謂觀佛念法念，起于何來，去于何</w:t>
      </w:r>
      <w:del w:id="9383" w:author="Administrator" w:date="2024-01-19T19:59:00Z">
        <w:r w:rsidRPr="000B1279" w:rsidDel="00C40667">
          <w:rPr>
            <w:rFonts w:ascii="PMingLiU" w:hAnsi="PMingLiU"/>
            <w:lang w:eastAsia="zh-TW"/>
          </w:rPr>
          <w:delText xml:space="preserve"> P538</w:delText>
        </w:r>
      </w:del>
      <w:r w:rsidRPr="000B1279">
        <w:rPr>
          <w:rFonts w:ascii="PMingLiU" w:hAnsi="PMingLiU"/>
          <w:lang w:eastAsia="zh-TW"/>
        </w:rPr>
        <w:t>往故；十﹑法界觀，謂觀一毛﹑一塵﹑一草﹑一木，皆具有無量浄佛國土故。行者若行諸觀時，以第一浄觀爲主，餘九爲伴。如石中覓珠，若不破石，無緣得珠故。</w:t>
      </w:r>
    </w:p>
    <w:p w14:paraId="5328E7FE" w14:textId="77777777" w:rsidR="00C546AA" w:rsidRPr="000B1279" w:rsidRDefault="00C546AA" w:rsidP="001C6383">
      <w:pPr>
        <w:spacing w:line="360" w:lineRule="auto"/>
        <w:rPr>
          <w:rFonts w:ascii="PMingLiU" w:hAnsi="PMingLiU"/>
          <w:lang w:eastAsia="zh-TW"/>
        </w:rPr>
      </w:pPr>
    </w:p>
    <w:p w14:paraId="6358CC58" w14:textId="77777777"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四﹑浄念者，念佛之法，名一行三昧，惟在決定。若不得念，即有散漫，三昧不成。一﹑攝心念，謂一切處，攝念不忘，縱令昏寐，亦繫念而寢，不隔念，不異念故；二﹑勇猛念，如好色人，聞淫女所在，高巖深澗，燐途虎窟，必往不怯故；三﹑深心念，如大海深廣，必窮其底，覺路遥遥，不竟不休故；四﹑觀想念，謂念念中，見三十二相，八十隨形好故；五﹑息心念，謂息一切名心﹑宦心﹑慾心﹑世間心﹑貪戀心﹑貢高心﹑遮護心﹑人我是非心，念佛故；六﹑悲啼念，每一想佛，身毛皆豎，五内若裂，如憶少背之慈母，及多慧之亡兒故；七﹑發憤念，如落第孤寒，負才寂寞，每一念及，殆不欲生故；八﹑一切念，謂見聞覺知，及與毛孔骨髓，無一處不念佛故；九﹑參究念，謂念佛一聲，便念此聲落處故；十﹑實相念，謂不以有心念，不以無心念，不以有無心念，不以非有無心念故。是爲上品念佛門。若如是</w:t>
      </w:r>
      <w:r w:rsidRPr="000B1279">
        <w:rPr>
          <w:rFonts w:ascii="PMingLiU" w:hAnsi="PMingLiU" w:hint="eastAsia"/>
          <w:lang w:eastAsia="zh-TW"/>
        </w:rPr>
        <w:lastRenderedPageBreak/>
        <w:t>念佛者，現生必得見佛。</w:t>
      </w:r>
    </w:p>
    <w:p w14:paraId="60A43A56" w14:textId="77777777" w:rsidR="00C546AA" w:rsidRPr="000B1279" w:rsidRDefault="00C546AA" w:rsidP="001C6383">
      <w:pPr>
        <w:spacing w:line="360" w:lineRule="auto"/>
        <w:rPr>
          <w:rFonts w:ascii="PMingLiU" w:hAnsi="PMingLiU"/>
          <w:lang w:eastAsia="zh-TW"/>
        </w:rPr>
      </w:pPr>
    </w:p>
    <w:p w14:paraId="175EE470" w14:textId="3FA76094"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五﹑浄懺者，經云：「前心起罪，如雲覆空，後心滅罪，如炬破暗。」又云：「百年垢衣，可於一日浣令鮮浄</w:t>
      </w:r>
      <w:del w:id="9384" w:author="Administrator" w:date="2024-01-19T20:04:00Z">
        <w:r w:rsidRPr="000B1279" w:rsidDel="00F11528">
          <w:rPr>
            <w:rFonts w:asciiTheme="minorEastAsia" w:hAnsiTheme="minorEastAsia" w:hint="eastAsia"/>
            <w:lang w:eastAsia="zh-TW"/>
          </w:rPr>
          <w:delText xml:space="preserve"> </w:delText>
        </w:r>
      </w:del>
      <w:ins w:id="9385" w:author="Administrator" w:date="2024-01-19T20:04:00Z">
        <w:r w:rsidR="00F11528" w:rsidRPr="000B1279">
          <w:rPr>
            <w:rFonts w:asciiTheme="minorEastAsia" w:hAnsiTheme="minorEastAsia" w:hint="eastAsia"/>
            <w:lang w:eastAsia="zh-TW"/>
          </w:rPr>
          <w:t>〔</w:t>
        </w:r>
      </w:ins>
      <w:r w:rsidRPr="000B1279">
        <w:rPr>
          <w:rFonts w:ascii="PMingLiU" w:hAnsi="PMingLiU"/>
          <w:lang w:eastAsia="zh-TW"/>
        </w:rPr>
        <w:t>「百年垢衣，可於一日浣令鮮浄」，語出大集經，永明萬善同歸集亦有引用。</w:t>
      </w:r>
      <w:del w:id="9386" w:author="Administrator" w:date="2024-01-19T20:05:00Z">
        <w:r w:rsidRPr="000B1279" w:rsidDel="00F11528">
          <w:rPr>
            <w:rFonts w:asciiTheme="minorEastAsia" w:hAnsiTheme="minorEastAsia" w:hint="eastAsia"/>
            <w:lang w:eastAsia="zh-TW"/>
          </w:rPr>
          <w:delText xml:space="preserve"> </w:delText>
        </w:r>
      </w:del>
      <w:ins w:id="9387" w:author="Administrator" w:date="2024-01-19T20:05:00Z">
        <w:r w:rsidR="00F11528" w:rsidRPr="000B1279">
          <w:rPr>
            <w:rFonts w:asciiTheme="minorEastAsia" w:hAnsiTheme="minorEastAsia" w:hint="eastAsia"/>
            <w:lang w:eastAsia="zh-TW"/>
          </w:rPr>
          <w:t>〕</w:t>
        </w:r>
      </w:ins>
      <w:r w:rsidRPr="000B1279">
        <w:rPr>
          <w:rFonts w:ascii="PMingLiU" w:hAnsi="PMingLiU"/>
          <w:lang w:eastAsia="zh-TW"/>
        </w:rPr>
        <w:t>。」是故欲除重障，當勤懺悔。一﹑内懺，謂懺心意識不浄因故；</w:t>
      </w:r>
      <w:del w:id="9388" w:author="Administrator" w:date="2024-01-19T20:05:00Z">
        <w:r w:rsidRPr="000B1279" w:rsidDel="00F11528">
          <w:rPr>
            <w:rFonts w:ascii="PMingLiU" w:hAnsi="PMingLiU"/>
            <w:lang w:eastAsia="zh-TW"/>
          </w:rPr>
          <w:delText xml:space="preserve"> P539</w:delText>
        </w:r>
      </w:del>
      <w:r w:rsidRPr="000B1279">
        <w:rPr>
          <w:rFonts w:ascii="PMingLiU" w:hAnsi="PMingLiU"/>
          <w:lang w:eastAsia="zh-TW"/>
        </w:rPr>
        <w:t>二﹑外懺，謂懺一切色﹑一切聲﹑一切不浄法故；三﹑事懺，謂懺十八界﹑二十五有﹑八萬四千種種塵勞結使，障學阿僧祇劫見佛利生諸行業故；四﹑理懺，謂懺入道以來，所得狂解﹑所學經論﹑所聞奥義﹑作止任滅等病，障佛無漏智故；五﹑過去懺，謂懺無始世來，所作黑業，如今生雖不偷盜，但所求不如意，</w:t>
      </w:r>
      <w:r w:rsidRPr="000B1279">
        <w:rPr>
          <w:rFonts w:ascii="PMingLiU" w:hAnsi="PMingLiU" w:hint="eastAsia"/>
          <w:lang w:eastAsia="zh-TW"/>
        </w:rPr>
        <w:t>即是盜業未盡。今生雖不邪淫，但值不隨意眷屬，即是淫業未盡。今生雖不謗法妄語，但言出人或疑信相半，即是謗法及妄語業未盡。於一切果中，察一切因，當知前生無惡不造，一一當懺悔故</w:t>
      </w:r>
      <w:ins w:id="9389" w:author="Administrator" w:date="2024-01-19T20:08:00Z">
        <w:r w:rsidR="00F11528" w:rsidRPr="000B1279">
          <w:rPr>
            <w:rStyle w:val="aa"/>
            <w:rFonts w:ascii="PMingLiU" w:hAnsi="PMingLiU"/>
            <w:lang w:eastAsia="zh-TW"/>
          </w:rPr>
          <w:footnoteReference w:id="1353"/>
        </w:r>
      </w:ins>
      <w:r w:rsidRPr="000B1279">
        <w:rPr>
          <w:rFonts w:ascii="PMingLiU" w:hAnsi="PMingLiU" w:hint="eastAsia"/>
          <w:lang w:eastAsia="zh-TW"/>
        </w:rPr>
        <w:t>；</w:t>
      </w:r>
      <w:del w:id="9391" w:author="Administrator" w:date="2024-01-19T20:08:00Z">
        <w:r w:rsidRPr="000B1279" w:rsidDel="00F11528">
          <w:rPr>
            <w:rFonts w:ascii="PMingLiU" w:hAnsi="PMingLiU"/>
            <w:lang w:eastAsia="zh-TW"/>
          </w:rPr>
          <w:delText xml:space="preserve"> 妙辯。 </w:delText>
        </w:r>
      </w:del>
      <w:r w:rsidRPr="000B1279">
        <w:rPr>
          <w:rFonts w:ascii="PMingLiU" w:hAnsi="PMingLiU"/>
          <w:lang w:eastAsia="zh-TW"/>
        </w:rPr>
        <w:t>六﹑未來懺，謂一切惡法，即今便止，盡未來世，永不相續故；七﹑現在懺，謂懺現在世所有生老病死，種種苦業，種種煩惱業，舉足下足業，起口動心業，一切微細不可稱量業故；八﹑刹那懺，謂一念中有九十刹那，一刹那有九百生滅，一生滅一懺故</w:t>
      </w:r>
      <w:ins w:id="9392" w:author="Administrator" w:date="2024-01-19T20:10:00Z">
        <w:r w:rsidR="00F11528" w:rsidRPr="000B1279">
          <w:rPr>
            <w:rStyle w:val="aa"/>
            <w:rFonts w:ascii="PMingLiU" w:hAnsi="PMingLiU"/>
            <w:lang w:eastAsia="zh-TW"/>
          </w:rPr>
          <w:footnoteReference w:id="1354"/>
        </w:r>
      </w:ins>
      <w:r w:rsidRPr="000B1279">
        <w:rPr>
          <w:rFonts w:ascii="PMingLiU" w:hAnsi="PMingLiU"/>
          <w:lang w:eastAsia="zh-TW"/>
        </w:rPr>
        <w:t>；</w:t>
      </w:r>
      <w:del w:id="9394" w:author="Administrator" w:date="2024-01-19T20:10:00Z">
        <w:r w:rsidRPr="000B1279" w:rsidDel="00F11528">
          <w:rPr>
            <w:rFonts w:ascii="PMingLiU" w:hAnsi="PMingLiU"/>
            <w:lang w:eastAsia="zh-TW"/>
          </w:rPr>
          <w:delText xml:space="preserve"> 此節精進義。 </w:delText>
        </w:r>
      </w:del>
      <w:r w:rsidRPr="000B1279">
        <w:rPr>
          <w:rFonts w:ascii="PMingLiU" w:hAnsi="PMingLiU"/>
          <w:lang w:eastAsia="zh-TW"/>
        </w:rPr>
        <w:t>九﹑究竟懺，謂等覺位中，有一分無明，猶如微煙，究竟洗滌故</w:t>
      </w:r>
      <w:ins w:id="9395" w:author="Administrator" w:date="2024-01-19T20:10:00Z">
        <w:r w:rsidR="00F11528" w:rsidRPr="000B1279">
          <w:rPr>
            <w:rStyle w:val="aa"/>
            <w:rFonts w:ascii="PMingLiU" w:hAnsi="PMingLiU"/>
            <w:lang w:eastAsia="zh-TW"/>
          </w:rPr>
          <w:footnoteReference w:id="1355"/>
        </w:r>
      </w:ins>
      <w:r w:rsidRPr="000B1279">
        <w:rPr>
          <w:rFonts w:ascii="PMingLiU" w:hAnsi="PMingLiU"/>
          <w:lang w:eastAsia="zh-TW"/>
        </w:rPr>
        <w:t>；</w:t>
      </w:r>
      <w:del w:id="9397" w:author="Administrator" w:date="2024-01-19T20:10:00Z">
        <w:r w:rsidRPr="000B1279" w:rsidDel="00F11528">
          <w:rPr>
            <w:rFonts w:ascii="PMingLiU" w:hAnsi="PMingLiU"/>
            <w:lang w:eastAsia="zh-TW"/>
          </w:rPr>
          <w:delText xml:space="preserve"> 此懺下劣得少爲足及潤道法愛等罪</w:delText>
        </w:r>
        <w:r w:rsidRPr="000B1279" w:rsidDel="00F11528">
          <w:rPr>
            <w:rFonts w:ascii="PMingLiU" w:hAnsi="PMingLiU" w:hint="eastAsia"/>
            <w:lang w:eastAsia="zh-TW"/>
          </w:rPr>
          <w:delText>。</w:delText>
        </w:r>
        <w:r w:rsidRPr="000B1279" w:rsidDel="00F11528">
          <w:rPr>
            <w:rFonts w:ascii="PMingLiU" w:hAnsi="PMingLiU"/>
            <w:lang w:eastAsia="zh-TW"/>
          </w:rPr>
          <w:delText xml:space="preserve"> </w:delText>
        </w:r>
      </w:del>
      <w:r w:rsidRPr="000B1279">
        <w:rPr>
          <w:rFonts w:ascii="PMingLiU" w:hAnsi="PMingLiU"/>
          <w:lang w:eastAsia="zh-TW"/>
        </w:rPr>
        <w:t>十﹑法界懺，謂法性中，無我無人，普爲十方過現未來一切衆生懺故。若能如是真實懺者，一切障礙悉得消滅。不離道場，得見諸佛</w:t>
      </w:r>
      <w:del w:id="9398" w:author="Administrator" w:date="2024-01-19T20:12:00Z">
        <w:r w:rsidRPr="000B1279" w:rsidDel="00BE191E">
          <w:rPr>
            <w:rFonts w:asciiTheme="minorEastAsia" w:hAnsiTheme="minorEastAsia" w:hint="eastAsia"/>
            <w:lang w:eastAsia="zh-TW"/>
          </w:rPr>
          <w:delText xml:space="preserve"> </w:delText>
        </w:r>
      </w:del>
      <w:ins w:id="9399" w:author="Administrator" w:date="2024-01-19T20:12:00Z">
        <w:r w:rsidR="00BE191E" w:rsidRPr="000B1279">
          <w:rPr>
            <w:rFonts w:asciiTheme="minorEastAsia" w:hAnsiTheme="minorEastAsia" w:hint="eastAsia"/>
            <w:lang w:eastAsia="zh-TW"/>
          </w:rPr>
          <w:t>〔</w:t>
        </w:r>
      </w:ins>
      <w:r w:rsidRPr="000B1279">
        <w:rPr>
          <w:rFonts w:ascii="PMingLiU" w:hAnsi="PMingLiU"/>
          <w:lang w:eastAsia="zh-TW"/>
        </w:rPr>
        <w:t>懺是末法時期佛教重要法門，著名的懺願儀軌有法華懺﹑梁皇寶懺﹑大悲懺﹑浄土懺等。</w:t>
      </w:r>
      <w:del w:id="9400" w:author="Administrator" w:date="2024-01-19T20:13:00Z">
        <w:r w:rsidRPr="000B1279" w:rsidDel="00BE191E">
          <w:rPr>
            <w:rFonts w:asciiTheme="minorEastAsia" w:hAnsiTheme="minorEastAsia" w:hint="eastAsia"/>
            <w:lang w:eastAsia="zh-TW"/>
          </w:rPr>
          <w:delText xml:space="preserve"> </w:delText>
        </w:r>
      </w:del>
      <w:ins w:id="9401" w:author="Administrator" w:date="2024-01-19T20:13:00Z">
        <w:r w:rsidR="00BE191E" w:rsidRPr="000B1279">
          <w:rPr>
            <w:rFonts w:asciiTheme="minorEastAsia" w:hAnsiTheme="minorEastAsia" w:hint="eastAsia"/>
            <w:lang w:eastAsia="zh-TW"/>
          </w:rPr>
          <w:t>〕</w:t>
        </w:r>
      </w:ins>
      <w:r w:rsidRPr="000B1279">
        <w:rPr>
          <w:rFonts w:ascii="PMingLiU" w:hAnsi="PMingLiU"/>
          <w:lang w:eastAsia="zh-TW"/>
        </w:rPr>
        <w:t>。</w:t>
      </w:r>
    </w:p>
    <w:p w14:paraId="2E6E6572" w14:textId="77777777" w:rsidR="00C546AA" w:rsidRPr="000B1279" w:rsidRDefault="00C546AA" w:rsidP="001C6383">
      <w:pPr>
        <w:spacing w:line="360" w:lineRule="auto"/>
        <w:rPr>
          <w:rFonts w:ascii="PMingLiU" w:hAnsi="PMingLiU"/>
          <w:lang w:eastAsia="zh-TW"/>
        </w:rPr>
      </w:pPr>
    </w:p>
    <w:p w14:paraId="5C368833" w14:textId="4CD87DFF"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六﹑浄願者，智度論曰：「諸菩薩見諸佛世界無量嚴浄，發種種願。有佛世界都無衆苦，乃至無三惡之名者。菩薩見已，自發願言：『我作佛時，世界無衆苦，乃至無三惡之</w:t>
      </w:r>
      <w:del w:id="9402" w:author="Administrator" w:date="2024-01-19T20:14:00Z">
        <w:r w:rsidRPr="000B1279" w:rsidDel="00BE191E">
          <w:rPr>
            <w:rFonts w:ascii="PMingLiU" w:hAnsi="PMingLiU"/>
            <w:lang w:eastAsia="zh-TW"/>
          </w:rPr>
          <w:delText xml:space="preserve"> P540</w:delText>
        </w:r>
      </w:del>
      <w:r w:rsidRPr="000B1279">
        <w:rPr>
          <w:rFonts w:ascii="PMingLiU" w:hAnsi="PMingLiU"/>
          <w:lang w:eastAsia="zh-TW"/>
        </w:rPr>
        <w:t>名，亦當如是。』有佛世界七寶莊嚴，晝夜常有清浄光明，無有日月，便發願言：『我作佛時，世界常有嚴浄光明，亦當如是。』有佛世界一切</w:t>
      </w:r>
      <w:del w:id="9403" w:author="Administrator" w:date="2024-01-19T20:15:00Z">
        <w:r w:rsidRPr="000B1279" w:rsidDel="00BE191E">
          <w:rPr>
            <w:rFonts w:ascii="PMingLiU" w:hAnsi="PMingLiU"/>
            <w:lang w:eastAsia="zh-TW"/>
          </w:rPr>
          <w:delText>，</w:delText>
        </w:r>
      </w:del>
      <w:r w:rsidRPr="000B1279">
        <w:rPr>
          <w:rFonts w:ascii="PMingLiU" w:hAnsi="PMingLiU"/>
          <w:lang w:eastAsia="zh-TW"/>
        </w:rPr>
        <w:t>衆生皆行十善，有大智慧，衣被飲食，應念而至，便發願言：『我作佛時，世界中衆生，衣被飲食，亦當如是。』有佛世界純諸菩薩，如佛色身三十二相，光明徹照，乃至無有聲聞﹑辟支佛名，亦無女人，一切皆行深妙佛道，遊至十方，教化一切，便發</w:t>
      </w:r>
      <w:r w:rsidRPr="000B1279">
        <w:rPr>
          <w:rFonts w:ascii="PMingLiU" w:hAnsi="PMingLiU" w:hint="eastAsia"/>
          <w:lang w:eastAsia="zh-TW"/>
        </w:rPr>
        <w:t>願言：『我作佛時，世界中衆生，亦當如是。』如是等無量佛世界種種嚴浄，願皆得之，以是故名願受無量諸佛世界。問曰：『諸菩薩行業清浄，自得浄報，何以要須立願，然後得之。譬如田家得穀，豈復待願？』答曰：『作福無願，無所標立。願爲導</w:t>
      </w:r>
      <w:r w:rsidRPr="000B1279">
        <w:rPr>
          <w:rFonts w:ascii="PMingLiU" w:hAnsi="PMingLiU" w:hint="eastAsia"/>
          <w:lang w:eastAsia="zh-TW"/>
        </w:rPr>
        <w:lastRenderedPageBreak/>
        <w:t>御，能有所成。譬如銷金，隨師而作，金無定也。如佛所説，有人修少施福，修少戒福，不知禪法。聞人中有富樂人，或聞欲天色天，心願樂者，命終之後，各生其中。菩薩亦如是，修浄世界願，然後得之。以是故知因願受勝果。復次，莊嚴佛界事大，獨行功德不能成，故要須願力。譬如牛力雖能挽車，要須御者，能有所至。浄世界願，亦復如是，福德如牛，願如御者。』問曰：『若不作願，不得福耶？』答曰：『雖得，不如有願。願能助福，常念所行，福德增長</w:t>
      </w:r>
      <w:del w:id="9404" w:author="Administrator" w:date="2024-01-19T20:19:00Z">
        <w:r w:rsidRPr="000B1279" w:rsidDel="00BE191E">
          <w:rPr>
            <w:rFonts w:asciiTheme="minorEastAsia" w:hAnsiTheme="minorEastAsia" w:hint="eastAsia"/>
            <w:lang w:eastAsia="zh-TW"/>
          </w:rPr>
          <w:delText xml:space="preserve"> </w:delText>
        </w:r>
      </w:del>
      <w:ins w:id="9405" w:author="Administrator" w:date="2024-01-19T20:19:00Z">
        <w:r w:rsidR="00BE191E" w:rsidRPr="000B1279">
          <w:rPr>
            <w:rFonts w:asciiTheme="minorEastAsia" w:hAnsiTheme="minorEastAsia" w:hint="eastAsia"/>
            <w:lang w:eastAsia="zh-TW"/>
          </w:rPr>
          <w:t>〔</w:t>
        </w:r>
      </w:ins>
      <w:r w:rsidRPr="000B1279">
        <w:rPr>
          <w:rFonts w:ascii="PMingLiU" w:hAnsi="PMingLiU"/>
          <w:lang w:eastAsia="zh-TW"/>
        </w:rPr>
        <w:t>從「智度論曰」至「福德增長」，出自龍樹大智度論卷第七，是關於「願受無量諸佛世界」的論述。</w:t>
      </w:r>
      <w:del w:id="9406" w:author="Administrator" w:date="2024-01-19T20:20:00Z">
        <w:r w:rsidRPr="000B1279" w:rsidDel="00BE191E">
          <w:rPr>
            <w:rFonts w:asciiTheme="minorEastAsia" w:hAnsiTheme="minorEastAsia" w:hint="eastAsia"/>
            <w:lang w:eastAsia="zh-TW"/>
          </w:rPr>
          <w:delText xml:space="preserve"> </w:delText>
        </w:r>
      </w:del>
      <w:ins w:id="9407" w:author="Administrator" w:date="2024-01-19T20:20:00Z">
        <w:r w:rsidR="00BE191E" w:rsidRPr="000B1279">
          <w:rPr>
            <w:rFonts w:asciiTheme="minorEastAsia" w:hAnsiTheme="minorEastAsia" w:hint="eastAsia"/>
            <w:lang w:eastAsia="zh-TW"/>
          </w:rPr>
          <w:t>〕</w:t>
        </w:r>
      </w:ins>
      <w:r w:rsidRPr="000B1279">
        <w:rPr>
          <w:rFonts w:ascii="PMingLiU" w:hAnsi="PMingLiU"/>
          <w:lang w:eastAsia="zh-TW"/>
        </w:rPr>
        <w:t>。』」以是義故，修浄佛國土者，當發大願</w:t>
      </w:r>
      <w:ins w:id="9408" w:author="Administrator" w:date="2024-01-19T20:20:00Z">
        <w:r w:rsidR="00BE191E" w:rsidRPr="000B1279">
          <w:rPr>
            <w:rStyle w:val="aa"/>
            <w:rFonts w:ascii="PMingLiU" w:hAnsi="PMingLiU"/>
            <w:lang w:eastAsia="zh-TW"/>
          </w:rPr>
          <w:footnoteReference w:id="1356"/>
        </w:r>
      </w:ins>
      <w:r w:rsidRPr="000B1279">
        <w:rPr>
          <w:rFonts w:ascii="PMingLiU" w:hAnsi="PMingLiU"/>
          <w:lang w:eastAsia="zh-TW"/>
        </w:rPr>
        <w:t>，</w:t>
      </w:r>
      <w:del w:id="9410" w:author="Administrator" w:date="2024-01-19T20:20:00Z">
        <w:r w:rsidRPr="000B1279" w:rsidDel="00BE191E">
          <w:rPr>
            <w:rFonts w:ascii="PMingLiU" w:hAnsi="PMingLiU"/>
            <w:lang w:eastAsia="zh-TW"/>
          </w:rPr>
          <w:delText xml:space="preserve"> 是名浄上無上願王。 </w:delText>
        </w:r>
      </w:del>
      <w:r w:rsidRPr="000B1279">
        <w:rPr>
          <w:rFonts w:ascii="PMingLiU" w:hAnsi="PMingLiU"/>
          <w:lang w:eastAsia="zh-TW"/>
        </w:rPr>
        <w:t>一者﹑</w:t>
      </w:r>
      <w:del w:id="9411" w:author="Administrator" w:date="2024-01-19T20:20:00Z">
        <w:r w:rsidRPr="000B1279" w:rsidDel="00BE191E">
          <w:rPr>
            <w:rFonts w:ascii="PMingLiU" w:hAnsi="PMingLiU"/>
            <w:lang w:eastAsia="zh-TW"/>
          </w:rPr>
          <w:delText xml:space="preserve"> P541</w:delText>
        </w:r>
      </w:del>
      <w:r w:rsidRPr="000B1279">
        <w:rPr>
          <w:rFonts w:ascii="PMingLiU" w:hAnsi="PMingLiU"/>
          <w:lang w:eastAsia="zh-TW"/>
        </w:rPr>
        <w:t>不爲福田故願，願爲一切衆生蔭，生浄土故；二者﹑不爲眷屬故願，願治一切如來家，生浄土故；三者﹑不爲病苦故願，願醫一切世間無明等瘡，生浄土故；四者﹑不爲轉輪王故願，願轉諸佛如來法輪，作大法王，生浄土故；五者﹑不爲欲界故願，願</w:t>
      </w:r>
      <w:r w:rsidRPr="000B1279">
        <w:rPr>
          <w:rFonts w:ascii="PMingLiU" w:hAnsi="PMingLiU" w:hint="eastAsia"/>
          <w:lang w:eastAsia="zh-TW"/>
        </w:rPr>
        <w:t>離一切微妙五欲，生浄土故；六者﹑不爲色界故願，願離一切禪著，生浄土故；七者﹑不爲無色界故願，願盡種種微細流注，證無量相好身，生浄土故；八者﹑不爲聲聞辟支故願，願以福智二嚴，饒益一切衆生，生浄土故；九者﹑不爲一世界千世界故願，願代無央數世界苦，拔一切世界衆生，生浄土故；十者﹑不爲一阿僧祇劫千阿僧祇劫衆生故願，願代無量無數阿僧祇劫衆生苦，拔一切衆生，生浄土故。若能如是發大願者，最後刹那，決定當如普賢願中所説。是故當知，願爲截苦海之舟航，導極樂之明師故。</w:t>
      </w:r>
    </w:p>
    <w:p w14:paraId="3313F8CD" w14:textId="77777777" w:rsidR="00C546AA" w:rsidRPr="000B1279" w:rsidRDefault="00C546AA" w:rsidP="001C6383">
      <w:pPr>
        <w:spacing w:line="360" w:lineRule="auto"/>
        <w:rPr>
          <w:rFonts w:ascii="PMingLiU" w:hAnsi="PMingLiU"/>
          <w:lang w:eastAsia="zh-TW"/>
        </w:rPr>
      </w:pPr>
    </w:p>
    <w:p w14:paraId="203C9602" w14:textId="2C811BAD"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七﹑浄戒者，一切浄法，以戒爲址。如人作舍，先求平地；如畫師畫諸山水，先治光明素練，然後著彩。戒亦如是。是故戒爲諸善法之首，入浄國之初門。若不持戒，如惡陋敝女</w:t>
      </w:r>
      <w:del w:id="9412" w:author="Administrator" w:date="2024-01-19T20:41:00Z">
        <w:r w:rsidRPr="000B1279" w:rsidDel="007F631F">
          <w:rPr>
            <w:rFonts w:asciiTheme="minorEastAsia" w:hAnsiTheme="minorEastAsia" w:hint="eastAsia"/>
            <w:lang w:eastAsia="zh-TW"/>
          </w:rPr>
          <w:delText xml:space="preserve"> </w:delText>
        </w:r>
      </w:del>
      <w:ins w:id="9413" w:author="Administrator" w:date="2024-01-19T20:41:00Z">
        <w:r w:rsidR="007F631F" w:rsidRPr="000B1279">
          <w:rPr>
            <w:rFonts w:asciiTheme="minorEastAsia" w:hAnsiTheme="minorEastAsia" w:hint="eastAsia"/>
            <w:lang w:eastAsia="zh-TW"/>
          </w:rPr>
          <w:t>〔</w:t>
        </w:r>
      </w:ins>
      <w:r w:rsidRPr="000B1279">
        <w:rPr>
          <w:rFonts w:ascii="PMingLiU" w:hAnsi="PMingLiU"/>
          <w:lang w:eastAsia="zh-TW"/>
        </w:rPr>
        <w:t>「若不持戒，如惡陋敝女」，續藏經作「若不持戒，決定障生浄土，如惡露敝女」。</w:t>
      </w:r>
      <w:del w:id="9414" w:author="Administrator" w:date="2024-01-19T20:41:00Z">
        <w:r w:rsidRPr="000B1279" w:rsidDel="007F631F">
          <w:rPr>
            <w:rFonts w:asciiTheme="minorEastAsia" w:hAnsiTheme="minorEastAsia" w:hint="eastAsia"/>
            <w:lang w:eastAsia="zh-TW"/>
          </w:rPr>
          <w:delText xml:space="preserve"> </w:delText>
        </w:r>
      </w:del>
      <w:ins w:id="9415" w:author="Administrator" w:date="2024-01-19T20:41:00Z">
        <w:r w:rsidR="007F631F" w:rsidRPr="000B1279">
          <w:rPr>
            <w:rFonts w:asciiTheme="minorEastAsia" w:hAnsiTheme="minorEastAsia" w:hint="eastAsia"/>
            <w:lang w:eastAsia="zh-TW"/>
          </w:rPr>
          <w:t>〕</w:t>
        </w:r>
      </w:ins>
      <w:r w:rsidRPr="000B1279">
        <w:rPr>
          <w:rFonts w:ascii="PMingLiU" w:hAnsi="PMingLiU"/>
          <w:lang w:eastAsia="zh-TW"/>
        </w:rPr>
        <w:t>，欲事帝釋，無有是處。一﹑慳貪戒，謂行財命二施，及與法施，無愛惜故；二﹑毁禁戒，謂五戒﹑律儀戒，乃至無漏戒，滿足持故；三﹑瞋恚戒，謂以忍調心，及於身口，若遇惡</w:t>
      </w:r>
      <w:del w:id="9416" w:author="Administrator" w:date="2024-01-19T20:42:00Z">
        <w:r w:rsidRPr="000B1279" w:rsidDel="007F631F">
          <w:rPr>
            <w:rFonts w:ascii="PMingLiU" w:hAnsi="PMingLiU"/>
            <w:lang w:eastAsia="zh-TW"/>
          </w:rPr>
          <w:delText xml:space="preserve"> P542</w:delText>
        </w:r>
      </w:del>
      <w:r w:rsidRPr="000B1279">
        <w:rPr>
          <w:rFonts w:ascii="PMingLiU" w:hAnsi="PMingLiU"/>
          <w:lang w:eastAsia="zh-TW"/>
        </w:rPr>
        <w:t>口刀杖所加，但自思惟業因緣法，作償負想﹑作導師想﹑作風寒冷熱想故；四﹑放逸戒，謂生死險道，無放身處，如人持滿油</w:t>
      </w:r>
      <w:r w:rsidRPr="000B1279">
        <w:rPr>
          <w:rFonts w:ascii="PMingLiU" w:hAnsi="PMingLiU" w:hint="eastAsia"/>
          <w:lang w:eastAsia="zh-TW"/>
        </w:rPr>
        <w:t>鉢，行懸繩上，不得左右顧視，及生第二念故；五﹑散亂戒，謂守攝諸根，息諸緣影，如護風燈，如防生鳥故；六﹑愚癡戒，謂以智慧，破諸迷悶，如作務人，常借日光，若是長夜，諸作皆廢故。又如登覽，當用開目，若是盲人，及與睡眠，諸山河大地，與無等故；七﹑憍慢戒，謂不應以才辯故貢高，不應以悟解故貢高，不應以諍論故貢高。一切所得，如大地上塵，如鏡面上垢，不應以此垢驕彼垢故；八﹑覆藏戒，謂一切處諸佛，一切</w:t>
      </w:r>
      <w:r w:rsidRPr="000B1279">
        <w:rPr>
          <w:rFonts w:ascii="PMingLiU" w:hAnsi="PMingLiU" w:hint="eastAsia"/>
          <w:lang w:eastAsia="zh-TW"/>
        </w:rPr>
        <w:lastRenderedPageBreak/>
        <w:t>處菩薩，一切處神明，無可覆故。如日中逃影，波中逃溼，沙中逃塵，無可逃故；九﹑無益戒，謂一切嬉戲事無益，一切詩文無益，一切塵緣無益，一切口解脱無益，當遠離故；十﹑不住戒，謂如上持戒，但爲生浄土，饒益衆生，不求聞譽法，及諸人天二乘果故。菩薩如是行於浄戒，則能攝諸衆生，生於浄土。何以故？一切衆生，雖至冥頑，莫不欽仰戒德故。</w:t>
      </w:r>
    </w:p>
    <w:p w14:paraId="4F5393C8" w14:textId="77777777" w:rsidR="00C546AA" w:rsidRPr="000B1279" w:rsidRDefault="00C546AA" w:rsidP="001C6383">
      <w:pPr>
        <w:spacing w:line="360" w:lineRule="auto"/>
        <w:rPr>
          <w:rFonts w:ascii="PMingLiU" w:hAnsi="PMingLiU"/>
          <w:lang w:eastAsia="zh-TW"/>
        </w:rPr>
      </w:pPr>
    </w:p>
    <w:p w14:paraId="54593D51" w14:textId="2E8C39EA"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八﹑浄處者，學道之人，既有志出塵，應當捨諸惡處。若不捨者，應是厭離未極；若厭離未極者，應是忻浄土未極。龍樹曰：「菩薩心不貴轉輪聖王，人天福樂，但念諸佛，是故隨心所重，而生佛土</w:t>
      </w:r>
      <w:ins w:id="9417" w:author="Administrator" w:date="2024-01-19T20:48:00Z">
        <w:r w:rsidR="007F631F" w:rsidRPr="000B1279">
          <w:rPr>
            <w:rStyle w:val="aa"/>
            <w:rFonts w:ascii="PMingLiU" w:hAnsi="PMingLiU"/>
            <w:lang w:eastAsia="zh-TW"/>
          </w:rPr>
          <w:footnoteReference w:id="1357"/>
        </w:r>
      </w:ins>
      <w:r w:rsidRPr="000B1279">
        <w:rPr>
          <w:rFonts w:ascii="PMingLiU" w:hAnsi="PMingLiU" w:hint="eastAsia"/>
          <w:lang w:eastAsia="zh-TW"/>
        </w:rPr>
        <w:t>。」</w:t>
      </w:r>
      <w:moveFromRangeStart w:id="9420" w:author="Administrator" w:date="2024-01-19T20:48:00Z" w:name="move156589733"/>
      <w:moveFrom w:id="9421" w:author="Administrator" w:date="2024-01-19T20:48:00Z">
        <w:r w:rsidRPr="000B1279" w:rsidDel="007F631F">
          <w:rPr>
            <w:rFonts w:ascii="PMingLiU" w:hAnsi="PMingLiU"/>
            <w:lang w:eastAsia="zh-TW"/>
          </w:rPr>
          <w:t xml:space="preserve"> 最要切。 </w:t>
        </w:r>
      </w:moveFrom>
      <w:moveFromRangeEnd w:id="9420"/>
      <w:r w:rsidRPr="000B1279">
        <w:rPr>
          <w:rFonts w:ascii="PMingLiU" w:hAnsi="PMingLiU"/>
          <w:lang w:eastAsia="zh-TW"/>
        </w:rPr>
        <w:t>今小小適意處，尚不能捨，何況轉輪聖王？如縛足欲行，繫翅求飛，去住皆累，兩心虚縈：一﹑繁華喧闐處當遠故；二﹑歌樓酒肆處當遠故；三﹑</w:t>
      </w:r>
      <w:del w:id="9422" w:author="Administrator" w:date="2024-01-19T20:50:00Z">
        <w:r w:rsidRPr="000B1279" w:rsidDel="007F631F">
          <w:rPr>
            <w:rFonts w:ascii="PMingLiU" w:hAnsi="PMingLiU"/>
            <w:lang w:eastAsia="zh-TW"/>
          </w:rPr>
          <w:delText xml:space="preserve"> P543</w:delText>
        </w:r>
      </w:del>
      <w:r w:rsidRPr="000B1279">
        <w:rPr>
          <w:rFonts w:ascii="PMingLiU" w:hAnsi="PMingLiU"/>
          <w:lang w:eastAsia="zh-TW"/>
        </w:rPr>
        <w:t>熱燄熏灼處當遠故；四﹑論除目及朝事處當遠故；五﹑恩愛纏縛及熟遊歷處當遠故；六﹑詩壇文社﹑鬬章摘句處當遠故；七﹑譏刺古今﹑較長競短處當遠故；八﹑講無義味道學處當遠故</w:t>
      </w:r>
      <w:ins w:id="9423" w:author="Administrator" w:date="2024-01-19T20:51:00Z">
        <w:r w:rsidR="008617D5" w:rsidRPr="000B1279">
          <w:rPr>
            <w:rStyle w:val="aa"/>
            <w:rFonts w:ascii="PMingLiU" w:hAnsi="PMingLiU"/>
            <w:lang w:eastAsia="zh-TW"/>
          </w:rPr>
          <w:footnoteReference w:id="1358"/>
        </w:r>
      </w:ins>
      <w:r w:rsidRPr="000B1279">
        <w:rPr>
          <w:rFonts w:ascii="PMingLiU" w:hAnsi="PMingLiU"/>
          <w:lang w:eastAsia="zh-TW"/>
        </w:rPr>
        <w:t>；</w:t>
      </w:r>
      <w:del w:id="9425" w:author="Administrator" w:date="2024-01-19T20:51:00Z">
        <w:r w:rsidRPr="000B1279" w:rsidDel="008617D5">
          <w:rPr>
            <w:rFonts w:ascii="PMingLiU" w:hAnsi="PMingLiU"/>
            <w:lang w:eastAsia="zh-TW"/>
          </w:rPr>
          <w:delText xml:space="preserve"> 好見地，真有理。 </w:delText>
        </w:r>
      </w:del>
      <w:r w:rsidRPr="000B1279">
        <w:rPr>
          <w:rFonts w:ascii="PMingLiU" w:hAnsi="PMingLiU" w:hint="eastAsia"/>
          <w:lang w:eastAsia="zh-TW"/>
        </w:rPr>
        <w:t>九﹑義解家鬬名相﹑矜小智之處當遠故；十﹑宗乘狂解，妄談頓悟，輕視戒律之處當遠故。是等撓道，與魔不異，是故當遠。行者若離是諸處，一切道業即當成辦。</w:t>
      </w:r>
    </w:p>
    <w:p w14:paraId="7E922836" w14:textId="77777777" w:rsidR="00C546AA" w:rsidRPr="000B1279" w:rsidRDefault="00C546AA" w:rsidP="001C6383">
      <w:pPr>
        <w:spacing w:line="360" w:lineRule="auto"/>
        <w:rPr>
          <w:rFonts w:ascii="PMingLiU" w:hAnsi="PMingLiU"/>
          <w:lang w:eastAsia="zh-TW"/>
        </w:rPr>
      </w:pPr>
    </w:p>
    <w:p w14:paraId="481D8D03" w14:textId="127020BA"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九﹑浄侣者，一切悟機非友不發，一切惡法非友不止。如車二輪，去一則蹶。是故世間文字，諸戲論法，尚須同心印正，何況志求無上大道因緣。經曰：「譬如風性雖空，由栴檀林薝蔔林吹香而來，風有妙香。若經糞穢臭屍而來，其風便臭。又如浄衣置之香篋，出衣衣香，若置臭處，衣亦隨臭，友亦如是。是以行道求友者，當嚴别浄穢。一﹑山林閒適之友當近，能止躁心故；二﹑嚴持戒律之友當近，能淡諸慾故；三﹑智慧廣大之友當近，能出迷津故；四﹑總持文字之友當近，能決疑難故；五﹑寂寞枯槁之友當近，能恬進取故；六﹑謙卑忍辱之友當近，能銷我慢故</w:t>
      </w:r>
      <w:del w:id="9426" w:author="Administrator" w:date="2024-01-19T20:55:00Z">
        <w:r w:rsidRPr="000B1279" w:rsidDel="008617D5">
          <w:rPr>
            <w:rFonts w:asciiTheme="minorEastAsia" w:hAnsiTheme="minorEastAsia" w:hint="eastAsia"/>
            <w:lang w:eastAsia="zh-TW"/>
          </w:rPr>
          <w:delText xml:space="preserve"> </w:delText>
        </w:r>
      </w:del>
      <w:ins w:id="9427" w:author="Administrator" w:date="2024-01-19T20:55:00Z">
        <w:r w:rsidR="008617D5" w:rsidRPr="000B1279">
          <w:rPr>
            <w:rFonts w:asciiTheme="minorEastAsia" w:hAnsiTheme="minorEastAsia" w:hint="eastAsia"/>
            <w:lang w:eastAsia="zh-TW"/>
          </w:rPr>
          <w:t>〔</w:t>
        </w:r>
      </w:ins>
      <w:r w:rsidRPr="000B1279">
        <w:rPr>
          <w:rFonts w:ascii="PMingLiU" w:hAnsi="PMingLiU"/>
          <w:lang w:eastAsia="zh-TW"/>
        </w:rPr>
        <w:t>「故」，續</w:t>
      </w:r>
      <w:r w:rsidRPr="000B1279">
        <w:rPr>
          <w:rFonts w:ascii="PMingLiU" w:hAnsi="PMingLiU" w:hint="eastAsia"/>
          <w:lang w:eastAsia="zh-TW"/>
        </w:rPr>
        <w:t>藏經無。</w:t>
      </w:r>
      <w:del w:id="9428" w:author="Administrator" w:date="2024-01-19T20:55:00Z">
        <w:r w:rsidRPr="000B1279" w:rsidDel="008617D5">
          <w:rPr>
            <w:rFonts w:asciiTheme="minorEastAsia" w:hAnsiTheme="minorEastAsia" w:hint="eastAsia"/>
            <w:lang w:eastAsia="zh-TW"/>
          </w:rPr>
          <w:delText xml:space="preserve"> </w:delText>
        </w:r>
      </w:del>
      <w:ins w:id="9429" w:author="Administrator" w:date="2024-01-19T20:55:00Z">
        <w:r w:rsidR="008617D5" w:rsidRPr="000B1279">
          <w:rPr>
            <w:rFonts w:asciiTheme="minorEastAsia" w:hAnsiTheme="minorEastAsia" w:hint="eastAsia"/>
            <w:lang w:eastAsia="zh-TW"/>
          </w:rPr>
          <w:t>〕</w:t>
        </w:r>
      </w:ins>
      <w:r w:rsidRPr="000B1279">
        <w:rPr>
          <w:rFonts w:ascii="PMingLiU" w:hAnsi="PMingLiU"/>
          <w:lang w:eastAsia="zh-TW"/>
        </w:rPr>
        <w:t>；七﹑直心忠告之友當近，能抑諸過故；八﹑勇猛精進之友當近，能速道果故；九﹑輕財好施之友當近，能破大慳故；十﹑仁慈覆物，不惜</w:t>
      </w:r>
      <w:del w:id="9430" w:author="Administrator" w:date="2024-01-19T20:56:00Z">
        <w:r w:rsidRPr="000B1279" w:rsidDel="008617D5">
          <w:rPr>
            <w:rFonts w:ascii="PMingLiU" w:hAnsi="PMingLiU"/>
            <w:lang w:eastAsia="zh-TW"/>
          </w:rPr>
          <w:delText xml:space="preserve"> P544</w:delText>
        </w:r>
      </w:del>
      <w:r w:rsidRPr="000B1279">
        <w:rPr>
          <w:rFonts w:ascii="PMingLiU" w:hAnsi="PMingLiU"/>
          <w:lang w:eastAsia="zh-TW"/>
        </w:rPr>
        <w:t>身命之友當近，能摧人我等執故。若無如是浄侣，即當屏人獨處，自辦道業。以像設爲師，以經論爲侣，其他嬉戲之徒，寧絶勿通。如入園中，雖無佳華，不植臭草。以無益賞心，徒增厭穢故。</w:t>
      </w:r>
    </w:p>
    <w:p w14:paraId="30B78D6C" w14:textId="77777777" w:rsidR="00C546AA" w:rsidRPr="000B1279" w:rsidRDefault="00C546AA" w:rsidP="001C6383">
      <w:pPr>
        <w:spacing w:line="360" w:lineRule="auto"/>
        <w:rPr>
          <w:rFonts w:ascii="PMingLiU" w:hAnsi="PMingLiU"/>
          <w:lang w:eastAsia="zh-TW"/>
        </w:rPr>
      </w:pPr>
    </w:p>
    <w:p w14:paraId="4492B4D4" w14:textId="77777777" w:rsidR="00C80000" w:rsidRPr="000B1279" w:rsidRDefault="00C546AA" w:rsidP="001C6383">
      <w:pPr>
        <w:spacing w:line="360" w:lineRule="auto"/>
        <w:rPr>
          <w:rFonts w:ascii="PMingLiU" w:hAnsi="PMingLiU"/>
          <w:lang w:eastAsia="zh-TW"/>
        </w:rPr>
      </w:pPr>
      <w:r w:rsidRPr="000B1279">
        <w:rPr>
          <w:rFonts w:ascii="PMingLiU" w:hAnsi="PMingLiU" w:hint="eastAsia"/>
          <w:lang w:eastAsia="zh-TW"/>
        </w:rPr>
        <w:t>十﹑不定浄者，一切衆生根器，利鈍不同。如上諸法，皆是上根利器，方得具足。是故如來有異方便，開九品之門，分上中下修習三等：一者﹑或解義諦，未全伏惑，或不深解，但能</w:t>
      </w:r>
      <w:r w:rsidRPr="000B1279">
        <w:rPr>
          <w:rFonts w:ascii="PMingLiU" w:hAnsi="PMingLiU" w:hint="eastAsia"/>
          <w:lang w:eastAsia="zh-TW"/>
        </w:rPr>
        <w:lastRenderedPageBreak/>
        <w:t>誦讀諸經故；二者﹑或但依語生信，或因他生信，或遇貧窮折辱生信故；三者﹑或觀金像，或隨意觀一相故；四者﹑或晨朝十念百念，乃至千念故；五者﹑或但懺諸麤重習氣，及十不善業故；六者﹑或爲怖生死，發願往生，或遇苦難，發願往生，但不得作人天及諸福德願故；七者﹑或但持八戒五戒，乃至但戒殺﹑盜﹑淫﹑妄故；八者﹑一切喧場，不能卒離，但時時生厭離心故；九者﹑於諸世法中人，不能即斷，但不隨順故；十者﹑如觀經下品中説，或但臨終十念故。如上諸法，但能至心受持一法者，皆得往生。唯不得疑信相參</w:t>
      </w:r>
      <w:ins w:id="9431" w:author="Administrator" w:date="2024-01-19T21:01:00Z">
        <w:r w:rsidR="00F138A4" w:rsidRPr="000B1279">
          <w:rPr>
            <w:rStyle w:val="aa"/>
            <w:rFonts w:ascii="PMingLiU" w:hAnsi="PMingLiU"/>
            <w:lang w:eastAsia="zh-TW"/>
          </w:rPr>
          <w:footnoteReference w:id="1359"/>
        </w:r>
      </w:ins>
      <w:r w:rsidRPr="000B1279">
        <w:rPr>
          <w:rFonts w:ascii="PMingLiU" w:hAnsi="PMingLiU" w:hint="eastAsia"/>
          <w:lang w:eastAsia="zh-TW"/>
        </w:rPr>
        <w:t>，</w:t>
      </w:r>
      <w:del w:id="9433" w:author="Administrator" w:date="2024-01-19T21:01:00Z">
        <w:r w:rsidRPr="000B1279" w:rsidDel="00F138A4">
          <w:rPr>
            <w:rFonts w:ascii="PMingLiU" w:hAnsi="PMingLiU" w:hint="eastAsia"/>
            <w:lang w:eastAsia="zh-TW"/>
          </w:rPr>
          <w:delText>至論。</w:delText>
        </w:r>
      </w:del>
      <w:r w:rsidRPr="000B1279">
        <w:rPr>
          <w:rFonts w:ascii="PMingLiU" w:hAnsi="PMingLiU" w:hint="eastAsia"/>
          <w:lang w:eastAsia="zh-TW"/>
        </w:rPr>
        <w:t>若有疑者，一切諸行悉不成就。如人夜中，獨趨遠道，不得生疑。是故衆生聞法，疑者不如不聞。何以故？彼無聞者，但不聞法，非有障難，此則自作障難故。</w:t>
      </w:r>
    </w:p>
    <w:p w14:paraId="1132BACB" w14:textId="19FE9B2D" w:rsidR="00C80000" w:rsidRPr="000B1279" w:rsidRDefault="00C80000" w:rsidP="001C6383">
      <w:pPr>
        <w:spacing w:line="360" w:lineRule="auto"/>
        <w:rPr>
          <w:rFonts w:ascii="PMingLiU" w:hAnsi="PMingLiU"/>
          <w:lang w:eastAsia="zh-TW"/>
        </w:rPr>
      </w:pPr>
    </w:p>
    <w:p w14:paraId="15BE2A3A" w14:textId="1035E727"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第十釋異門</w:t>
      </w:r>
    </w:p>
    <w:p w14:paraId="0A0455C9" w14:textId="77777777" w:rsidR="00D2662F" w:rsidRPr="000B1279" w:rsidRDefault="00C546AA" w:rsidP="001C6383">
      <w:pPr>
        <w:spacing w:line="360" w:lineRule="auto"/>
        <w:rPr>
          <w:ins w:id="9434" w:author="Administrator" w:date="2024-01-19T21:03:00Z"/>
          <w:rFonts w:ascii="PMingLiU" w:hAnsi="PMingLiU"/>
          <w:lang w:eastAsia="zh-TW"/>
        </w:rPr>
      </w:pPr>
      <w:r w:rsidRPr="000B1279">
        <w:rPr>
          <w:rFonts w:ascii="PMingLiU" w:hAnsi="PMingLiU" w:hint="eastAsia"/>
          <w:lang w:eastAsia="zh-TW"/>
        </w:rPr>
        <w:t>夫西方大旨，經中自明；浄土要門，諸論具釋。如天親﹑智者﹑海東﹑越溪等，皆抉發幽微，舉揚宗趣。近則雲棲和尚所著小本疏鈔，條分類析，精宏淵博，真照夜途之長炬，截苦海之輕舟。諸師所發，已無餘藴。但諸經中，隨時立教，逗根説義，時有差别，致生學者疑畏。今略爲拈出，博採諸論，附以管見，會歸一處，以便參考：</w:t>
      </w:r>
    </w:p>
    <w:p w14:paraId="4FDF625C" w14:textId="77777777" w:rsidR="00D2662F" w:rsidRPr="000B1279" w:rsidRDefault="00D2662F" w:rsidP="001C6383">
      <w:pPr>
        <w:spacing w:line="360" w:lineRule="auto"/>
        <w:rPr>
          <w:ins w:id="9435" w:author="Administrator" w:date="2024-01-19T21:03:00Z"/>
          <w:rFonts w:ascii="PMingLiU" w:hAnsi="PMingLiU"/>
          <w:lang w:eastAsia="zh-TW"/>
        </w:rPr>
      </w:pPr>
    </w:p>
    <w:p w14:paraId="7700D7FA" w14:textId="635BB298"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一﹑刹土遠近釋；二﹑身城大小釋；三﹑壽量多少釋；四﹑華輪大小釋；五﹑日月有無釋；六﹑二乘有無釋；七﹑婦女有無釋；八﹑發心大小釋；九﹑疑城胎生釋；十﹑五逆往生釋。</w:t>
      </w:r>
    </w:p>
    <w:p w14:paraId="766A85CE" w14:textId="77777777" w:rsidR="00C546AA" w:rsidRPr="000B1279" w:rsidRDefault="00C546AA" w:rsidP="001C6383">
      <w:pPr>
        <w:spacing w:line="360" w:lineRule="auto"/>
        <w:rPr>
          <w:rFonts w:ascii="PMingLiU" w:hAnsi="PMingLiU"/>
          <w:lang w:eastAsia="zh-TW"/>
        </w:rPr>
      </w:pPr>
    </w:p>
    <w:p w14:paraId="6F9C36EE" w14:textId="70FBB68A"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一﹑刹土遠近者，問：「大小本經皆云：『西方去此十萬億刹。』觀經獨云：『阿彌陀佛去此不遠。』二説誰正？」釋：「以遠近無定故，故言亦遠亦近</w:t>
      </w:r>
      <w:ins w:id="9436" w:author="Administrator" w:date="2024-01-19T21:05:00Z">
        <w:r w:rsidR="00D2662F" w:rsidRPr="000B1279">
          <w:rPr>
            <w:rStyle w:val="aa"/>
            <w:rFonts w:ascii="PMingLiU" w:hAnsi="PMingLiU"/>
            <w:lang w:eastAsia="zh-TW"/>
          </w:rPr>
          <w:footnoteReference w:id="1360"/>
        </w:r>
      </w:ins>
      <w:r w:rsidRPr="000B1279">
        <w:rPr>
          <w:rFonts w:ascii="PMingLiU" w:hAnsi="PMingLiU" w:hint="eastAsia"/>
          <w:lang w:eastAsia="zh-TW"/>
        </w:rPr>
        <w:t>。</w:t>
      </w:r>
      <w:moveFromRangeStart w:id="9439" w:author="Administrator" w:date="2024-01-19T21:05:00Z" w:name="move156590741"/>
      <w:moveFrom w:id="9440" w:author="Administrator" w:date="2024-01-19T21:05:00Z">
        <w:r w:rsidRPr="000B1279" w:rsidDel="00D2662F">
          <w:rPr>
            <w:rFonts w:ascii="PMingLiU" w:hAnsi="PMingLiU"/>
            <w:lang w:eastAsia="zh-TW"/>
          </w:rPr>
          <w:t xml:space="preserve"> 一句證二説。 </w:t>
        </w:r>
      </w:moveFrom>
      <w:moveFromRangeEnd w:id="9439"/>
      <w:r w:rsidRPr="000B1279">
        <w:rPr>
          <w:rFonts w:ascii="PMingLiU" w:hAnsi="PMingLiU"/>
          <w:lang w:eastAsia="zh-TW"/>
        </w:rPr>
        <w:t>何故？凡言某方者，某方至某方，幾城幾邑者，是從色身建立。身相虚故，是故所計方向道里，亦皆不實，不得言誰近誰遠。如滇人言燕地遠，是從滇計故，燕實無遠；齊人言燕地近，是從齊計故，燕實無近。又如十步之地，蟻子即遠，大象即近，不應言遠是實，何故？是地不當從蟻計故。亦不應言近是實，何故？是地不當從象計故。又則計十步者，亦非是實，何故？是地既不從蟻不從象，亦不當從人計故</w:t>
      </w:r>
      <w:r w:rsidRPr="000B1279">
        <w:rPr>
          <w:rFonts w:ascii="PMingLiU" w:hAnsi="PMingLiU" w:hint="eastAsia"/>
          <w:lang w:eastAsia="zh-TW"/>
        </w:rPr>
        <w:t>。智度論曰：『隨世俗所傳，故説有方，方</w:t>
      </w:r>
      <w:del w:id="9441" w:author="Administrator" w:date="2024-01-19T21:07:00Z">
        <w:r w:rsidRPr="000B1279" w:rsidDel="00D2662F">
          <w:rPr>
            <w:rFonts w:ascii="PMingLiU" w:hAnsi="PMingLiU"/>
            <w:lang w:eastAsia="zh-TW"/>
          </w:rPr>
          <w:delText xml:space="preserve"> P546</w:delText>
        </w:r>
      </w:del>
      <w:r w:rsidRPr="000B1279">
        <w:rPr>
          <w:rFonts w:ascii="PMingLiU" w:hAnsi="PMingLiU"/>
          <w:lang w:eastAsia="zh-TW"/>
        </w:rPr>
        <w:t>實不可得。』問曰：『何以言無方，是方亦有亦常。如經中説</w:t>
      </w:r>
      <w:ins w:id="9442" w:author="Administrator" w:date="2024-01-19T21:08:00Z">
        <w:r w:rsidR="00D2662F" w:rsidRPr="000B1279">
          <w:rPr>
            <w:rStyle w:val="aa"/>
            <w:rFonts w:ascii="PMingLiU" w:hAnsi="PMingLiU"/>
            <w:lang w:eastAsia="zh-TW"/>
          </w:rPr>
          <w:footnoteReference w:id="1361"/>
        </w:r>
      </w:ins>
      <w:r w:rsidRPr="000B1279">
        <w:rPr>
          <w:rFonts w:ascii="PMingLiU" w:hAnsi="PMingLiU"/>
          <w:lang w:eastAsia="zh-TW"/>
        </w:rPr>
        <w:t>，</w:t>
      </w:r>
      <w:del w:id="9444" w:author="Administrator" w:date="2024-01-19T21:08:00Z">
        <w:r w:rsidRPr="000B1279" w:rsidDel="00D2662F">
          <w:rPr>
            <w:rFonts w:ascii="PMingLiU" w:hAnsi="PMingLiU"/>
            <w:lang w:eastAsia="zh-TW"/>
          </w:rPr>
          <w:delText xml:space="preserve"> 隨情説。 </w:delText>
        </w:r>
      </w:del>
      <w:r w:rsidRPr="000B1279">
        <w:rPr>
          <w:rFonts w:ascii="PMingLiU" w:hAnsi="PMingLiU"/>
          <w:lang w:eastAsia="zh-TW"/>
        </w:rPr>
        <w:t>日出處是東方，日没處是西方，日行處是南方，日不行處是北方。日有三分合：若前合，若今合，若後合。隨方日分初合是東方，南方﹑西方亦如是，日</w:t>
      </w:r>
      <w:r w:rsidRPr="000B1279">
        <w:rPr>
          <w:rFonts w:ascii="PMingLiU" w:hAnsi="PMingLiU"/>
          <w:lang w:eastAsia="zh-TW"/>
        </w:rPr>
        <w:lastRenderedPageBreak/>
        <w:t>不行處是無分。』答曰：『不然。須彌山在四域</w:t>
      </w:r>
      <w:del w:id="9445" w:author="Administrator" w:date="2024-01-19T21:09:00Z">
        <w:r w:rsidRPr="000B1279" w:rsidDel="00D2662F">
          <w:rPr>
            <w:rFonts w:asciiTheme="minorEastAsia" w:hAnsiTheme="minorEastAsia" w:hint="eastAsia"/>
            <w:lang w:eastAsia="zh-TW"/>
          </w:rPr>
          <w:delText xml:space="preserve"> </w:delText>
        </w:r>
      </w:del>
      <w:ins w:id="9446" w:author="Administrator" w:date="2024-01-19T21:09:00Z">
        <w:r w:rsidR="00D2662F" w:rsidRPr="000B1279">
          <w:rPr>
            <w:rFonts w:asciiTheme="minorEastAsia" w:hAnsiTheme="minorEastAsia" w:hint="eastAsia"/>
            <w:lang w:eastAsia="zh-TW"/>
          </w:rPr>
          <w:t>〔</w:t>
        </w:r>
      </w:ins>
      <w:r w:rsidRPr="000B1279">
        <w:rPr>
          <w:rFonts w:ascii="PMingLiU" w:hAnsi="PMingLiU"/>
          <w:lang w:eastAsia="zh-TW"/>
        </w:rPr>
        <w:t>「域」，續藏經作「洲」。</w:t>
      </w:r>
      <w:del w:id="9447" w:author="Administrator" w:date="2024-01-19T21:09:00Z">
        <w:r w:rsidRPr="000B1279" w:rsidDel="00D2662F">
          <w:rPr>
            <w:rFonts w:asciiTheme="minorEastAsia" w:hAnsiTheme="minorEastAsia" w:hint="eastAsia"/>
            <w:lang w:eastAsia="zh-TW"/>
          </w:rPr>
          <w:delText xml:space="preserve"> </w:delText>
        </w:r>
      </w:del>
      <w:ins w:id="9448" w:author="Administrator" w:date="2024-01-19T21:09:00Z">
        <w:r w:rsidR="00D2662F" w:rsidRPr="000B1279">
          <w:rPr>
            <w:rFonts w:asciiTheme="minorEastAsia" w:hAnsiTheme="minorEastAsia" w:hint="eastAsia"/>
            <w:lang w:eastAsia="zh-TW"/>
          </w:rPr>
          <w:t>〕</w:t>
        </w:r>
      </w:ins>
      <w:r w:rsidRPr="000B1279">
        <w:rPr>
          <w:rFonts w:ascii="PMingLiU" w:hAnsi="PMingLiU"/>
          <w:lang w:eastAsia="zh-TW"/>
        </w:rPr>
        <w:t>之中，日繞須彌，照四天下。鬱怛羅越日中，是弗婆提日出，於弗婆提人是東方。弗婆提日中，是閻浮提日出，於閻浮提人是東方。是實無初。何以故？一切方皆東方，皆南方，皆西方，皆北方。汝言日出處是東方，日</w:t>
      </w:r>
      <w:r w:rsidRPr="000B1279">
        <w:rPr>
          <w:rFonts w:ascii="PMingLiU" w:hAnsi="PMingLiU" w:hint="eastAsia"/>
          <w:lang w:eastAsia="zh-TW"/>
        </w:rPr>
        <w:t>行處是南方，日没處是西方，日不行處是北方，是事不然。』問曰：『我説一國中方相，汝以四國爲難。以是故東方非無初。』答曰：『若一國中日與東方合，是有爲邊，有邊故無常，無常故是不徧，以是故但有方名而無實。是則方所尚不可得，豈有程途？然亦不廢方所及程途故，何故？以不當從閻浮提計，亦可即閻浮提計故。如日雖非東西出没，亦可言東出西没故。』」</w:t>
      </w:r>
    </w:p>
    <w:p w14:paraId="56F4357B" w14:textId="77777777" w:rsidR="00C546AA" w:rsidRPr="000B1279" w:rsidRDefault="00C546AA" w:rsidP="001C6383">
      <w:pPr>
        <w:spacing w:line="360" w:lineRule="auto"/>
        <w:rPr>
          <w:rFonts w:ascii="PMingLiU" w:hAnsi="PMingLiU"/>
          <w:lang w:eastAsia="zh-TW"/>
        </w:rPr>
      </w:pPr>
    </w:p>
    <w:p w14:paraId="71B4949C" w14:textId="6D72B263"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二﹑身城大小者，問：「聲王經曰：『阿彌陀佛與聲聞俱，其國號曰清泰。聖王所住，其城縱廣十千由旬。』觀經曰：『佛身高六十萬億那由他恒河沙由旬，眉間白毫右旋宛轉，如五須彌山，佛眼如四大海水。』今計一海八萬四千由旬，四海合三十三萬六千由旬。身過</w:t>
      </w:r>
      <w:del w:id="9449" w:author="Administrator" w:date="2024-01-19T21:14:00Z">
        <w:r w:rsidRPr="000B1279" w:rsidDel="00EB56EF">
          <w:rPr>
            <w:rFonts w:ascii="PMingLiU" w:hAnsi="PMingLiU"/>
            <w:lang w:eastAsia="zh-TW"/>
          </w:rPr>
          <w:delText xml:space="preserve"> P547</w:delText>
        </w:r>
      </w:del>
      <w:r w:rsidRPr="000B1279">
        <w:rPr>
          <w:rFonts w:ascii="PMingLiU" w:hAnsi="PMingLiU"/>
          <w:lang w:eastAsia="zh-TW"/>
        </w:rPr>
        <w:t>其眼五百六十萬由旬，計所住城，尚少於眼三十二萬六千由旬，何況其身？不應身城懸絶如是。」釋：「海東疏</w:t>
      </w:r>
      <w:del w:id="9450" w:author="Administrator" w:date="2024-01-19T21:15:00Z">
        <w:r w:rsidRPr="000B1279" w:rsidDel="00E33138">
          <w:rPr>
            <w:rFonts w:asciiTheme="minorEastAsia" w:hAnsiTheme="minorEastAsia" w:hint="eastAsia"/>
            <w:lang w:eastAsia="zh-TW"/>
          </w:rPr>
          <w:delText xml:space="preserve"> </w:delText>
        </w:r>
      </w:del>
      <w:ins w:id="9451" w:author="Administrator" w:date="2024-01-19T21:15:00Z">
        <w:r w:rsidR="00E33138" w:rsidRPr="000B1279">
          <w:rPr>
            <w:rFonts w:asciiTheme="minorEastAsia" w:hAnsiTheme="minorEastAsia" w:hint="eastAsia"/>
            <w:lang w:eastAsia="zh-TW"/>
          </w:rPr>
          <w:t>〔</w:t>
        </w:r>
      </w:ins>
      <w:r w:rsidRPr="000B1279">
        <w:rPr>
          <w:rFonts w:ascii="PMingLiU" w:hAnsi="PMingLiU"/>
          <w:lang w:eastAsia="zh-TW"/>
        </w:rPr>
        <w:t>「海東疏」，指唐海東新羅沙門元曉佛説阿彌陀經疏。</w:t>
      </w:r>
      <w:del w:id="9452" w:author="Administrator" w:date="2024-01-19T21:15:00Z">
        <w:r w:rsidRPr="000B1279" w:rsidDel="00E33138">
          <w:rPr>
            <w:rFonts w:asciiTheme="minorEastAsia" w:hAnsiTheme="minorEastAsia" w:hint="eastAsia"/>
            <w:lang w:eastAsia="zh-TW"/>
          </w:rPr>
          <w:delText xml:space="preserve"> </w:delText>
        </w:r>
      </w:del>
      <w:ins w:id="9453" w:author="Administrator" w:date="2024-01-19T21:15:00Z">
        <w:r w:rsidR="00E33138" w:rsidRPr="000B1279">
          <w:rPr>
            <w:rFonts w:asciiTheme="minorEastAsia" w:hAnsiTheme="minorEastAsia" w:hint="eastAsia"/>
            <w:lang w:eastAsia="zh-TW"/>
          </w:rPr>
          <w:t>〕</w:t>
        </w:r>
      </w:ins>
      <w:r w:rsidRPr="000B1279">
        <w:rPr>
          <w:rFonts w:ascii="PMingLiU" w:hAnsi="PMingLiU"/>
          <w:lang w:eastAsia="zh-TW"/>
        </w:rPr>
        <w:t>中，亦有此問。疏曰：『彼佛有衆多城，隨衆大小，城亦大小。大城之中，示以大身，小城之中，現以小身。聲王經言十千由旬者，</w:t>
      </w:r>
      <w:r w:rsidRPr="000B1279">
        <w:rPr>
          <w:rFonts w:ascii="PMingLiU" w:hAnsi="PMingLiU" w:hint="eastAsia"/>
          <w:lang w:eastAsia="zh-TW"/>
        </w:rPr>
        <w:t>是與聲聞俱住之城，當知佛身相當而住。觀經所説身高大者，當知其城亦隨廣大，與諸大衆俱住處故。』先德云：『法華中，浄光莊嚴土，唯演頓故；浄名中，衆香佛土，純菩薩故。所以彼佛但現高大之身。若安養土頓漸俱談，聲聞菩薩共爲僧故，故使佛示生身法身二種之相，三十二相，通於生法，大小共見。若八萬相，局在法身，大乘賢聖，方得見也。』是故應以藏塵尊特之相得四益者，佛爲稱機現藏塵尊特身；應以八萬尊特之相得四益者，佛爲稱機現八萬尊特身；應以三十二尊特之相得四益者，佛爲稱機現三十二尊特身。如毗盧遮那，聲聞視聽，隔於對顔，不妨菩薩，更見大身。何故？佛身隨所被機大小，如日光隨隙分大分小，而是日光，無大小故。」</w:t>
      </w:r>
    </w:p>
    <w:p w14:paraId="37B61836" w14:textId="77777777" w:rsidR="00C546AA" w:rsidRPr="000B1279" w:rsidRDefault="00C546AA" w:rsidP="001C6383">
      <w:pPr>
        <w:spacing w:line="360" w:lineRule="auto"/>
        <w:rPr>
          <w:rFonts w:ascii="PMingLiU" w:hAnsi="PMingLiU"/>
          <w:lang w:eastAsia="zh-TW"/>
        </w:rPr>
      </w:pPr>
    </w:p>
    <w:p w14:paraId="5FCBAD0D" w14:textId="5CB62474"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三﹑壽量多少者，經云：「彼佛壽命，無量無邊阿僧祇劫。」又云：「彼佛至般泥洹時，觀世音菩薩乃當作佛，既當入滅，即是有量。」釋：「先德云</w:t>
      </w:r>
      <w:del w:id="9454" w:author="Administrator" w:date="2024-01-19T21:20:00Z">
        <w:r w:rsidRPr="000B1279" w:rsidDel="00E33138">
          <w:rPr>
            <w:rFonts w:asciiTheme="minorEastAsia" w:hAnsiTheme="minorEastAsia" w:hint="eastAsia"/>
            <w:lang w:eastAsia="zh-TW"/>
          </w:rPr>
          <w:delText xml:space="preserve"> </w:delText>
        </w:r>
      </w:del>
      <w:ins w:id="9455" w:author="Administrator" w:date="2024-01-19T21:20:00Z">
        <w:r w:rsidR="00E33138" w:rsidRPr="000B1279">
          <w:rPr>
            <w:rFonts w:asciiTheme="minorEastAsia" w:hAnsiTheme="minorEastAsia" w:hint="eastAsia"/>
            <w:lang w:eastAsia="zh-TW"/>
          </w:rPr>
          <w:t>〔</w:t>
        </w:r>
      </w:ins>
      <w:r w:rsidRPr="000B1279">
        <w:rPr>
          <w:rFonts w:ascii="PMingLiU" w:hAnsi="PMingLiU"/>
          <w:lang w:eastAsia="zh-TW"/>
        </w:rPr>
        <w:t>「先德云」，指宋知禮觀無量壽佛經疏妙宗鈔卷五的記載。</w:t>
      </w:r>
      <w:del w:id="9456" w:author="Administrator" w:date="2024-01-19T21:20:00Z">
        <w:r w:rsidRPr="000B1279" w:rsidDel="00E33138">
          <w:rPr>
            <w:rFonts w:asciiTheme="minorEastAsia" w:hAnsiTheme="minorEastAsia" w:hint="eastAsia"/>
            <w:lang w:eastAsia="zh-TW"/>
          </w:rPr>
          <w:delText xml:space="preserve"> </w:delText>
        </w:r>
      </w:del>
      <w:ins w:id="9457" w:author="Administrator" w:date="2024-01-19T21:20:00Z">
        <w:r w:rsidR="00E33138" w:rsidRPr="000B1279">
          <w:rPr>
            <w:rFonts w:asciiTheme="minorEastAsia" w:hAnsiTheme="minorEastAsia" w:hint="eastAsia"/>
            <w:lang w:eastAsia="zh-TW"/>
          </w:rPr>
          <w:t>〕</w:t>
        </w:r>
      </w:ins>
      <w:r w:rsidRPr="000B1279">
        <w:rPr>
          <w:rFonts w:ascii="PMingLiU" w:hAnsi="PMingLiU"/>
          <w:lang w:eastAsia="zh-TW"/>
        </w:rPr>
        <w:t>：『藏通補處，彰佛有</w:t>
      </w:r>
      <w:del w:id="9458" w:author="Administrator" w:date="2024-01-19T21:21:00Z">
        <w:r w:rsidRPr="000B1279" w:rsidDel="00E33138">
          <w:rPr>
            <w:rFonts w:ascii="PMingLiU" w:hAnsi="PMingLiU"/>
            <w:lang w:eastAsia="zh-TW"/>
          </w:rPr>
          <w:delText xml:space="preserve"> P548</w:delText>
        </w:r>
      </w:del>
      <w:r w:rsidRPr="000B1279">
        <w:rPr>
          <w:rFonts w:ascii="PMingLiU" w:hAnsi="PMingLiU"/>
          <w:lang w:eastAsia="zh-TW"/>
        </w:rPr>
        <w:t>量；别圓補處，顯佛無量。以十方三世一切如來，更無彼此，迭相見故。同一法身，一智慧故。菩薩機忘，如來應息，名補佛處，實異藏通，前佛定滅，後佛定生。故金光明四佛降室，疏乃釋云若見四佛同尊特身，一身一智慧，即是常身，弟子衆一故；若見四佛，佛身不同，即是應化，弟子衆多故。』故知全法界身，</w:t>
      </w:r>
      <w:r w:rsidRPr="000B1279">
        <w:rPr>
          <w:rFonts w:ascii="PMingLiU" w:hAnsi="PMingLiU"/>
          <w:lang w:eastAsia="zh-TW"/>
        </w:rPr>
        <w:lastRenderedPageBreak/>
        <w:t>非生非滅，豈得</w:t>
      </w:r>
      <w:r w:rsidRPr="000B1279">
        <w:rPr>
          <w:rFonts w:ascii="PMingLiU" w:hAnsi="PMingLiU" w:hint="eastAsia"/>
          <w:lang w:eastAsia="zh-TW"/>
        </w:rPr>
        <w:t>豎分當現，横論彼此。既非生滅，無量義成。且浄佛刹中，塵刹水樹，皆是佛身。故經中云：『是諸衆鳥，皆是阿彌陀佛變化所作。』智度論曰：『衆生甚多，若佛處處現身，衆生不信，謂爲幻化，心不敬重。有衆生從人聞法，心不開悟；若從畜生聞法，則便信受。如本生經説菩薩受畜生身，爲人説法，人以説法希有故，無不信受。有人謂畜生是有情之物，以樹木無心而有音聲，則皆信受。』以是故水樹禽鳥，皆是佛身變現故。若佛壽量有盡者，道場國土，及諸水鳥音聲，亦應有盡。若有盡者，不應有補；若無盡者，不應言滅。如虚空分齊，非有分齊，非無分齊，以不思議智，照之可得</w:t>
      </w:r>
      <w:ins w:id="9459" w:author="Administrator" w:date="2024-01-19T21:25:00Z">
        <w:r w:rsidR="00045F3C" w:rsidRPr="000B1279">
          <w:rPr>
            <w:rStyle w:val="aa"/>
            <w:rFonts w:ascii="PMingLiU" w:hAnsi="PMingLiU"/>
            <w:lang w:eastAsia="zh-TW"/>
          </w:rPr>
          <w:footnoteReference w:id="1362"/>
        </w:r>
      </w:ins>
      <w:r w:rsidRPr="000B1279">
        <w:rPr>
          <w:rFonts w:ascii="PMingLiU" w:hAnsi="PMingLiU" w:hint="eastAsia"/>
          <w:lang w:eastAsia="zh-TW"/>
        </w:rPr>
        <w:t>。」</w:t>
      </w:r>
      <w:moveFromRangeStart w:id="9462" w:author="Administrator" w:date="2024-01-19T21:25:00Z" w:name="move156591949"/>
      <w:moveFrom w:id="9463" w:author="Administrator" w:date="2024-01-19T21:25:00Z">
        <w:r w:rsidRPr="000B1279" w:rsidDel="00045F3C">
          <w:rPr>
            <w:rFonts w:ascii="PMingLiU" w:hAnsi="PMingLiU"/>
            <w:lang w:eastAsia="zh-TW"/>
          </w:rPr>
          <w:t xml:space="preserve"> 此同觀心釋也。</w:t>
        </w:r>
      </w:moveFrom>
      <w:moveFromRangeEnd w:id="9462"/>
    </w:p>
    <w:p w14:paraId="23BAB8F8" w14:textId="77777777" w:rsidR="00C546AA" w:rsidRPr="000B1279" w:rsidRDefault="00C546AA" w:rsidP="001C6383">
      <w:pPr>
        <w:spacing w:line="360" w:lineRule="auto"/>
        <w:rPr>
          <w:rFonts w:ascii="PMingLiU" w:hAnsi="PMingLiU"/>
          <w:lang w:eastAsia="zh-TW"/>
        </w:rPr>
      </w:pPr>
    </w:p>
    <w:p w14:paraId="4D56D57D" w14:textId="1524EB66"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四﹑華輪大小者，小本曰：「池中蓮華，大如車輪。」觀經云：「一一池</w:t>
      </w:r>
      <w:del w:id="9464" w:author="Administrator" w:date="2024-01-19T21:25:00Z">
        <w:r w:rsidRPr="000B1279" w:rsidDel="00045F3C">
          <w:rPr>
            <w:rFonts w:asciiTheme="minorEastAsia" w:hAnsiTheme="minorEastAsia" w:hint="eastAsia"/>
            <w:lang w:eastAsia="zh-TW"/>
          </w:rPr>
          <w:delText xml:space="preserve"> </w:delText>
        </w:r>
      </w:del>
      <w:ins w:id="9465" w:author="Administrator" w:date="2024-01-19T21:25:00Z">
        <w:r w:rsidR="00045F3C" w:rsidRPr="000B1279">
          <w:rPr>
            <w:rFonts w:asciiTheme="minorEastAsia" w:hAnsiTheme="minorEastAsia" w:hint="eastAsia"/>
            <w:lang w:eastAsia="zh-TW"/>
          </w:rPr>
          <w:t>〔</w:t>
        </w:r>
      </w:ins>
      <w:r w:rsidRPr="000B1279">
        <w:rPr>
          <w:rFonts w:ascii="PMingLiU" w:hAnsi="PMingLiU"/>
          <w:lang w:eastAsia="zh-TW"/>
        </w:rPr>
        <w:t>「池」，中華大藏經本作「水」。</w:t>
      </w:r>
      <w:del w:id="9466" w:author="Administrator" w:date="2024-01-19T21:26:00Z">
        <w:r w:rsidRPr="000B1279" w:rsidDel="00045F3C">
          <w:rPr>
            <w:rFonts w:asciiTheme="minorEastAsia" w:hAnsiTheme="minorEastAsia" w:hint="eastAsia"/>
            <w:lang w:eastAsia="zh-TW"/>
          </w:rPr>
          <w:delText xml:space="preserve"> </w:delText>
        </w:r>
      </w:del>
      <w:ins w:id="9467" w:author="Administrator" w:date="2024-01-19T21:26:00Z">
        <w:r w:rsidR="00045F3C" w:rsidRPr="000B1279">
          <w:rPr>
            <w:rFonts w:asciiTheme="minorEastAsia" w:hAnsiTheme="minorEastAsia" w:hint="eastAsia"/>
            <w:lang w:eastAsia="zh-TW"/>
          </w:rPr>
          <w:t>〕</w:t>
        </w:r>
      </w:ins>
      <w:r w:rsidRPr="000B1279">
        <w:rPr>
          <w:rFonts w:ascii="PMingLiU" w:hAnsi="PMingLiU"/>
          <w:lang w:eastAsia="zh-TW"/>
        </w:rPr>
        <w:t>中，有六十</w:t>
      </w:r>
      <w:del w:id="9468" w:author="Administrator" w:date="2024-01-19T21:26:00Z">
        <w:r w:rsidRPr="000B1279" w:rsidDel="00045F3C">
          <w:rPr>
            <w:rFonts w:ascii="PMingLiU" w:hAnsi="PMingLiU"/>
            <w:lang w:eastAsia="zh-TW"/>
          </w:rPr>
          <w:delText xml:space="preserve"> P549</w:delText>
        </w:r>
      </w:del>
      <w:r w:rsidRPr="000B1279">
        <w:rPr>
          <w:rFonts w:ascii="PMingLiU" w:hAnsi="PMingLiU"/>
          <w:lang w:eastAsia="zh-TW"/>
        </w:rPr>
        <w:t>億七寶蓮華，團</w:t>
      </w:r>
      <w:del w:id="9469" w:author="Administrator" w:date="2024-01-19T21:26:00Z">
        <w:r w:rsidRPr="000B1279" w:rsidDel="00045F3C">
          <w:rPr>
            <w:rFonts w:asciiTheme="minorEastAsia" w:hAnsiTheme="minorEastAsia" w:hint="eastAsia"/>
            <w:lang w:eastAsia="zh-TW"/>
          </w:rPr>
          <w:delText xml:space="preserve"> </w:delText>
        </w:r>
      </w:del>
      <w:ins w:id="9470" w:author="Administrator" w:date="2024-01-19T21:26:00Z">
        <w:r w:rsidR="00045F3C" w:rsidRPr="000B1279">
          <w:rPr>
            <w:rFonts w:asciiTheme="minorEastAsia" w:hAnsiTheme="minorEastAsia" w:hint="eastAsia"/>
            <w:lang w:eastAsia="zh-TW"/>
          </w:rPr>
          <w:t>〔</w:t>
        </w:r>
      </w:ins>
      <w:r w:rsidRPr="000B1279">
        <w:rPr>
          <w:rFonts w:ascii="PMingLiU" w:hAnsi="PMingLiU"/>
          <w:lang w:eastAsia="zh-TW"/>
        </w:rPr>
        <w:t>「團」上，中華大藏經本有「一一蓮華」四字。</w:t>
      </w:r>
      <w:del w:id="9471" w:author="Administrator" w:date="2024-01-19T21:26:00Z">
        <w:r w:rsidRPr="000B1279" w:rsidDel="00045F3C">
          <w:rPr>
            <w:rFonts w:asciiTheme="minorEastAsia" w:hAnsiTheme="minorEastAsia" w:hint="eastAsia"/>
            <w:lang w:eastAsia="zh-TW"/>
          </w:rPr>
          <w:delText xml:space="preserve"> </w:delText>
        </w:r>
      </w:del>
      <w:ins w:id="9472" w:author="Administrator" w:date="2024-01-19T21:26:00Z">
        <w:r w:rsidR="00045F3C" w:rsidRPr="000B1279">
          <w:rPr>
            <w:rFonts w:asciiTheme="minorEastAsia" w:hAnsiTheme="minorEastAsia" w:hint="eastAsia"/>
            <w:lang w:eastAsia="zh-TW"/>
          </w:rPr>
          <w:t>〕</w:t>
        </w:r>
      </w:ins>
      <w:r w:rsidRPr="000B1279">
        <w:rPr>
          <w:rFonts w:ascii="PMingLiU" w:hAnsi="PMingLiU"/>
          <w:lang w:eastAsia="zh-TW"/>
        </w:rPr>
        <w:t>圓正等十二由旬。」大本云：「池中蓮華，或一由旬，乃至百由旬千由旬。」夫人世車輪，大不逾丈，縱復輪王千輻金輪，縱廣不過一由旬，何得大小相懸乃爾？釋：「華輪大小，亦如身城，以衆生機有大小故，身城水樹現有大小，蓮華亦然。如初地，化百佛刹，現百葉華；二地，化千佛刹，即現千葉；三地，萬葉；四地，億葉；五地，千億；六地，百千億；七地，百千億那由</w:t>
      </w:r>
      <w:r w:rsidRPr="000B1279">
        <w:rPr>
          <w:rFonts w:ascii="PMingLiU" w:hAnsi="PMingLiU" w:hint="eastAsia"/>
          <w:lang w:eastAsia="zh-TW"/>
        </w:rPr>
        <w:t>他；八地，百千萬三千大千世界微塵數；九地，百千萬億阿僧祇國土微塵數；十地，十不可説百千億那由他佛刹微塵數。以自受用身有大小故，現華亦爾，非是華有大小故。嘗聞僧言：『海邊有阿育王舍利塔，衆生見者，光明各異。有見無光者，有見光如細豆許者，有見如棗巨者，有見如指頂大者，有見大如斗者。如斗者，千不一見。』衆生同一肉眼，所見尚異。何況菩薩聲聞乃至人天等，功用懸絶，所感華輪，焉得不殊。如此土中，刹利貴種，飛樓傑閣，徧滿城邑。寒微煢子，敝茅土窟，乃至不得。不應難言大小懸殊。何故？是自福德所招故。寶池華相，應亦如是。」</w:t>
      </w:r>
    </w:p>
    <w:p w14:paraId="1748FC9F" w14:textId="77777777" w:rsidR="00C546AA" w:rsidRPr="000B1279" w:rsidRDefault="00C546AA" w:rsidP="001C6383">
      <w:pPr>
        <w:spacing w:line="360" w:lineRule="auto"/>
        <w:rPr>
          <w:rFonts w:ascii="PMingLiU" w:hAnsi="PMingLiU"/>
          <w:lang w:eastAsia="zh-TW"/>
        </w:rPr>
      </w:pPr>
    </w:p>
    <w:p w14:paraId="66101BED" w14:textId="2E532FCE" w:rsidR="00C546AA" w:rsidRPr="000B1279" w:rsidRDefault="00A47501" w:rsidP="001C6383">
      <w:pPr>
        <w:spacing w:line="360" w:lineRule="auto"/>
        <w:rPr>
          <w:rFonts w:ascii="PMingLiU" w:hAnsi="PMingLiU"/>
          <w:lang w:eastAsia="zh-TW"/>
        </w:rPr>
      </w:pPr>
      <w:ins w:id="9473" w:author="Administrator" w:date="2024-01-19T21:31:00Z">
        <w:r w:rsidRPr="000B1279">
          <w:rPr>
            <w:rFonts w:asciiTheme="minorEastAsia" w:hAnsiTheme="minorEastAsia" w:hint="eastAsia"/>
            <w:lang w:eastAsia="zh-TW"/>
          </w:rPr>
          <w:t>〔</w:t>
        </w:r>
      </w:ins>
      <w:r w:rsidR="00C546AA" w:rsidRPr="000B1279">
        <w:rPr>
          <w:rFonts w:ascii="PMingLiU" w:hAnsi="PMingLiU" w:hint="eastAsia"/>
          <w:lang w:eastAsia="zh-TW"/>
        </w:rPr>
        <w:t>此上所言阿育王舍利塔</w:t>
      </w:r>
      <w:del w:id="9474" w:author="Administrator" w:date="2024-01-19T21:48:00Z">
        <w:r w:rsidR="00C546AA" w:rsidRPr="000B1279" w:rsidDel="003E6B12">
          <w:rPr>
            <w:rFonts w:asciiTheme="minorEastAsia" w:hAnsiTheme="minorEastAsia" w:hint="eastAsia"/>
            <w:lang w:eastAsia="zh-TW"/>
          </w:rPr>
          <w:delText xml:space="preserve"> </w:delText>
        </w:r>
      </w:del>
      <w:ins w:id="9475" w:author="Administrator" w:date="2024-01-19T21:48:00Z">
        <w:r w:rsidR="003E6B12" w:rsidRPr="000B1279">
          <w:rPr>
            <w:rFonts w:asciiTheme="minorEastAsia" w:hAnsiTheme="minorEastAsia" w:hint="eastAsia"/>
            <w:lang w:eastAsia="zh-TW"/>
          </w:rPr>
          <w:t>〔</w:t>
        </w:r>
      </w:ins>
      <w:r w:rsidR="00C546AA" w:rsidRPr="000B1279">
        <w:rPr>
          <w:rFonts w:ascii="PMingLiU" w:hAnsi="PMingLiU"/>
          <w:lang w:eastAsia="zh-TW"/>
        </w:rPr>
        <w:t>本段文字印光法師文鈔三編也有收録，題名「阿育王佛舍利塔記實」。</w:t>
      </w:r>
      <w:del w:id="9476" w:author="Administrator" w:date="2024-01-19T21:48:00Z">
        <w:r w:rsidR="00C546AA" w:rsidRPr="000B1279" w:rsidDel="003E6B12">
          <w:rPr>
            <w:rFonts w:asciiTheme="minorEastAsia" w:hAnsiTheme="minorEastAsia" w:hint="eastAsia"/>
            <w:lang w:eastAsia="zh-TW"/>
          </w:rPr>
          <w:delText xml:space="preserve"> </w:delText>
        </w:r>
      </w:del>
      <w:ins w:id="9477" w:author="Administrator" w:date="2024-01-19T21:48:00Z">
        <w:r w:rsidR="003E6B12" w:rsidRPr="000B1279">
          <w:rPr>
            <w:rFonts w:asciiTheme="minorEastAsia" w:hAnsiTheme="minorEastAsia" w:hint="eastAsia"/>
            <w:lang w:eastAsia="zh-TW"/>
          </w:rPr>
          <w:t>〕</w:t>
        </w:r>
      </w:ins>
      <w:r w:rsidR="00C546AA" w:rsidRPr="000B1279">
        <w:rPr>
          <w:rFonts w:ascii="PMingLiU" w:hAnsi="PMingLiU"/>
          <w:lang w:eastAsia="zh-TW"/>
        </w:rPr>
        <w:t>，以本人未曾親見，傳聞失實。爰爲補書，以昭聖迹。其寺</w:t>
      </w:r>
      <w:del w:id="9478" w:author="Administrator" w:date="2024-01-19T21:48:00Z">
        <w:r w:rsidR="00C546AA" w:rsidRPr="000B1279" w:rsidDel="003E6B12">
          <w:rPr>
            <w:rFonts w:ascii="PMingLiU" w:hAnsi="PMingLiU"/>
            <w:lang w:eastAsia="zh-TW"/>
          </w:rPr>
          <w:delText xml:space="preserve"> P550</w:delText>
        </w:r>
      </w:del>
      <w:r w:rsidR="00C546AA" w:rsidRPr="000B1279">
        <w:rPr>
          <w:rFonts w:ascii="PMingLiU" w:hAnsi="PMingLiU"/>
          <w:lang w:eastAsia="zh-TW"/>
        </w:rPr>
        <w:t>原名阿育王，後改爲廣利，人仍以阿育王稱之，在浙江寧波鄞縣南鄉四十里鄮山。佛滅度百年後，中天竺國阿育王，統王閻浮，威德廣大。所有鬼神，皆爲臣屬。意欲普利世人，啓其祖阿闍世王所藏之八萬四千佛舍利，役使鬼神，碎七寶衆香爲泥，一夜造成八萬四千寶塔，散布南贍部洲。耶舍尊者</w:t>
      </w:r>
      <w:del w:id="9479" w:author="Administrator" w:date="2024-01-19T21:50:00Z">
        <w:r w:rsidR="00C546AA" w:rsidRPr="000B1279" w:rsidDel="003E6B12">
          <w:rPr>
            <w:rFonts w:asciiTheme="minorEastAsia" w:hAnsiTheme="minorEastAsia" w:hint="eastAsia"/>
            <w:lang w:eastAsia="zh-TW"/>
          </w:rPr>
          <w:delText xml:space="preserve"> </w:delText>
        </w:r>
      </w:del>
      <w:ins w:id="9480" w:author="Administrator" w:date="2024-01-19T21:50:00Z">
        <w:r w:rsidR="003E6B12" w:rsidRPr="000B1279">
          <w:rPr>
            <w:rFonts w:asciiTheme="minorEastAsia" w:hAnsiTheme="minorEastAsia" w:hint="eastAsia"/>
            <w:lang w:eastAsia="zh-TW"/>
          </w:rPr>
          <w:t>〔</w:t>
        </w:r>
      </w:ins>
      <w:r w:rsidR="00C546AA" w:rsidRPr="000B1279">
        <w:rPr>
          <w:rFonts w:ascii="PMingLiU" w:hAnsi="PMingLiU"/>
          <w:lang w:eastAsia="zh-TW"/>
        </w:rPr>
        <w:t>「耶舍尊者」，廣化寺本文鈔三編作「耶舍利尊者」。</w:t>
      </w:r>
      <w:del w:id="9481" w:author="Administrator" w:date="2024-01-19T21:51:00Z">
        <w:r w:rsidR="00C546AA" w:rsidRPr="000B1279" w:rsidDel="003E6B12">
          <w:rPr>
            <w:rFonts w:asciiTheme="minorEastAsia" w:hAnsiTheme="minorEastAsia" w:hint="eastAsia"/>
            <w:lang w:eastAsia="zh-TW"/>
          </w:rPr>
          <w:delText xml:space="preserve"> </w:delText>
        </w:r>
      </w:del>
      <w:ins w:id="9482" w:author="Administrator" w:date="2024-01-19T21:51:00Z">
        <w:r w:rsidR="003E6B12" w:rsidRPr="000B1279">
          <w:rPr>
            <w:rFonts w:asciiTheme="minorEastAsia" w:hAnsiTheme="minorEastAsia" w:hint="eastAsia"/>
            <w:lang w:eastAsia="zh-TW"/>
          </w:rPr>
          <w:t>〕</w:t>
        </w:r>
      </w:ins>
      <w:r w:rsidR="00C546AA" w:rsidRPr="000B1279">
        <w:rPr>
          <w:rFonts w:ascii="PMingLiU" w:hAnsi="PMingLiU"/>
          <w:lang w:eastAsia="zh-TW"/>
        </w:rPr>
        <w:t>，伸手放八萬四千道光。一鬼捧一塔，順</w:t>
      </w:r>
      <w:r w:rsidR="00C546AA" w:rsidRPr="000B1279">
        <w:rPr>
          <w:rFonts w:ascii="PMingLiU" w:hAnsi="PMingLiU"/>
          <w:lang w:eastAsia="zh-TW"/>
        </w:rPr>
        <w:lastRenderedPageBreak/>
        <w:t>光而趨，至光盡</w:t>
      </w:r>
      <w:r w:rsidR="00C546AA" w:rsidRPr="000B1279">
        <w:rPr>
          <w:rFonts w:ascii="PMingLiU" w:hAnsi="PMingLiU" w:hint="eastAsia"/>
          <w:lang w:eastAsia="zh-TW"/>
        </w:rPr>
        <w:t>處，則安置地中。東震旦國，有十九處。大教東來，次第出現，如五臺育王等是也。五臺之塔，閟於大塔之中</w:t>
      </w:r>
      <w:del w:id="9483" w:author="Administrator" w:date="2024-01-19T21:51:00Z">
        <w:r w:rsidR="00C546AA" w:rsidRPr="000B1279" w:rsidDel="003E6B12">
          <w:rPr>
            <w:rFonts w:asciiTheme="minorEastAsia" w:hAnsiTheme="minorEastAsia" w:hint="eastAsia"/>
            <w:lang w:eastAsia="zh-TW"/>
          </w:rPr>
          <w:delText xml:space="preserve"> </w:delText>
        </w:r>
      </w:del>
      <w:ins w:id="9484" w:author="Administrator" w:date="2024-01-19T21:51:00Z">
        <w:r w:rsidR="003E6B12" w:rsidRPr="000B1279">
          <w:rPr>
            <w:rFonts w:asciiTheme="minorEastAsia" w:hAnsiTheme="minorEastAsia" w:hint="eastAsia"/>
            <w:lang w:eastAsia="zh-TW"/>
          </w:rPr>
          <w:t>〔</w:t>
        </w:r>
      </w:ins>
      <w:r w:rsidR="00C546AA" w:rsidRPr="000B1279">
        <w:rPr>
          <w:rFonts w:ascii="PMingLiU" w:hAnsi="PMingLiU"/>
          <w:lang w:eastAsia="zh-TW"/>
        </w:rPr>
        <w:t>「五臺之塔，閟於大塔之中」，廣化寺本文鈔三編無。</w:t>
      </w:r>
      <w:del w:id="9485" w:author="Administrator" w:date="2024-01-19T21:52:00Z">
        <w:r w:rsidR="00C546AA" w:rsidRPr="000B1279" w:rsidDel="003E6B12">
          <w:rPr>
            <w:rFonts w:asciiTheme="minorEastAsia" w:hAnsiTheme="minorEastAsia" w:hint="eastAsia"/>
            <w:lang w:eastAsia="zh-TW"/>
          </w:rPr>
          <w:delText xml:space="preserve"> </w:delText>
        </w:r>
      </w:del>
      <w:ins w:id="9486" w:author="Administrator" w:date="2024-01-19T21:52:00Z">
        <w:r w:rsidR="003E6B12" w:rsidRPr="000B1279">
          <w:rPr>
            <w:rFonts w:asciiTheme="minorEastAsia" w:hAnsiTheme="minorEastAsia" w:hint="eastAsia"/>
            <w:lang w:eastAsia="zh-TW"/>
          </w:rPr>
          <w:t>〕</w:t>
        </w:r>
      </w:ins>
      <w:r w:rsidR="00C546AA" w:rsidRPr="000B1279">
        <w:rPr>
          <w:rFonts w:ascii="PMingLiU" w:hAnsi="PMingLiU"/>
          <w:lang w:eastAsia="zh-TW"/>
        </w:rPr>
        <w:t>。育王之塔，於晉武帝太康三年，劉薩何</w:t>
      </w:r>
      <w:ins w:id="9487" w:author="Administrator" w:date="2024-01-19T21:52:00Z">
        <w:r w:rsidR="003E6B12" w:rsidRPr="000B1279">
          <w:rPr>
            <w:rFonts w:ascii="PMingLiU" w:hAnsi="PMingLiU" w:hint="eastAsia"/>
            <w:lang w:eastAsia="zh-TW"/>
          </w:rPr>
          <w:t>、</w:t>
        </w:r>
      </w:ins>
      <w:r w:rsidR="00C546AA" w:rsidRPr="000B1279">
        <w:rPr>
          <w:rFonts w:ascii="PMingLiU" w:hAnsi="PMingLiU"/>
          <w:lang w:eastAsia="zh-TW"/>
        </w:rPr>
        <w:t>乃利賓菩薩示迹，出家法名慧達</w:t>
      </w:r>
      <w:del w:id="9488" w:author="Administrator" w:date="2024-01-19T21:52:00Z">
        <w:r w:rsidR="00C546AA" w:rsidRPr="000B1279" w:rsidDel="003E6B12">
          <w:rPr>
            <w:rFonts w:asciiTheme="minorEastAsia" w:hAnsiTheme="minorEastAsia" w:hint="eastAsia"/>
            <w:lang w:eastAsia="zh-TW"/>
          </w:rPr>
          <w:delText xml:space="preserve"> </w:delText>
        </w:r>
      </w:del>
      <w:ins w:id="9489" w:author="Administrator" w:date="2024-01-19T21:52:00Z">
        <w:r w:rsidR="003E6B12" w:rsidRPr="000B1279">
          <w:rPr>
            <w:rFonts w:asciiTheme="minorEastAsia" w:hAnsiTheme="minorEastAsia" w:hint="eastAsia"/>
            <w:lang w:eastAsia="zh-TW"/>
          </w:rPr>
          <w:t>〔</w:t>
        </w:r>
      </w:ins>
      <w:r w:rsidR="00C546AA" w:rsidRPr="000B1279">
        <w:rPr>
          <w:rFonts w:ascii="PMingLiU" w:hAnsi="PMingLiU"/>
          <w:lang w:eastAsia="zh-TW"/>
        </w:rPr>
        <w:t>「劉薩何乃利賓菩薩示迹，出家法名慧達」，廣化寺本文鈔三編作「有僧慧達，乃利賓菩薩示迹」。</w:t>
      </w:r>
      <w:del w:id="9490" w:author="Administrator" w:date="2024-01-19T21:53:00Z">
        <w:r w:rsidR="00C546AA" w:rsidRPr="000B1279" w:rsidDel="003E6B12">
          <w:rPr>
            <w:rFonts w:asciiTheme="minorEastAsia" w:hAnsiTheme="minorEastAsia" w:hint="eastAsia"/>
            <w:lang w:eastAsia="zh-TW"/>
          </w:rPr>
          <w:delText xml:space="preserve"> </w:delText>
        </w:r>
      </w:del>
      <w:ins w:id="9491" w:author="Administrator" w:date="2024-01-19T21:53:00Z">
        <w:r w:rsidR="003E6B12" w:rsidRPr="000B1279">
          <w:rPr>
            <w:rFonts w:asciiTheme="minorEastAsia" w:hAnsiTheme="minorEastAsia" w:hint="eastAsia"/>
            <w:lang w:eastAsia="zh-TW"/>
          </w:rPr>
          <w:t>〕</w:t>
        </w:r>
      </w:ins>
      <w:r w:rsidR="00C546AA" w:rsidRPr="000B1279">
        <w:rPr>
          <w:rFonts w:ascii="PMingLiU" w:hAnsi="PMingLiU"/>
          <w:lang w:eastAsia="zh-TW"/>
        </w:rPr>
        <w:t>，禮拜請求，從地涌出，遂建阿育王寺，供於殿内石塔中。塔門常鎖，有欲睹舍利者，先通知塔主。殿中禮佛，禮畢，跪於殿外階緣。每有人跪，凡欲睹者，均隨之而跪。塔主請塔出，先令居中跪者睹。次則徧令隨跪者睹。雖一日隨睹數</w:t>
      </w:r>
      <w:r w:rsidR="00C546AA" w:rsidRPr="000B1279">
        <w:rPr>
          <w:rFonts w:ascii="PMingLiU" w:hAnsi="PMingLiU" w:hint="eastAsia"/>
          <w:lang w:eastAsia="zh-TW"/>
        </w:rPr>
        <w:t>次，亦不以爲煩。其塔高一尺四寸，周圍亦只尺餘。塔之中級，内空，中懸一實心鐘，鐘底正中，有一鍼，舍利附於鍼端。四面有窗，華格欄遮，手不能入。即於華格孔中睹之。其舍利之形色大小多少定動，均無一定。平常人睹，多見是一粒，亦有見二三四粒者。有見舍利靠於鐘底不動者；有見一鍼</w:t>
      </w:r>
      <w:del w:id="9492" w:author="Administrator" w:date="2024-01-19T21:56:00Z">
        <w:r w:rsidR="00C546AA" w:rsidRPr="000B1279" w:rsidDel="003E6B12">
          <w:rPr>
            <w:rFonts w:ascii="PMingLiU" w:hAnsi="PMingLiU"/>
            <w:lang w:eastAsia="zh-TW"/>
          </w:rPr>
          <w:delText xml:space="preserve"> P551</w:delText>
        </w:r>
      </w:del>
      <w:r w:rsidR="00C546AA" w:rsidRPr="000B1279">
        <w:rPr>
          <w:rFonts w:ascii="PMingLiU" w:hAnsi="PMingLiU"/>
          <w:lang w:eastAsia="zh-TW"/>
        </w:rPr>
        <w:t>下垂至寸許者；有見忽降忽升，忽小忽大者；有見青者黄者赤者白者；及一色之濃淡不同，并二色相兼之各種異色者；有見色氣黯然者；有見色氣明朗者。不獨人各異見，即一人亦多轉變不一。又有見蓮華及佛菩薩像者；亦有業力深重，完全了無所見者。見其小時，每如</w:t>
      </w:r>
      <w:r w:rsidR="00C546AA" w:rsidRPr="000B1279">
        <w:rPr>
          <w:rFonts w:ascii="PMingLiU" w:hAnsi="PMingLiU" w:hint="eastAsia"/>
          <w:lang w:eastAsia="zh-TW"/>
        </w:rPr>
        <w:t>小緑豆大，亦有見如黄豆大棗大者。明萬曆間，吏部尚書陸光祖，篤信佛法，極力護持。與親友數人來睹，初看如小豆大，次如黄豆大，次如棗大，次如瓜大，次如車輪大，光明朗耀，心目清涼。時舍利</w:t>
      </w:r>
      <w:ins w:id="9493" w:author="Administrator" w:date="2024-01-19T21:58:00Z">
        <w:r w:rsidR="0098518C" w:rsidRPr="000B1279">
          <w:rPr>
            <w:rFonts w:ascii="PMingLiU" w:hAnsi="PMingLiU" w:hint="eastAsia"/>
            <w:highlight w:val="yellow"/>
            <w:lang w:eastAsia="zh-TW"/>
          </w:rPr>
          <w:t>殿</w:t>
        </w:r>
      </w:ins>
      <w:r w:rsidR="00C546AA" w:rsidRPr="000B1279">
        <w:rPr>
          <w:rFonts w:ascii="PMingLiU" w:hAnsi="PMingLiU" w:hint="eastAsia"/>
          <w:lang w:eastAsia="zh-TW"/>
        </w:rPr>
        <w:t>壞，塔供庫房，陸遂發心重修塔殿。彼親友所見亦甚好，但無陸之奇特神妙耳。須知如來大慈，留此法身真體，俾後世衆生，種出世善</w:t>
      </w:r>
      <w:del w:id="9494" w:author="Administrator" w:date="2024-01-19T21:59:00Z">
        <w:r w:rsidR="00C546AA" w:rsidRPr="000B1279" w:rsidDel="0098518C">
          <w:rPr>
            <w:rFonts w:asciiTheme="minorEastAsia" w:hAnsiTheme="minorEastAsia" w:hint="eastAsia"/>
            <w:lang w:eastAsia="zh-TW"/>
          </w:rPr>
          <w:delText xml:space="preserve"> </w:delText>
        </w:r>
      </w:del>
      <w:ins w:id="9495" w:author="Administrator" w:date="2024-01-19T21:59:00Z">
        <w:r w:rsidR="0098518C" w:rsidRPr="000B1279">
          <w:rPr>
            <w:rFonts w:asciiTheme="minorEastAsia" w:hAnsiTheme="minorEastAsia" w:hint="eastAsia"/>
            <w:lang w:eastAsia="zh-TW"/>
          </w:rPr>
          <w:t>〔</w:t>
        </w:r>
      </w:ins>
      <w:r w:rsidR="00C546AA" w:rsidRPr="000B1279">
        <w:rPr>
          <w:rFonts w:ascii="PMingLiU" w:hAnsi="PMingLiU"/>
          <w:lang w:eastAsia="zh-TW"/>
        </w:rPr>
        <w:t>「善」，廣化寺本文鈔三編無。</w:t>
      </w:r>
      <w:del w:id="9496" w:author="Administrator" w:date="2024-01-19T21:59:00Z">
        <w:r w:rsidR="00C546AA" w:rsidRPr="000B1279" w:rsidDel="0098518C">
          <w:rPr>
            <w:rFonts w:asciiTheme="minorEastAsia" w:hAnsiTheme="minorEastAsia" w:hint="eastAsia"/>
            <w:lang w:eastAsia="zh-TW"/>
          </w:rPr>
          <w:delText xml:space="preserve"> </w:delText>
        </w:r>
      </w:del>
      <w:ins w:id="9497" w:author="Administrator" w:date="2024-01-19T21:59:00Z">
        <w:r w:rsidR="0098518C" w:rsidRPr="000B1279">
          <w:rPr>
            <w:rFonts w:asciiTheme="minorEastAsia" w:hAnsiTheme="minorEastAsia" w:hint="eastAsia"/>
            <w:lang w:eastAsia="zh-TW"/>
          </w:rPr>
          <w:t>〕</w:t>
        </w:r>
      </w:ins>
      <w:r w:rsidR="00C546AA" w:rsidRPr="000B1279">
        <w:rPr>
          <w:rFonts w:ascii="PMingLiU" w:hAnsi="PMingLiU"/>
          <w:lang w:eastAsia="zh-TW"/>
        </w:rPr>
        <w:t>根。以由睹此神異，自可生正信心。從茲改惡修善，閑邪存誠，以期斷惑證真，了生脱死，直至復己本具佛性，圓滿無上菩提。此如來示現不思議相，曲垂接引之本心也。願見聞者，同深感念，則幸甚。光於光</w:t>
      </w:r>
      <w:r w:rsidR="00C546AA" w:rsidRPr="000B1279">
        <w:rPr>
          <w:rFonts w:ascii="PMingLiU" w:hAnsi="PMingLiU" w:hint="eastAsia"/>
          <w:lang w:eastAsia="zh-TW"/>
        </w:rPr>
        <w:t>緒二十一年，幸得虔禮數旬，兼閲育王山志，故知其詳。民國二十年辛未元日，常慚愧僧釋印光謹書</w:t>
      </w:r>
      <w:del w:id="9498" w:author="Administrator" w:date="2024-01-19T22:00:00Z">
        <w:r w:rsidR="00C546AA" w:rsidRPr="000B1279" w:rsidDel="0098518C">
          <w:rPr>
            <w:rFonts w:asciiTheme="minorEastAsia" w:hAnsiTheme="minorEastAsia" w:hint="eastAsia"/>
            <w:lang w:eastAsia="zh-TW"/>
          </w:rPr>
          <w:delText xml:space="preserve"> </w:delText>
        </w:r>
      </w:del>
      <w:ins w:id="9499" w:author="Administrator" w:date="2024-01-19T22:00:00Z">
        <w:r w:rsidR="0098518C" w:rsidRPr="000B1279">
          <w:rPr>
            <w:rFonts w:asciiTheme="minorEastAsia" w:hAnsiTheme="minorEastAsia" w:hint="eastAsia"/>
            <w:lang w:eastAsia="zh-TW"/>
          </w:rPr>
          <w:t>〔</w:t>
        </w:r>
      </w:ins>
      <w:r w:rsidR="00C546AA" w:rsidRPr="000B1279">
        <w:rPr>
          <w:rFonts w:ascii="PMingLiU" w:hAnsi="PMingLiU"/>
          <w:lang w:eastAsia="zh-TW"/>
        </w:rPr>
        <w:t>「民國二十年辛未元日，常慚愧僧釋印光謹書」，廣化寺本文鈔三編無。</w:t>
      </w:r>
      <w:del w:id="9500" w:author="Administrator" w:date="2024-01-19T21:31:00Z">
        <w:r w:rsidR="00C546AA" w:rsidRPr="000B1279" w:rsidDel="00A47501">
          <w:rPr>
            <w:rFonts w:asciiTheme="minorEastAsia" w:hAnsiTheme="minorEastAsia" w:hint="eastAsia"/>
            <w:lang w:eastAsia="zh-TW"/>
          </w:rPr>
          <w:delText xml:space="preserve"> </w:delText>
        </w:r>
      </w:del>
      <w:ins w:id="9501" w:author="Administrator" w:date="2024-01-19T21:31:00Z">
        <w:r w:rsidRPr="000B1279">
          <w:rPr>
            <w:rFonts w:asciiTheme="minorEastAsia" w:hAnsiTheme="minorEastAsia" w:hint="eastAsia"/>
            <w:lang w:eastAsia="zh-TW"/>
          </w:rPr>
          <w:t>〕</w:t>
        </w:r>
      </w:ins>
      <w:r w:rsidR="00C546AA" w:rsidRPr="000B1279">
        <w:rPr>
          <w:rFonts w:ascii="PMingLiU" w:hAnsi="PMingLiU"/>
          <w:lang w:eastAsia="zh-TW"/>
        </w:rPr>
        <w:t>。</w:t>
      </w:r>
      <w:ins w:id="9502" w:author="Administrator" w:date="2024-01-19T22:01:00Z">
        <w:r w:rsidR="0098518C" w:rsidRPr="000B1279">
          <w:rPr>
            <w:rFonts w:asciiTheme="minorEastAsia" w:hAnsiTheme="minorEastAsia" w:hint="eastAsia"/>
            <w:lang w:eastAsia="zh-TW"/>
          </w:rPr>
          <w:t>〕</w:t>
        </w:r>
      </w:ins>
    </w:p>
    <w:p w14:paraId="130C4DD5" w14:textId="77777777" w:rsidR="00C546AA" w:rsidRPr="000B1279" w:rsidRDefault="00C546AA" w:rsidP="001C6383">
      <w:pPr>
        <w:spacing w:line="360" w:lineRule="auto"/>
        <w:rPr>
          <w:rFonts w:ascii="PMingLiU" w:hAnsi="PMingLiU"/>
          <w:lang w:eastAsia="zh-TW"/>
        </w:rPr>
      </w:pPr>
    </w:p>
    <w:p w14:paraId="5A12AC16" w14:textId="5D3F9FC4"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五﹑日月有無者，諸本或言日月處空；或言處空而不運轉；或不言有無；或直言</w:t>
      </w:r>
      <w:del w:id="9503" w:author="Administrator" w:date="2024-01-19T22:04:00Z">
        <w:r w:rsidRPr="000B1279" w:rsidDel="001412FF">
          <w:rPr>
            <w:rFonts w:ascii="PMingLiU" w:hAnsi="PMingLiU"/>
            <w:lang w:eastAsia="zh-TW"/>
          </w:rPr>
          <w:delText xml:space="preserve"> P552</w:delText>
        </w:r>
      </w:del>
      <w:r w:rsidRPr="000B1279">
        <w:rPr>
          <w:rFonts w:ascii="PMingLiU" w:hAnsi="PMingLiU"/>
          <w:lang w:eastAsia="zh-TW"/>
        </w:rPr>
        <w:t>無有。又經曰：「彼佛光明，普照佛刹，無量無數不可思議，映蔽日月。諸聲聞衆，皆有身光，能照一尋。菩薩光照，極百千尋。二菩薩光明，常照三千大千世界。」如是雖有日月，如爝火之處太陽，豈有光照？若日月不能照者，應無晝夜。何故？經言晝夜六時，及與清旦食時等事。明知亦是權説，借此晝夜，喻彼時分，非爲實事。且晝夜往來者，是衆生心明暗傾奪，感有此相，故浄佛國土，不應有此。如忉利而上，尚不假明日月，何況極樂？縱令有者，亦是彼化國衆生，色空見未盡，</w:t>
      </w:r>
      <w:r w:rsidRPr="000B1279">
        <w:rPr>
          <w:rFonts w:ascii="PMingLiU" w:hAnsi="PMingLiU" w:hint="eastAsia"/>
          <w:lang w:eastAsia="zh-TW"/>
        </w:rPr>
        <w:t>現有如是日月相故，而實佛土，無有日月。如大論</w:t>
      </w:r>
      <w:del w:id="9504" w:author="Administrator" w:date="2024-01-19T22:07:00Z">
        <w:r w:rsidRPr="000B1279" w:rsidDel="001412FF">
          <w:rPr>
            <w:rFonts w:asciiTheme="minorEastAsia" w:hAnsiTheme="minorEastAsia" w:hint="eastAsia"/>
            <w:lang w:eastAsia="zh-TW"/>
          </w:rPr>
          <w:delText xml:space="preserve"> </w:delText>
        </w:r>
      </w:del>
      <w:ins w:id="9505" w:author="Administrator" w:date="2024-01-19T22:07:00Z">
        <w:r w:rsidR="001412FF" w:rsidRPr="000B1279">
          <w:rPr>
            <w:rFonts w:asciiTheme="minorEastAsia" w:hAnsiTheme="minorEastAsia" w:hint="eastAsia"/>
            <w:lang w:eastAsia="zh-TW"/>
          </w:rPr>
          <w:t>〔</w:t>
        </w:r>
      </w:ins>
      <w:r w:rsidRPr="000B1279">
        <w:rPr>
          <w:rFonts w:ascii="PMingLiU" w:hAnsi="PMingLiU"/>
          <w:lang w:eastAsia="zh-TW"/>
        </w:rPr>
        <w:t>「大論」，指大</w:t>
      </w:r>
      <w:r w:rsidRPr="000B1279">
        <w:rPr>
          <w:rFonts w:ascii="PMingLiU" w:hAnsi="PMingLiU"/>
          <w:lang w:eastAsia="zh-TW"/>
        </w:rPr>
        <w:lastRenderedPageBreak/>
        <w:t>智度論。</w:t>
      </w:r>
      <w:del w:id="9506" w:author="Administrator" w:date="2024-01-19T22:07:00Z">
        <w:r w:rsidRPr="000B1279" w:rsidDel="001412FF">
          <w:rPr>
            <w:rFonts w:asciiTheme="minorEastAsia" w:hAnsiTheme="minorEastAsia" w:hint="eastAsia"/>
            <w:lang w:eastAsia="zh-TW"/>
          </w:rPr>
          <w:delText xml:space="preserve"> </w:delText>
        </w:r>
      </w:del>
      <w:ins w:id="9507" w:author="Administrator" w:date="2024-01-19T22:07:00Z">
        <w:r w:rsidR="001412FF" w:rsidRPr="000B1279">
          <w:rPr>
            <w:rFonts w:asciiTheme="minorEastAsia" w:hAnsiTheme="minorEastAsia" w:hint="eastAsia"/>
            <w:lang w:eastAsia="zh-TW"/>
          </w:rPr>
          <w:t>〕</w:t>
        </w:r>
      </w:ins>
      <w:r w:rsidRPr="000B1279">
        <w:rPr>
          <w:rFonts w:ascii="PMingLiU" w:hAnsi="PMingLiU"/>
          <w:lang w:eastAsia="zh-TW"/>
        </w:rPr>
        <w:t>曰：「釋迦文佛更有浄國土，如阿彌陀佛；阿彌陀佛亦有不嚴浄國，如釋迦文佛。」此隨機感説，亦不妨説有故。</w:t>
      </w:r>
    </w:p>
    <w:p w14:paraId="19609B51" w14:textId="77777777" w:rsidR="00C546AA" w:rsidRPr="000B1279" w:rsidRDefault="00C546AA" w:rsidP="001C6383">
      <w:pPr>
        <w:spacing w:line="360" w:lineRule="auto"/>
        <w:rPr>
          <w:rFonts w:ascii="PMingLiU" w:hAnsi="PMingLiU"/>
          <w:lang w:eastAsia="zh-TW"/>
        </w:rPr>
      </w:pPr>
    </w:p>
    <w:p w14:paraId="2A33254E" w14:textId="21A90878"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六﹑二乘有無者，問：「天親菩薩無量壽偈曰：『大乘善根界，等無譏嫌名。』乃至『不聞二乘名，何況有實？』是諸經中皆言：『國土聲聞，不可稱量。』何故？」釋：「先德云：『二乘生者，皆是臨終回小向大，以習小功深，聞佛所説，及風柯水響，皆演小故，暫證小果。漸次增進，至菩薩位，非是住小。』是故説無二乘者，有二義：一是決定二乘不生，是實無故；二是不住二乘，是畢竟無故。譬如二人同官郎署，一人官止於此，一人</w:t>
      </w:r>
      <w:del w:id="9508" w:author="Administrator" w:date="2024-01-19T22:09:00Z">
        <w:r w:rsidRPr="000B1279" w:rsidDel="00CE4426">
          <w:rPr>
            <w:rFonts w:ascii="PMingLiU" w:hAnsi="PMingLiU"/>
            <w:lang w:eastAsia="zh-TW"/>
          </w:rPr>
          <w:delText xml:space="preserve"> P553</w:delText>
        </w:r>
      </w:del>
      <w:r w:rsidRPr="000B1279">
        <w:rPr>
          <w:rFonts w:ascii="PMingLiU" w:hAnsi="PMingLiU"/>
          <w:lang w:eastAsia="zh-TW"/>
        </w:rPr>
        <w:t>將遷。止郎署者，可以稱郎，以無後官故；將遷官者，不定是郎，以郎畢竟改故。以是故浄土不得言有二乘，以畢竟至菩薩位故</w:t>
      </w:r>
      <w:r w:rsidRPr="000B1279">
        <w:rPr>
          <w:rFonts w:ascii="PMingLiU" w:hAnsi="PMingLiU" w:hint="eastAsia"/>
          <w:lang w:eastAsia="zh-TW"/>
        </w:rPr>
        <w:t>。」</w:t>
      </w:r>
    </w:p>
    <w:p w14:paraId="072AE1A1" w14:textId="77777777" w:rsidR="00C546AA" w:rsidRPr="000B1279" w:rsidRDefault="00C546AA" w:rsidP="001C6383">
      <w:pPr>
        <w:spacing w:line="360" w:lineRule="auto"/>
        <w:rPr>
          <w:rFonts w:ascii="PMingLiU" w:hAnsi="PMingLiU"/>
          <w:lang w:eastAsia="zh-TW"/>
        </w:rPr>
      </w:pPr>
    </w:p>
    <w:p w14:paraId="131E8B1F" w14:textId="77777777"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七﹑婦女有無者，聲王經中，阿彌陀佛亦有父母，何得言無女人？釋：「此亦化作，如化鸚鵡。海東疏曰：『聲王經説安樂世界阿彌陀佛有父母者，是變化女，非實報女。又復雖有父母，而非胎生。實是化生，假爲父母。如彼經言，若四衆能正受佛之名號，以此功德，臨命終時，阿彌陀佛即與大衆住此人所，令其得見。見已慶悦，倍增功德，以是因緣，所生之處，永離胞胎穢欲之形，純處鮮妙寶蓮華中，自然化生，具大神通，光明赫奕。當知父母假寄之耳。或説聲王經中説有父母，是顯彼佛所住穢土。是義不然。何故？彼經既説寶蓮化生，又言二菩薩侍立左右，此等悉是浄土相，不異觀經所説故。當知彼經所説，提婆達多及魔王等，悉於浄土變化所作。不由此等，爲非浄土。如化畜生，非穢土故。』」</w:t>
      </w:r>
    </w:p>
    <w:p w14:paraId="15CBEF7E" w14:textId="77777777" w:rsidR="00C546AA" w:rsidRPr="000B1279" w:rsidRDefault="00C546AA" w:rsidP="001C6383">
      <w:pPr>
        <w:spacing w:line="360" w:lineRule="auto"/>
        <w:rPr>
          <w:rFonts w:ascii="PMingLiU" w:hAnsi="PMingLiU"/>
          <w:lang w:eastAsia="zh-TW"/>
        </w:rPr>
      </w:pPr>
    </w:p>
    <w:p w14:paraId="4BAF7656" w14:textId="05470D1C"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八﹑發心大小者，魏譯</w:t>
      </w:r>
      <w:del w:id="9509" w:author="Administrator" w:date="2024-01-19T22:15:00Z">
        <w:r w:rsidRPr="000B1279" w:rsidDel="00CE4426">
          <w:rPr>
            <w:rFonts w:asciiTheme="minorEastAsia" w:hAnsiTheme="minorEastAsia" w:hint="eastAsia"/>
            <w:lang w:eastAsia="zh-TW"/>
          </w:rPr>
          <w:delText xml:space="preserve"> </w:delText>
        </w:r>
      </w:del>
      <w:ins w:id="9510" w:author="Administrator" w:date="2024-01-19T22:15:00Z">
        <w:r w:rsidR="00CE4426" w:rsidRPr="000B1279">
          <w:rPr>
            <w:rFonts w:asciiTheme="minorEastAsia" w:hAnsiTheme="minorEastAsia" w:hint="eastAsia"/>
            <w:lang w:eastAsia="zh-TW"/>
          </w:rPr>
          <w:t>〔</w:t>
        </w:r>
      </w:ins>
      <w:r w:rsidRPr="000B1279">
        <w:rPr>
          <w:rFonts w:ascii="PMingLiU" w:hAnsi="PMingLiU"/>
          <w:lang w:eastAsia="zh-TW"/>
        </w:rPr>
        <w:t>「魏譯」：指曹魏康僧鎧譯無量壽經。</w:t>
      </w:r>
      <w:del w:id="9511" w:author="Administrator" w:date="2024-01-19T22:15:00Z">
        <w:r w:rsidRPr="000B1279" w:rsidDel="00CE4426">
          <w:rPr>
            <w:rFonts w:asciiTheme="minorEastAsia" w:hAnsiTheme="minorEastAsia" w:hint="eastAsia"/>
            <w:lang w:eastAsia="zh-TW"/>
          </w:rPr>
          <w:delText xml:space="preserve"> </w:delText>
        </w:r>
      </w:del>
      <w:ins w:id="9512" w:author="Administrator" w:date="2024-01-19T22:15:00Z">
        <w:r w:rsidR="00CE4426" w:rsidRPr="000B1279">
          <w:rPr>
            <w:rFonts w:asciiTheme="minorEastAsia" w:hAnsiTheme="minorEastAsia" w:hint="eastAsia"/>
            <w:lang w:eastAsia="zh-TW"/>
          </w:rPr>
          <w:t>〕</w:t>
        </w:r>
      </w:ins>
      <w:r w:rsidRPr="000B1279">
        <w:rPr>
          <w:rFonts w:ascii="PMingLiU" w:hAnsi="PMingLiU"/>
          <w:lang w:eastAsia="zh-TW"/>
        </w:rPr>
        <w:t>三輩之中，皆有發菩提心。觀經下品直言十念。諸經互異，今欲和會者，諸經皆是發大菩提心以爲因故。何故？若是最初無大因者，其人雖復經耳，亦生疑難，何得頓聞頓信？是故當知下品十念者，亦是宿植大因，後生退墮。故其臨終遇善</w:t>
      </w:r>
      <w:del w:id="9513" w:author="Administrator" w:date="2024-01-19T22:16:00Z">
        <w:r w:rsidRPr="000B1279" w:rsidDel="00CE4426">
          <w:rPr>
            <w:rFonts w:ascii="PMingLiU" w:hAnsi="PMingLiU"/>
            <w:lang w:eastAsia="zh-TW"/>
          </w:rPr>
          <w:delText xml:space="preserve"> P554</w:delText>
        </w:r>
      </w:del>
      <w:r w:rsidRPr="000B1279">
        <w:rPr>
          <w:rFonts w:ascii="PMingLiU" w:hAnsi="PMingLiU"/>
          <w:lang w:eastAsia="zh-TW"/>
        </w:rPr>
        <w:t>知識，如旱苗得雨，萌芽頓發故。若無因者，知識尚不得遇，何況信受。如聰慧貴遊之士，多有愈聞愈不信者。即知一聞頓念，非是小緣，不應以一生作惡，便謂此人無大因故。經云：「世間人民，得聞阿彌陀名號，若慈心喜悦，毛髮聳然，淚即出者，皆是累世嘗行</w:t>
      </w:r>
      <w:r w:rsidRPr="000B1279">
        <w:rPr>
          <w:rFonts w:ascii="PMingLiU" w:hAnsi="PMingLiU" w:hint="eastAsia"/>
          <w:lang w:eastAsia="zh-TW"/>
        </w:rPr>
        <w:t>佛道，或他方佛所嘗爲菩薩。」是故不論顓愚黠慧，凡至心念佛者，皆是多劫深植善根，發大菩提心故</w:t>
      </w:r>
      <w:ins w:id="9514" w:author="Administrator" w:date="2024-01-19T22:18:00Z">
        <w:r w:rsidR="00CE4426" w:rsidRPr="000B1279">
          <w:rPr>
            <w:rStyle w:val="aa"/>
            <w:rFonts w:ascii="PMingLiU" w:hAnsi="PMingLiU"/>
            <w:lang w:eastAsia="zh-TW"/>
          </w:rPr>
          <w:footnoteReference w:id="1363"/>
        </w:r>
      </w:ins>
      <w:r w:rsidRPr="000B1279">
        <w:rPr>
          <w:rFonts w:ascii="PMingLiU" w:hAnsi="PMingLiU" w:hint="eastAsia"/>
          <w:lang w:eastAsia="zh-TW"/>
        </w:rPr>
        <w:t>。</w:t>
      </w:r>
      <w:moveFromRangeStart w:id="9517" w:author="Administrator" w:date="2024-01-19T22:18:00Z" w:name="move156595110"/>
      <w:moveFrom w:id="9518" w:author="Administrator" w:date="2024-01-19T22:18:00Z">
        <w:r w:rsidRPr="000B1279" w:rsidDel="00CE4426">
          <w:rPr>
            <w:rFonts w:ascii="PMingLiU" w:hAnsi="PMingLiU"/>
            <w:lang w:eastAsia="zh-TW"/>
          </w:rPr>
          <w:t xml:space="preserve"> 千真萬真。 </w:t>
        </w:r>
      </w:moveFrom>
      <w:moveFromRangeEnd w:id="9517"/>
      <w:r w:rsidRPr="000B1279">
        <w:rPr>
          <w:rFonts w:ascii="PMingLiU" w:hAnsi="PMingLiU"/>
          <w:lang w:eastAsia="zh-TW"/>
        </w:rPr>
        <w:t>何故？所謂善根者，不專言智慧。若復無根，如種焦</w:t>
      </w:r>
      <w:r w:rsidRPr="000B1279">
        <w:rPr>
          <w:rFonts w:ascii="PMingLiU" w:hAnsi="PMingLiU"/>
          <w:lang w:eastAsia="zh-TW"/>
        </w:rPr>
        <w:lastRenderedPageBreak/>
        <w:t>穀，豈有芽出？如世間弈棋小事，有無知賤流，頓學頓精者；有智士習之，終身居末品者，即知是因。小技無因，尚不得入，何況大法</w:t>
      </w:r>
      <w:ins w:id="9519" w:author="Administrator" w:date="2024-01-19T22:19:00Z">
        <w:r w:rsidR="00006D14" w:rsidRPr="000B1279">
          <w:rPr>
            <w:rStyle w:val="aa"/>
            <w:rFonts w:ascii="PMingLiU" w:hAnsi="PMingLiU"/>
            <w:lang w:eastAsia="zh-TW"/>
          </w:rPr>
          <w:footnoteReference w:id="1364"/>
        </w:r>
      </w:ins>
      <w:r w:rsidRPr="000B1279">
        <w:rPr>
          <w:rFonts w:ascii="PMingLiU" w:hAnsi="PMingLiU"/>
          <w:lang w:eastAsia="zh-TW"/>
        </w:rPr>
        <w:t>？</w:t>
      </w:r>
      <w:moveFromRangeStart w:id="9522" w:author="Administrator" w:date="2024-01-19T22:19:00Z" w:name="move156595165"/>
      <w:moveFrom w:id="9523" w:author="Administrator" w:date="2024-01-19T22:19:00Z">
        <w:r w:rsidRPr="000B1279" w:rsidDel="00006D14">
          <w:rPr>
            <w:rFonts w:ascii="PMingLiU" w:hAnsi="PMingLiU"/>
            <w:lang w:eastAsia="zh-TW"/>
          </w:rPr>
          <w:t xml:space="preserve"> 確然。 </w:t>
        </w:r>
      </w:moveFrom>
      <w:moveFromRangeEnd w:id="9522"/>
      <w:r w:rsidRPr="000B1279">
        <w:rPr>
          <w:rFonts w:ascii="PMingLiU" w:hAnsi="PMingLiU"/>
          <w:lang w:eastAsia="zh-TW"/>
        </w:rPr>
        <w:t>是故若有信是希有難信之法者，是人即是大心菩薩故。</w:t>
      </w:r>
      <w:del w:id="9524" w:author="Administrator" w:date="2024-01-19T22:19:00Z">
        <w:r w:rsidRPr="000B1279" w:rsidDel="00006D14">
          <w:rPr>
            <w:rFonts w:asciiTheme="minorEastAsia" w:hAnsiTheme="minorEastAsia" w:hint="eastAsia"/>
            <w:lang w:eastAsia="zh-TW"/>
          </w:rPr>
          <w:delText xml:space="preserve"> </w:delText>
        </w:r>
      </w:del>
      <w:ins w:id="9525" w:author="Administrator" w:date="2024-01-19T22:19:00Z">
        <w:r w:rsidR="00006D14" w:rsidRPr="000B1279">
          <w:rPr>
            <w:rFonts w:asciiTheme="minorEastAsia" w:hAnsiTheme="minorEastAsia" w:hint="eastAsia"/>
            <w:lang w:eastAsia="zh-TW"/>
          </w:rPr>
          <w:t>〔</w:t>
        </w:r>
      </w:ins>
      <w:r w:rsidRPr="000B1279">
        <w:rPr>
          <w:rFonts w:ascii="PMingLiU" w:hAnsi="PMingLiU"/>
          <w:lang w:eastAsia="zh-TW"/>
        </w:rPr>
        <w:t>十惡五逆，若信此浄土法門，即不思議人，決得成佛。自負大徹大悟，若謗此浄土法門，即最下賤人，決定墮落。</w:t>
      </w:r>
      <w:ins w:id="9526" w:author="Administrator" w:date="2024-01-19T22:19:00Z">
        <w:r w:rsidR="00006D14" w:rsidRPr="000B1279">
          <w:rPr>
            <w:rFonts w:asciiTheme="minorEastAsia" w:hAnsiTheme="minorEastAsia" w:hint="eastAsia"/>
            <w:lang w:eastAsia="zh-TW"/>
          </w:rPr>
          <w:t>〕</w:t>
        </w:r>
      </w:ins>
    </w:p>
    <w:p w14:paraId="255B989C" w14:textId="77777777" w:rsidR="00C546AA" w:rsidRPr="000B1279" w:rsidRDefault="00C546AA" w:rsidP="001C6383">
      <w:pPr>
        <w:spacing w:line="360" w:lineRule="auto"/>
        <w:rPr>
          <w:rFonts w:ascii="PMingLiU" w:hAnsi="PMingLiU"/>
          <w:lang w:eastAsia="zh-TW"/>
        </w:rPr>
      </w:pPr>
    </w:p>
    <w:p w14:paraId="45FA6A92" w14:textId="31C5FA2C" w:rsidR="00C546AA" w:rsidRPr="000B1279" w:rsidRDefault="00C546AA" w:rsidP="001C6383">
      <w:pPr>
        <w:spacing w:line="360" w:lineRule="auto"/>
        <w:rPr>
          <w:rFonts w:ascii="PMingLiU" w:hAnsi="PMingLiU"/>
          <w:lang w:eastAsia="zh-TW"/>
        </w:rPr>
      </w:pPr>
      <w:r w:rsidRPr="000B1279">
        <w:rPr>
          <w:rFonts w:ascii="PMingLiU" w:hAnsi="PMingLiU" w:hint="eastAsia"/>
          <w:lang w:eastAsia="zh-TW"/>
        </w:rPr>
        <w:t>九﹑疑城胎生者，唐譯</w:t>
      </w:r>
      <w:del w:id="9527" w:author="Administrator" w:date="2024-01-19T22:20:00Z">
        <w:r w:rsidRPr="000B1279" w:rsidDel="00006D14">
          <w:rPr>
            <w:rFonts w:asciiTheme="minorEastAsia" w:hAnsiTheme="minorEastAsia" w:hint="eastAsia"/>
            <w:lang w:eastAsia="zh-TW"/>
          </w:rPr>
          <w:delText xml:space="preserve"> </w:delText>
        </w:r>
      </w:del>
      <w:ins w:id="9528" w:author="Administrator" w:date="2024-01-19T22:20:00Z">
        <w:r w:rsidR="00006D14" w:rsidRPr="000B1279">
          <w:rPr>
            <w:rFonts w:asciiTheme="minorEastAsia" w:hAnsiTheme="minorEastAsia" w:hint="eastAsia"/>
            <w:lang w:eastAsia="zh-TW"/>
          </w:rPr>
          <w:t>〔</w:t>
        </w:r>
      </w:ins>
      <w:r w:rsidRPr="000B1279">
        <w:rPr>
          <w:rFonts w:ascii="PMingLiU" w:hAnsi="PMingLiU"/>
          <w:lang w:eastAsia="zh-TW"/>
        </w:rPr>
        <w:t>「唐譯」，指唐菩提流志譯無量壽如來會。續藏經作「元魏譯」。</w:t>
      </w:r>
      <w:del w:id="9529" w:author="Administrator" w:date="2024-01-19T22:20:00Z">
        <w:r w:rsidRPr="000B1279" w:rsidDel="00006D14">
          <w:rPr>
            <w:rFonts w:asciiTheme="minorEastAsia" w:hAnsiTheme="minorEastAsia" w:hint="eastAsia"/>
            <w:lang w:eastAsia="zh-TW"/>
          </w:rPr>
          <w:delText xml:space="preserve"> </w:delText>
        </w:r>
      </w:del>
      <w:ins w:id="9530" w:author="Administrator" w:date="2024-01-19T22:20:00Z">
        <w:r w:rsidR="00006D14" w:rsidRPr="000B1279">
          <w:rPr>
            <w:rFonts w:asciiTheme="minorEastAsia" w:hAnsiTheme="minorEastAsia" w:hint="eastAsia"/>
            <w:lang w:eastAsia="zh-TW"/>
          </w:rPr>
          <w:t>〕</w:t>
        </w:r>
      </w:ins>
      <w:r w:rsidRPr="000B1279">
        <w:rPr>
          <w:rFonts w:ascii="PMingLiU" w:hAnsi="PMingLiU"/>
          <w:lang w:eastAsia="zh-TW"/>
        </w:rPr>
        <w:t>曰：「若有衆生，</w:t>
      </w:r>
      <w:del w:id="9531" w:author="Administrator" w:date="2024-01-19T22:20:00Z">
        <w:r w:rsidRPr="000B1279" w:rsidDel="00006D14">
          <w:rPr>
            <w:rFonts w:asciiTheme="minorEastAsia" w:hAnsiTheme="minorEastAsia" w:hint="eastAsia"/>
            <w:lang w:eastAsia="zh-TW"/>
          </w:rPr>
          <w:delText xml:space="preserve"> </w:delText>
        </w:r>
      </w:del>
      <w:ins w:id="9532" w:author="Administrator" w:date="2024-01-19T22:20:00Z">
        <w:r w:rsidR="00006D14" w:rsidRPr="000B1279">
          <w:rPr>
            <w:rFonts w:asciiTheme="minorEastAsia" w:hAnsiTheme="minorEastAsia" w:hint="eastAsia"/>
            <w:lang w:eastAsia="zh-TW"/>
          </w:rPr>
          <w:t>〔</w:t>
        </w:r>
      </w:ins>
      <w:r w:rsidRPr="000B1279">
        <w:rPr>
          <w:rFonts w:ascii="PMingLiU" w:hAnsi="PMingLiU"/>
          <w:lang w:eastAsia="zh-TW"/>
        </w:rPr>
        <w:t>未悟自心，</w:t>
      </w:r>
      <w:del w:id="9533" w:author="Administrator" w:date="2024-01-19T22:20:00Z">
        <w:r w:rsidRPr="000B1279" w:rsidDel="00006D14">
          <w:rPr>
            <w:rFonts w:asciiTheme="minorEastAsia" w:hAnsiTheme="minorEastAsia" w:hint="eastAsia"/>
            <w:lang w:eastAsia="zh-TW"/>
          </w:rPr>
          <w:delText xml:space="preserve"> </w:delText>
        </w:r>
      </w:del>
      <w:ins w:id="9534" w:author="Administrator" w:date="2024-01-19T22:20:00Z">
        <w:r w:rsidR="00006D14" w:rsidRPr="000B1279">
          <w:rPr>
            <w:rFonts w:asciiTheme="minorEastAsia" w:hAnsiTheme="minorEastAsia" w:hint="eastAsia"/>
            <w:lang w:eastAsia="zh-TW"/>
          </w:rPr>
          <w:t>〕</w:t>
        </w:r>
      </w:ins>
      <w:r w:rsidRPr="000B1279">
        <w:rPr>
          <w:rFonts w:ascii="PMingLiU" w:hAnsi="PMingLiU"/>
          <w:lang w:eastAsia="zh-TW"/>
        </w:rPr>
        <w:t>墮於疑悔，</w:t>
      </w:r>
      <w:del w:id="9535" w:author="Administrator" w:date="2024-01-19T22:21:00Z">
        <w:r w:rsidRPr="000B1279" w:rsidDel="00006D14">
          <w:rPr>
            <w:rFonts w:asciiTheme="minorEastAsia" w:hAnsiTheme="minorEastAsia" w:hint="eastAsia"/>
            <w:lang w:eastAsia="zh-TW"/>
          </w:rPr>
          <w:delText xml:space="preserve"> </w:delText>
        </w:r>
      </w:del>
      <w:ins w:id="9536" w:author="Administrator" w:date="2024-01-19T22:21:00Z">
        <w:r w:rsidR="00006D14" w:rsidRPr="000B1279">
          <w:rPr>
            <w:rFonts w:asciiTheme="minorEastAsia" w:hAnsiTheme="minorEastAsia" w:hint="eastAsia"/>
            <w:lang w:eastAsia="zh-TW"/>
          </w:rPr>
          <w:t>〔</w:t>
        </w:r>
      </w:ins>
      <w:r w:rsidRPr="000B1279">
        <w:rPr>
          <w:rFonts w:ascii="PMingLiU" w:hAnsi="PMingLiU"/>
          <w:lang w:eastAsia="zh-TW"/>
        </w:rPr>
        <w:t>而</w:t>
      </w:r>
      <w:del w:id="9537" w:author="Administrator" w:date="2024-01-19T22:21:00Z">
        <w:r w:rsidRPr="000B1279" w:rsidDel="00006D14">
          <w:rPr>
            <w:rFonts w:asciiTheme="minorEastAsia" w:hAnsiTheme="minorEastAsia" w:hint="eastAsia"/>
            <w:lang w:eastAsia="zh-TW"/>
          </w:rPr>
          <w:delText xml:space="preserve"> </w:delText>
        </w:r>
      </w:del>
      <w:ins w:id="9538" w:author="Administrator" w:date="2024-01-19T22:21:00Z">
        <w:r w:rsidR="00006D14" w:rsidRPr="000B1279">
          <w:rPr>
            <w:rFonts w:asciiTheme="minorEastAsia" w:hAnsiTheme="minorEastAsia" w:hint="eastAsia"/>
            <w:lang w:eastAsia="zh-TW"/>
          </w:rPr>
          <w:t>〕</w:t>
        </w:r>
      </w:ins>
      <w:r w:rsidRPr="000B1279">
        <w:rPr>
          <w:rFonts w:ascii="PMingLiU" w:hAnsi="PMingLiU"/>
          <w:lang w:eastAsia="zh-TW"/>
        </w:rPr>
        <w:t>積集善根。</w:t>
      </w:r>
      <w:del w:id="9539" w:author="Administrator" w:date="2024-01-19T22:21:00Z">
        <w:r w:rsidRPr="000B1279" w:rsidDel="00006D14">
          <w:rPr>
            <w:rFonts w:asciiTheme="minorEastAsia" w:hAnsiTheme="minorEastAsia" w:hint="eastAsia"/>
            <w:lang w:eastAsia="zh-TW"/>
          </w:rPr>
          <w:delText xml:space="preserve"> </w:delText>
        </w:r>
      </w:del>
      <w:ins w:id="9540" w:author="Administrator" w:date="2024-01-19T22:21:00Z">
        <w:r w:rsidR="00006D14" w:rsidRPr="000B1279">
          <w:rPr>
            <w:rFonts w:asciiTheme="minorEastAsia" w:hAnsiTheme="minorEastAsia" w:hint="eastAsia"/>
            <w:lang w:eastAsia="zh-TW"/>
          </w:rPr>
          <w:t>〔</w:t>
        </w:r>
      </w:ins>
      <w:r w:rsidRPr="000B1279">
        <w:rPr>
          <w:rFonts w:ascii="PMingLiU" w:hAnsi="PMingLiU"/>
          <w:lang w:eastAsia="zh-TW"/>
        </w:rPr>
        <w:t>以此善根，</w:t>
      </w:r>
      <w:del w:id="9541" w:author="Administrator" w:date="2024-01-19T22:21:00Z">
        <w:r w:rsidRPr="000B1279" w:rsidDel="00006D14">
          <w:rPr>
            <w:rFonts w:asciiTheme="minorEastAsia" w:hAnsiTheme="minorEastAsia" w:hint="eastAsia"/>
            <w:lang w:eastAsia="zh-TW"/>
          </w:rPr>
          <w:delText xml:space="preserve"> </w:delText>
        </w:r>
      </w:del>
      <w:ins w:id="9542" w:author="Administrator" w:date="2024-01-19T22:21:00Z">
        <w:r w:rsidR="00006D14" w:rsidRPr="000B1279">
          <w:rPr>
            <w:rFonts w:asciiTheme="minorEastAsia" w:hAnsiTheme="minorEastAsia" w:hint="eastAsia"/>
            <w:lang w:eastAsia="zh-TW"/>
          </w:rPr>
          <w:t>〕</w:t>
        </w:r>
      </w:ins>
      <w:r w:rsidRPr="000B1279">
        <w:rPr>
          <w:rFonts w:ascii="PMingLiU" w:hAnsi="PMingLiU"/>
          <w:lang w:eastAsia="zh-TW"/>
        </w:rPr>
        <w:t>希求佛智﹑普徧智﹑不思議智﹑無等智﹑威德智﹑廣大智，於自善根，</w:t>
      </w:r>
      <w:del w:id="9543" w:author="Administrator" w:date="2024-01-19T22:21:00Z">
        <w:r w:rsidRPr="000B1279" w:rsidDel="00006D14">
          <w:rPr>
            <w:rFonts w:asciiTheme="minorEastAsia" w:hAnsiTheme="minorEastAsia" w:hint="eastAsia"/>
            <w:lang w:eastAsia="zh-TW"/>
          </w:rPr>
          <w:delText xml:space="preserve"> </w:delText>
        </w:r>
      </w:del>
      <w:ins w:id="9544" w:author="Administrator" w:date="2024-01-19T22:21:00Z">
        <w:r w:rsidR="00006D14" w:rsidRPr="000B1279">
          <w:rPr>
            <w:rFonts w:asciiTheme="minorEastAsia" w:hAnsiTheme="minorEastAsia" w:hint="eastAsia"/>
            <w:lang w:eastAsia="zh-TW"/>
          </w:rPr>
          <w:t>〔</w:t>
        </w:r>
      </w:ins>
      <w:r w:rsidRPr="000B1279">
        <w:rPr>
          <w:rFonts w:ascii="PMingLiU" w:hAnsi="PMingLiU"/>
          <w:lang w:eastAsia="zh-TW"/>
        </w:rPr>
        <w:t>以未悟故，</w:t>
      </w:r>
      <w:del w:id="9545" w:author="Administrator" w:date="2024-01-19T22:21:00Z">
        <w:r w:rsidRPr="000B1279" w:rsidDel="00006D14">
          <w:rPr>
            <w:rFonts w:asciiTheme="minorEastAsia" w:hAnsiTheme="minorEastAsia" w:hint="eastAsia"/>
            <w:lang w:eastAsia="zh-TW"/>
          </w:rPr>
          <w:delText xml:space="preserve"> </w:delText>
        </w:r>
      </w:del>
      <w:ins w:id="9546" w:author="Administrator" w:date="2024-01-19T22:21:00Z">
        <w:r w:rsidR="00006D14" w:rsidRPr="000B1279">
          <w:rPr>
            <w:rFonts w:asciiTheme="minorEastAsia" w:hAnsiTheme="minorEastAsia" w:hint="eastAsia"/>
            <w:lang w:eastAsia="zh-TW"/>
          </w:rPr>
          <w:t>〕</w:t>
        </w:r>
      </w:ins>
      <w:r w:rsidRPr="000B1279">
        <w:rPr>
          <w:rFonts w:ascii="PMingLiU" w:hAnsi="PMingLiU"/>
          <w:lang w:eastAsia="zh-TW"/>
        </w:rPr>
        <w:t>不能生</w:t>
      </w:r>
      <w:del w:id="9547" w:author="Administrator" w:date="2024-01-19T22:21:00Z">
        <w:r w:rsidRPr="000B1279" w:rsidDel="00006D14">
          <w:rPr>
            <w:rFonts w:asciiTheme="minorEastAsia" w:hAnsiTheme="minorEastAsia" w:hint="eastAsia"/>
            <w:lang w:eastAsia="zh-TW"/>
          </w:rPr>
          <w:delText xml:space="preserve"> </w:delText>
        </w:r>
      </w:del>
      <w:ins w:id="9548" w:author="Administrator" w:date="2024-01-19T22:21:00Z">
        <w:r w:rsidR="00006D14" w:rsidRPr="000B1279">
          <w:rPr>
            <w:rFonts w:asciiTheme="minorEastAsia" w:hAnsiTheme="minorEastAsia" w:hint="eastAsia"/>
            <w:lang w:eastAsia="zh-TW"/>
          </w:rPr>
          <w:t>〔</w:t>
        </w:r>
      </w:ins>
      <w:r w:rsidRPr="000B1279">
        <w:rPr>
          <w:rFonts w:ascii="PMingLiU" w:hAnsi="PMingLiU"/>
          <w:lang w:eastAsia="zh-TW"/>
        </w:rPr>
        <w:t>真實之</w:t>
      </w:r>
      <w:del w:id="9549" w:author="Administrator" w:date="2024-01-19T22:21:00Z">
        <w:r w:rsidRPr="000B1279" w:rsidDel="00006D14">
          <w:rPr>
            <w:rFonts w:asciiTheme="minorEastAsia" w:hAnsiTheme="minorEastAsia" w:hint="eastAsia"/>
            <w:lang w:eastAsia="zh-TW"/>
          </w:rPr>
          <w:delText xml:space="preserve"> </w:delText>
        </w:r>
      </w:del>
      <w:ins w:id="9550" w:author="Administrator" w:date="2024-01-19T22:21:00Z">
        <w:r w:rsidR="00006D14" w:rsidRPr="000B1279">
          <w:rPr>
            <w:rFonts w:asciiTheme="minorEastAsia" w:hAnsiTheme="minorEastAsia" w:hint="eastAsia"/>
            <w:lang w:eastAsia="zh-TW"/>
          </w:rPr>
          <w:t>〕</w:t>
        </w:r>
      </w:ins>
      <w:r w:rsidRPr="000B1279">
        <w:rPr>
          <w:rFonts w:ascii="PMingLiU" w:hAnsi="PMingLiU"/>
          <w:lang w:eastAsia="zh-TW"/>
        </w:rPr>
        <w:t>信，由聞佛名，起</w:t>
      </w:r>
      <w:del w:id="9551" w:author="Administrator" w:date="2024-01-19T22:21:00Z">
        <w:r w:rsidRPr="000B1279" w:rsidDel="00006D14">
          <w:rPr>
            <w:rFonts w:asciiTheme="minorEastAsia" w:hAnsiTheme="minorEastAsia" w:hint="eastAsia"/>
            <w:lang w:eastAsia="zh-TW"/>
          </w:rPr>
          <w:delText xml:space="preserve"> </w:delText>
        </w:r>
      </w:del>
      <w:ins w:id="9552" w:author="Administrator" w:date="2024-01-19T22:21:00Z">
        <w:r w:rsidR="00006D14" w:rsidRPr="000B1279">
          <w:rPr>
            <w:rFonts w:asciiTheme="minorEastAsia" w:hAnsiTheme="minorEastAsia" w:hint="eastAsia"/>
            <w:lang w:eastAsia="zh-TW"/>
          </w:rPr>
          <w:t>〔</w:t>
        </w:r>
      </w:ins>
      <w:r w:rsidRPr="000B1279">
        <w:rPr>
          <w:rFonts w:ascii="PMingLiU" w:hAnsi="PMingLiU"/>
          <w:lang w:eastAsia="zh-TW"/>
        </w:rPr>
        <w:t>求生浄土之</w:t>
      </w:r>
      <w:del w:id="9553" w:author="Administrator" w:date="2024-01-19T22:21:00Z">
        <w:r w:rsidRPr="000B1279" w:rsidDel="00006D14">
          <w:rPr>
            <w:rFonts w:asciiTheme="minorEastAsia" w:hAnsiTheme="minorEastAsia" w:hint="eastAsia"/>
            <w:lang w:eastAsia="zh-TW"/>
          </w:rPr>
          <w:delText xml:space="preserve"> </w:delText>
        </w:r>
      </w:del>
      <w:ins w:id="9554" w:author="Administrator" w:date="2024-01-19T22:21:00Z">
        <w:r w:rsidR="00006D14" w:rsidRPr="000B1279">
          <w:rPr>
            <w:rFonts w:asciiTheme="minorEastAsia" w:hAnsiTheme="minorEastAsia" w:hint="eastAsia"/>
            <w:lang w:eastAsia="zh-TW"/>
          </w:rPr>
          <w:t>〕</w:t>
        </w:r>
      </w:ins>
      <w:r w:rsidRPr="000B1279">
        <w:rPr>
          <w:rFonts w:ascii="PMingLiU" w:hAnsi="PMingLiU"/>
          <w:lang w:eastAsia="zh-TW"/>
        </w:rPr>
        <w:t>信心故。以此因緣，於五百歲處華胎中，猶如園苑宫殿之想。不見佛，不聞法，是名胎生。」魏譯曰：「不了佛智，然猶信罪福，修習善本，願生其國，是故胎生。」</w:t>
      </w:r>
      <w:del w:id="9555" w:author="Administrator" w:date="2024-01-19T22:22:00Z">
        <w:r w:rsidRPr="000B1279" w:rsidDel="00006D14">
          <w:rPr>
            <w:rFonts w:ascii="PMingLiU" w:hAnsi="PMingLiU"/>
            <w:lang w:eastAsia="zh-TW"/>
          </w:rPr>
          <w:delText xml:space="preserve"> P555</w:delText>
        </w:r>
      </w:del>
      <w:r w:rsidRPr="000B1279">
        <w:rPr>
          <w:rFonts w:ascii="PMingLiU" w:hAnsi="PMingLiU"/>
          <w:lang w:eastAsia="zh-TW"/>
        </w:rPr>
        <w:t>宋譯</w:t>
      </w:r>
      <w:del w:id="9556" w:author="Administrator" w:date="2024-01-19T22:22:00Z">
        <w:r w:rsidRPr="000B1279" w:rsidDel="00006D14">
          <w:rPr>
            <w:rFonts w:asciiTheme="minorEastAsia" w:hAnsiTheme="minorEastAsia" w:hint="eastAsia"/>
            <w:lang w:eastAsia="zh-TW"/>
          </w:rPr>
          <w:delText xml:space="preserve"> </w:delText>
        </w:r>
      </w:del>
      <w:ins w:id="9557" w:author="Administrator" w:date="2024-01-19T22:22:00Z">
        <w:r w:rsidR="00006D14" w:rsidRPr="000B1279">
          <w:rPr>
            <w:rFonts w:asciiTheme="minorEastAsia" w:hAnsiTheme="minorEastAsia" w:hint="eastAsia"/>
            <w:lang w:eastAsia="zh-TW"/>
          </w:rPr>
          <w:t>〔</w:t>
        </w:r>
      </w:ins>
      <w:r w:rsidRPr="000B1279">
        <w:rPr>
          <w:rFonts w:ascii="PMingLiU" w:hAnsi="PMingLiU"/>
          <w:lang w:eastAsia="zh-TW"/>
        </w:rPr>
        <w:t>「宋譯」，指趙宋法賢譯佛説大乘無量壽莊嚴經。</w:t>
      </w:r>
      <w:del w:id="9558" w:author="Administrator" w:date="2024-01-19T22:22:00Z">
        <w:r w:rsidRPr="000B1279" w:rsidDel="00006D14">
          <w:rPr>
            <w:rFonts w:asciiTheme="minorEastAsia" w:hAnsiTheme="minorEastAsia" w:hint="eastAsia"/>
            <w:lang w:eastAsia="zh-TW"/>
          </w:rPr>
          <w:delText xml:space="preserve"> </w:delText>
        </w:r>
      </w:del>
      <w:ins w:id="9559" w:author="Administrator" w:date="2024-01-19T22:22:00Z">
        <w:r w:rsidR="00006D14" w:rsidRPr="000B1279">
          <w:rPr>
            <w:rFonts w:asciiTheme="minorEastAsia" w:hAnsiTheme="minorEastAsia" w:hint="eastAsia"/>
            <w:lang w:eastAsia="zh-TW"/>
          </w:rPr>
          <w:t>〕</w:t>
        </w:r>
      </w:ins>
      <w:r w:rsidRPr="000B1279">
        <w:rPr>
          <w:rFonts w:ascii="PMingLiU" w:hAnsi="PMingLiU"/>
          <w:lang w:eastAsia="zh-TW"/>
        </w:rPr>
        <w:t>曰：「衆生所種善根，不能離相，</w:t>
      </w:r>
      <w:r w:rsidRPr="000B1279">
        <w:rPr>
          <w:rFonts w:ascii="PMingLiU" w:hAnsi="PMingLiU" w:hint="eastAsia"/>
          <w:lang w:eastAsia="zh-TW"/>
        </w:rPr>
        <w:t>不求佛慧，妄生分别，深著世樂人間福報，是故胎生。」王氏本</w:t>
      </w:r>
      <w:del w:id="9560" w:author="Administrator" w:date="2024-01-19T22:23:00Z">
        <w:r w:rsidRPr="000B1279" w:rsidDel="00006D14">
          <w:rPr>
            <w:rFonts w:asciiTheme="minorEastAsia" w:hAnsiTheme="minorEastAsia" w:hint="eastAsia"/>
            <w:lang w:eastAsia="zh-TW"/>
          </w:rPr>
          <w:delText xml:space="preserve"> </w:delText>
        </w:r>
      </w:del>
      <w:ins w:id="9561" w:author="Administrator" w:date="2024-01-19T22:23:00Z">
        <w:r w:rsidR="00006D14" w:rsidRPr="000B1279">
          <w:rPr>
            <w:rFonts w:asciiTheme="minorEastAsia" w:hAnsiTheme="minorEastAsia" w:hint="eastAsia"/>
            <w:lang w:eastAsia="zh-TW"/>
          </w:rPr>
          <w:t>〔</w:t>
        </w:r>
      </w:ins>
      <w:r w:rsidRPr="000B1279">
        <w:rPr>
          <w:rFonts w:ascii="PMingLiU" w:hAnsi="PMingLiU"/>
          <w:lang w:eastAsia="zh-TW"/>
        </w:rPr>
        <w:t>「王氏本」，指王龍舒會集本佛説大阿彌陀經。</w:t>
      </w:r>
      <w:del w:id="9562" w:author="Administrator" w:date="2024-01-19T22:23:00Z">
        <w:r w:rsidRPr="000B1279" w:rsidDel="00006D14">
          <w:rPr>
            <w:rFonts w:asciiTheme="minorEastAsia" w:hAnsiTheme="minorEastAsia" w:hint="eastAsia"/>
            <w:lang w:eastAsia="zh-TW"/>
          </w:rPr>
          <w:delText xml:space="preserve"> </w:delText>
        </w:r>
      </w:del>
      <w:ins w:id="9563" w:author="Administrator" w:date="2024-01-19T22:23:00Z">
        <w:r w:rsidR="00006D14" w:rsidRPr="000B1279">
          <w:rPr>
            <w:rFonts w:asciiTheme="minorEastAsia" w:hAnsiTheme="minorEastAsia" w:hint="eastAsia"/>
            <w:lang w:eastAsia="zh-TW"/>
          </w:rPr>
          <w:t>〕</w:t>
        </w:r>
      </w:ins>
      <w:r w:rsidRPr="000B1279">
        <w:rPr>
          <w:rFonts w:ascii="PMingLiU" w:hAnsi="PMingLiU"/>
          <w:lang w:eastAsia="zh-TW"/>
        </w:rPr>
        <w:t>曰：「若有衆生，修諸功德，願生彼刹。後復疑悔不信有彼佛刹，不信作善得福。其人雖爾續有念心，暫信暫不信，臨命終時，佛乃化現其身，令彼目見。以心悔故，其過差少，亦生彼刹，是謂胎生。」今按前二譯，但不信自性，不了佛智，名胎生故。宋譯則直言修善求生人天者爲胎生，極樂國中無胎生故。若王氏則又以不信佛刹，不信罪福，暫信暫不信，爲胎生，異前譯中聞名起信，及修習善本二種往生。大約浄土中，略言九品，廣言千萬品，亦不能盡。如今</w:t>
      </w:r>
      <w:r w:rsidRPr="000B1279">
        <w:rPr>
          <w:rFonts w:ascii="PMingLiU" w:hAnsi="PMingLiU" w:hint="eastAsia"/>
          <w:lang w:eastAsia="zh-TW"/>
        </w:rPr>
        <w:t>生人中者，種種福報，種種罪業，各各不同。是故諸譯雖互異，皆爲實語。就中唐譯，旨趣尤奥。以不信自善根故，依他起信，即是疑城。信自善果者，即頓了自心，不從他得，以入悟方能脱疑。是故未悟而修，終隔疑胎。胎以裹蔽爲義，未悟之人，諸障未徹，合得是報。此等當在中下下上品攝，何故？下品後二種，經歷六劫十二劫，方得華開，此但五百歲故。若如王本，則信佛猛利，未若最後二種。又所生在其刹邊地，不應五百歲得見佛故。</w:t>
      </w:r>
    </w:p>
    <w:p w14:paraId="32D72AF9" w14:textId="77777777" w:rsidR="00C546AA" w:rsidRPr="000B1279" w:rsidRDefault="00C546AA" w:rsidP="001C6383">
      <w:pPr>
        <w:spacing w:line="360" w:lineRule="auto"/>
        <w:rPr>
          <w:rFonts w:ascii="PMingLiU" w:hAnsi="PMingLiU"/>
          <w:lang w:eastAsia="zh-TW"/>
        </w:rPr>
      </w:pPr>
    </w:p>
    <w:p w14:paraId="720DCD7E" w14:textId="77777777" w:rsidR="00C80000" w:rsidRPr="000B1279" w:rsidRDefault="00C546AA" w:rsidP="001C6383">
      <w:pPr>
        <w:spacing w:line="360" w:lineRule="auto"/>
        <w:rPr>
          <w:rFonts w:ascii="PMingLiU" w:hAnsi="PMingLiU"/>
          <w:lang w:eastAsia="zh-TW"/>
        </w:rPr>
      </w:pPr>
      <w:del w:id="9564" w:author="Administrator" w:date="2024-01-19T22:27:00Z">
        <w:r w:rsidRPr="000B1279" w:rsidDel="00006D14">
          <w:rPr>
            <w:rFonts w:ascii="PMingLiU" w:hAnsi="PMingLiU"/>
            <w:lang w:eastAsia="zh-TW"/>
          </w:rPr>
          <w:delText>P556</w:delText>
        </w:r>
      </w:del>
      <w:r w:rsidRPr="000B1279">
        <w:rPr>
          <w:rFonts w:ascii="PMingLiU" w:hAnsi="PMingLiU"/>
          <w:lang w:eastAsia="zh-TW"/>
        </w:rPr>
        <w:t>十﹑五逆往生者，大經曰：「唯除造五無閒惡業</w:t>
      </w:r>
      <w:ins w:id="9565" w:author="Administrator" w:date="2024-01-19T22:27:00Z">
        <w:r w:rsidR="00006D14" w:rsidRPr="000B1279">
          <w:rPr>
            <w:rFonts w:ascii="PMingLiU" w:hAnsi="PMingLiU" w:hint="eastAsia"/>
            <w:lang w:eastAsia="zh-TW"/>
          </w:rPr>
          <w:t>〔</w:t>
        </w:r>
      </w:ins>
      <w:r w:rsidRPr="000B1279">
        <w:rPr>
          <w:rFonts w:ascii="PMingLiU" w:hAnsi="PMingLiU"/>
          <w:lang w:eastAsia="zh-TW"/>
        </w:rPr>
        <w:t>「五無閒惡業」，指一﹑故思殺父，二﹑故思殺母，三﹑故思殺阿羅漢，四﹑倒見破聲聞僧，五﹑惡心出佛身血。</w:t>
      </w:r>
      <w:ins w:id="9566" w:author="Administrator" w:date="2024-01-19T22:27:00Z">
        <w:r w:rsidR="00006D14" w:rsidRPr="000B1279">
          <w:rPr>
            <w:rFonts w:asciiTheme="minorEastAsia" w:hAnsiTheme="minorEastAsia" w:hint="eastAsia"/>
            <w:lang w:eastAsia="zh-TW"/>
          </w:rPr>
          <w:t>〕</w:t>
        </w:r>
      </w:ins>
      <w:r w:rsidRPr="000B1279">
        <w:rPr>
          <w:rFonts w:ascii="PMingLiU" w:hAnsi="PMingLiU"/>
          <w:lang w:eastAsia="zh-TW"/>
        </w:rPr>
        <w:t>，誹謗正法，及諸聖人。」觀經：「則五逆十惡，臨終十念，皆得往生。」當知大經揀五逆者，以誹謗故。何故？入浄土以信爲導師，誹謗是信之賊。如水無所不容，但不容火，以火自不能容故；如風</w:t>
      </w:r>
      <w:r w:rsidRPr="000B1279">
        <w:rPr>
          <w:rFonts w:ascii="PMingLiU" w:hAnsi="PMingLiU"/>
          <w:lang w:eastAsia="zh-TW"/>
        </w:rPr>
        <w:lastRenderedPageBreak/>
        <w:t>無所不入，但不入石，以石自不堪入故。誹謗之人，燒正法如猛燄，障佛智如鐵壁，是故法海慧風，無因得受。觀經揀誹謗不揀五逆者，義同文異。以五逆雖至惡，尚無決定不信之見，不應揀故。然有大心之人，</w:t>
      </w:r>
      <w:r w:rsidRPr="000B1279">
        <w:rPr>
          <w:rFonts w:ascii="PMingLiU" w:hAnsi="PMingLiU" w:hint="eastAsia"/>
          <w:lang w:eastAsia="zh-TW"/>
        </w:rPr>
        <w:t>始或不信，後因啓發，猛省前失。如韓昌黎始斥佛骨，後皈依大顛；張無盡初詆佛書，欲著無佛論，後觀浄名經，大有省發，卒爲宗門龍象，尤是法中希有之事。是故儒林英特，或有謬聽先入，誤謗佛法，但速圖改悔，即是盛事，不應以謗爲障難故</w:t>
      </w:r>
      <w:ins w:id="9567" w:author="Administrator" w:date="2024-01-19T22:30:00Z">
        <w:r w:rsidR="008F1514" w:rsidRPr="000B1279">
          <w:rPr>
            <w:rStyle w:val="aa"/>
            <w:rFonts w:ascii="PMingLiU" w:hAnsi="PMingLiU"/>
            <w:lang w:eastAsia="zh-TW"/>
          </w:rPr>
          <w:footnoteReference w:id="1365"/>
        </w:r>
      </w:ins>
      <w:r w:rsidRPr="000B1279">
        <w:rPr>
          <w:rFonts w:ascii="PMingLiU" w:hAnsi="PMingLiU" w:hint="eastAsia"/>
          <w:lang w:eastAsia="zh-TW"/>
        </w:rPr>
        <w:t>。</w:t>
      </w:r>
      <w:moveFromRangeStart w:id="9570" w:author="Administrator" w:date="2024-01-19T22:30:00Z" w:name="move156595861"/>
      <w:moveFrom w:id="9571" w:author="Administrator" w:date="2024-01-19T22:30:00Z">
        <w:r w:rsidRPr="000B1279" w:rsidDel="008F1514">
          <w:rPr>
            <w:rFonts w:ascii="PMingLiU" w:hAnsi="PMingLiU" w:hint="eastAsia"/>
            <w:lang w:eastAsia="zh-TW"/>
          </w:rPr>
          <w:t>大慈大悲大智慧，真語實語。</w:t>
        </w:r>
      </w:moveFrom>
      <w:moveFromRangeEnd w:id="9570"/>
    </w:p>
    <w:p w14:paraId="6234B26B" w14:textId="77777777" w:rsidR="00C80000" w:rsidRPr="000B1279" w:rsidRDefault="00C80000" w:rsidP="001C6383">
      <w:pPr>
        <w:spacing w:line="360" w:lineRule="auto"/>
        <w:rPr>
          <w:rFonts w:ascii="PMingLiU" w:hAnsi="PMingLiU"/>
          <w:lang w:eastAsia="zh-TW"/>
        </w:rPr>
      </w:pPr>
    </w:p>
    <w:p w14:paraId="21A82956" w14:textId="16914EEA" w:rsidR="00C546AA" w:rsidRPr="000B1279" w:rsidRDefault="00C546AA" w:rsidP="001C6383">
      <w:pPr>
        <w:spacing w:line="360" w:lineRule="auto"/>
        <w:rPr>
          <w:rFonts w:ascii="PMingLiU" w:hAnsi="PMingLiU"/>
          <w:b/>
          <w:bCs/>
          <w:lang w:eastAsia="zh-TW"/>
        </w:rPr>
      </w:pPr>
      <w:r w:rsidRPr="000B1279">
        <w:rPr>
          <w:rFonts w:ascii="PMingLiU" w:hAnsi="PMingLiU" w:hint="eastAsia"/>
          <w:b/>
          <w:bCs/>
          <w:lang w:eastAsia="zh-TW"/>
        </w:rPr>
        <w:t>舊跋</w:t>
      </w:r>
    </w:p>
    <w:p w14:paraId="4B468562" w14:textId="77777777" w:rsidR="00C546AA" w:rsidRPr="000B1279" w:rsidRDefault="00C546AA" w:rsidP="001C6383">
      <w:pPr>
        <w:spacing w:line="360" w:lineRule="auto"/>
        <w:rPr>
          <w:rFonts w:ascii="PMingLiU" w:hAnsi="PMingLiU"/>
          <w:lang w:eastAsia="zh-TW"/>
        </w:rPr>
      </w:pPr>
    </w:p>
    <w:p w14:paraId="4662B482" w14:textId="77777777" w:rsidR="00C80000" w:rsidRPr="000B1279" w:rsidRDefault="00C546AA" w:rsidP="001C6383">
      <w:pPr>
        <w:spacing w:line="360" w:lineRule="auto"/>
        <w:rPr>
          <w:rFonts w:ascii="PMingLiU" w:hAnsi="PMingLiU"/>
          <w:lang w:eastAsia="zh-TW"/>
        </w:rPr>
      </w:pPr>
      <w:r w:rsidRPr="000B1279">
        <w:rPr>
          <w:rFonts w:ascii="PMingLiU" w:hAnsi="PMingLiU" w:hint="eastAsia"/>
          <w:lang w:eastAsia="zh-TW"/>
        </w:rPr>
        <w:t>浄土玄門，失闡久矣。雲棲大師重揭義天，海内共仰。而曹魯川輩，猶謬執方山合</w:t>
      </w:r>
      <w:del w:id="9572" w:author="Administrator" w:date="2024-01-19T22:31:00Z">
        <w:r w:rsidRPr="000B1279" w:rsidDel="008F1514">
          <w:rPr>
            <w:rFonts w:ascii="PMingLiU" w:hAnsi="PMingLiU"/>
            <w:lang w:eastAsia="zh-TW"/>
          </w:rPr>
          <w:delText xml:space="preserve"> P557</w:delText>
        </w:r>
      </w:del>
      <w:r w:rsidRPr="000B1279">
        <w:rPr>
          <w:rFonts w:ascii="PMingLiU" w:hAnsi="PMingLiU"/>
          <w:lang w:eastAsia="zh-TW"/>
        </w:rPr>
        <w:t>論，謬争權實。蓋由未透圓宗，徒取圓融廣大語聲故也。西方合論一出，判之爲圓實墮，然後知浄土諸經，的與華嚴﹑法華不分優劣，可破千古羣疑矣。伏願見聞此論者，廣破邪疑，直開正信，揭浄土之心燈，照塵劫而無盡。辛卯秋浄業弟子明善謹</w:t>
      </w:r>
      <w:del w:id="9573" w:author="Administrator" w:date="2024-01-19T22:32:00Z">
        <w:r w:rsidRPr="000B1279" w:rsidDel="008F1514">
          <w:rPr>
            <w:rFonts w:asciiTheme="minorEastAsia" w:hAnsiTheme="minorEastAsia" w:hint="eastAsia"/>
            <w:lang w:eastAsia="zh-TW"/>
          </w:rPr>
          <w:delText xml:space="preserve"> </w:delText>
        </w:r>
      </w:del>
      <w:ins w:id="9574" w:author="Administrator" w:date="2024-01-19T22:32:00Z">
        <w:r w:rsidR="008F1514" w:rsidRPr="000B1279">
          <w:rPr>
            <w:rFonts w:asciiTheme="minorEastAsia" w:hAnsiTheme="minorEastAsia" w:hint="eastAsia"/>
            <w:lang w:eastAsia="zh-TW"/>
          </w:rPr>
          <w:t>〔</w:t>
        </w:r>
      </w:ins>
      <w:r w:rsidRPr="000B1279">
        <w:rPr>
          <w:rFonts w:ascii="PMingLiU" w:hAnsi="PMingLiU"/>
          <w:lang w:eastAsia="zh-TW"/>
        </w:rPr>
        <w:t>「謹」，續藏經﹑廣陵本作「敬」。</w:t>
      </w:r>
      <w:del w:id="9575" w:author="Administrator" w:date="2024-01-19T22:32:00Z">
        <w:r w:rsidRPr="000B1279" w:rsidDel="008F1514">
          <w:rPr>
            <w:rFonts w:asciiTheme="minorEastAsia" w:hAnsiTheme="minorEastAsia" w:hint="eastAsia"/>
            <w:lang w:eastAsia="zh-TW"/>
          </w:rPr>
          <w:delText xml:space="preserve"> </w:delText>
        </w:r>
      </w:del>
      <w:ins w:id="9576" w:author="Administrator" w:date="2024-01-19T22:32:00Z">
        <w:r w:rsidR="008F1514" w:rsidRPr="000B1279">
          <w:rPr>
            <w:rFonts w:asciiTheme="minorEastAsia" w:hAnsiTheme="minorEastAsia" w:hint="eastAsia"/>
            <w:lang w:eastAsia="zh-TW"/>
          </w:rPr>
          <w:t>〕</w:t>
        </w:r>
      </w:ins>
      <w:r w:rsidRPr="000B1279">
        <w:rPr>
          <w:rFonts w:ascii="PMingLiU" w:hAnsi="PMingLiU"/>
          <w:lang w:eastAsia="zh-TW"/>
        </w:rPr>
        <w:t>跋。</w:t>
      </w:r>
    </w:p>
    <w:p w14:paraId="1AADA750" w14:textId="77777777" w:rsidR="00C80000" w:rsidRPr="000B1279" w:rsidRDefault="00C80000" w:rsidP="001C6383">
      <w:pPr>
        <w:spacing w:line="360" w:lineRule="auto"/>
        <w:rPr>
          <w:rFonts w:ascii="PMingLiU" w:hAnsi="PMingLiU"/>
          <w:lang w:eastAsia="zh-TW"/>
        </w:rPr>
      </w:pPr>
    </w:p>
    <w:p w14:paraId="6C1B9A03" w14:textId="53B3B59E" w:rsidR="001879E3" w:rsidRPr="000B1279" w:rsidRDefault="001879E3" w:rsidP="001C6383">
      <w:pPr>
        <w:pStyle w:val="3"/>
        <w:spacing w:line="360" w:lineRule="auto"/>
        <w:rPr>
          <w:lang w:eastAsia="zh-TW"/>
        </w:rPr>
      </w:pPr>
      <w:r w:rsidRPr="000B1279">
        <w:rPr>
          <w:rFonts w:hint="eastAsia"/>
          <w:lang w:eastAsia="zh-TW"/>
        </w:rPr>
        <w:t>附　紀夢</w:t>
      </w:r>
      <w:ins w:id="9577" w:author="Administrator" w:date="2024-01-20T08:34:00Z">
        <w:r w:rsidR="00144096" w:rsidRPr="000B1279">
          <w:rPr>
            <w:rFonts w:hint="eastAsia"/>
            <w:lang w:eastAsia="zh-TW"/>
          </w:rPr>
          <w:t>〔紀夢出珂雪齋外集〕</w:t>
        </w:r>
      </w:ins>
    </w:p>
    <w:p w14:paraId="6F894976" w14:textId="77777777" w:rsidR="00C546AA" w:rsidRPr="000B1279" w:rsidRDefault="00C546AA" w:rsidP="001C6383">
      <w:pPr>
        <w:spacing w:line="360" w:lineRule="auto"/>
        <w:rPr>
          <w:rFonts w:ascii="PMingLiU" w:hAnsi="PMingLiU"/>
          <w:lang w:eastAsia="zh-TW"/>
        </w:rPr>
      </w:pPr>
    </w:p>
    <w:p w14:paraId="00D417E7" w14:textId="77777777" w:rsidR="00C546AA" w:rsidRPr="000B1279" w:rsidRDefault="00C546AA" w:rsidP="001C6383">
      <w:pPr>
        <w:spacing w:line="360" w:lineRule="auto"/>
        <w:rPr>
          <w:rFonts w:ascii="PMingLiU" w:hAnsi="PMingLiU"/>
          <w:b/>
          <w:bCs/>
          <w:lang w:eastAsia="zh-TW"/>
        </w:rPr>
      </w:pPr>
      <w:r w:rsidRPr="000B1279">
        <w:rPr>
          <w:rFonts w:ascii="PMingLiU" w:hAnsi="PMingLiU" w:hint="eastAsia"/>
          <w:b/>
          <w:bCs/>
          <w:lang w:eastAsia="zh-TW"/>
        </w:rPr>
        <w:t>公安鳧隱袁中道紀</w:t>
      </w:r>
    </w:p>
    <w:p w14:paraId="63A598E9" w14:textId="77777777" w:rsidR="00C546AA" w:rsidRPr="000B1279" w:rsidRDefault="00C546AA" w:rsidP="001C6383">
      <w:pPr>
        <w:spacing w:line="360" w:lineRule="auto"/>
        <w:rPr>
          <w:rFonts w:ascii="PMingLiU" w:hAnsi="PMingLiU"/>
          <w:lang w:eastAsia="zh-TW"/>
        </w:rPr>
      </w:pPr>
    </w:p>
    <w:p w14:paraId="35D9AF64" w14:textId="4F9C4728" w:rsidR="001879E3" w:rsidRPr="000B1279" w:rsidRDefault="00C546AA" w:rsidP="001C6383">
      <w:pPr>
        <w:spacing w:line="360" w:lineRule="auto"/>
        <w:rPr>
          <w:rFonts w:ascii="PMingLiU" w:hAnsi="PMingLiU"/>
          <w:lang w:eastAsia="zh-TW"/>
        </w:rPr>
      </w:pPr>
      <w:r w:rsidRPr="000B1279">
        <w:rPr>
          <w:rFonts w:ascii="PMingLiU" w:hAnsi="PMingLiU" w:hint="eastAsia"/>
          <w:lang w:eastAsia="zh-TW"/>
        </w:rPr>
        <w:t>萬曆甲寅</w:t>
      </w:r>
      <w:ins w:id="9578" w:author="Administrator" w:date="2024-01-20T08:35:00Z">
        <w:r w:rsidR="00144096" w:rsidRPr="000B1279">
          <w:rPr>
            <w:rStyle w:val="aa"/>
            <w:rFonts w:ascii="PMingLiU" w:hAnsi="PMingLiU"/>
            <w:lang w:eastAsia="zh-TW"/>
          </w:rPr>
          <w:footnoteReference w:id="1366"/>
        </w:r>
      </w:ins>
      <w:del w:id="9580" w:author="Administrator" w:date="2024-01-20T08:34:00Z">
        <w:r w:rsidRPr="000B1279" w:rsidDel="00144096">
          <w:rPr>
            <w:rFonts w:ascii="PMingLiU" w:hAnsi="PMingLiU"/>
            <w:lang w:eastAsia="zh-TW"/>
          </w:rPr>
          <w:delText xml:space="preserve"> 四十二年。 </w:delText>
        </w:r>
      </w:del>
      <w:r w:rsidRPr="000B1279">
        <w:rPr>
          <w:rFonts w:ascii="PMingLiU" w:hAnsi="PMingLiU"/>
          <w:lang w:eastAsia="zh-TW"/>
        </w:rPr>
        <w:t>十月十五日，課畢趺坐，形神静爽，忽瞑去，如得定。俄魂出屋上，月正明，不覺飄然輕舉，疾如飛鳥，雲中二童子駛呼予曰：「逐我來。」蓋西行也。下視山澤平疇，城邑村落，若垤土杯水，蜂衙蟻穴。少墜，穢不可聞，極力上振，乃否。俄二童子下至地曰：「住。」予隨下，見坦道如繩，平如掌。視其地，非沙石，光耀滑膩。逐路有渠，文石爲砌，寬十餘丈許。中五色蓮，芬香非常。渠上樹枝葉晃耀，好鳥和鳴。閒有金橋界渠，欄楯交羅。樹内樓閣，整麗無比。樓中人清美妍好，宛若仙，皆睨予笑。童子行，予追不</w:t>
      </w:r>
      <w:del w:id="9581" w:author="Administrator" w:date="2024-01-20T08:38:00Z">
        <w:r w:rsidRPr="000B1279" w:rsidDel="00144096">
          <w:rPr>
            <w:rFonts w:ascii="PMingLiU" w:hAnsi="PMingLiU"/>
            <w:lang w:eastAsia="zh-TW"/>
          </w:rPr>
          <w:delText xml:space="preserve"> P558</w:delText>
        </w:r>
      </w:del>
      <w:r w:rsidRPr="000B1279">
        <w:rPr>
          <w:rFonts w:ascii="PMingLiU" w:hAnsi="PMingLiU"/>
          <w:lang w:eastAsia="zh-TW"/>
        </w:rPr>
        <w:t>及，大呼曰：「可於</w:t>
      </w:r>
      <w:r w:rsidRPr="000B1279">
        <w:rPr>
          <w:rFonts w:ascii="PMingLiU" w:hAnsi="PMingLiU" w:hint="eastAsia"/>
          <w:lang w:eastAsia="zh-TW"/>
        </w:rPr>
        <w:t>金橋少待。」童子如言，始及之，共倚橋上寶欄少息。予揖問：「卿何人？此何處？</w:t>
      </w:r>
      <w:r w:rsidRPr="000B1279">
        <w:rPr>
          <w:rFonts w:ascii="PMingLiU" w:hAnsi="PMingLiU" w:hint="eastAsia"/>
          <w:lang w:eastAsia="zh-TW"/>
        </w:rPr>
        <w:lastRenderedPageBreak/>
        <w:t>幸爲我言。」曰：「予靈和先生侍者也，先生與卿有所晤言。」予曰：「先生何人？」曰：「即令兄中郎先生，相見自爲卿言，可疾往。」復取道至一處，樹千餘株，葉翠羽，花金瓣。樹下池水汩汩，池上白玉扉。一童先入，一童導過樓閣二十餘重，金色晃耀，靈華異草拂檐楹。至一樓下，一人下迎，神似中郎，而顔如玉，衣若雲霞，長丈餘，見而喜曰：「弟至矣。」攜上樓，設拜。有四五天人來共坐。中郎曰：「此西方邊地也</w:t>
      </w:r>
      <w:ins w:id="9582" w:author="Administrator" w:date="2024-01-20T08:40:00Z">
        <w:r w:rsidR="00144096" w:rsidRPr="000B1279">
          <w:rPr>
            <w:rStyle w:val="aa"/>
            <w:rFonts w:ascii="PMingLiU" w:hAnsi="PMingLiU"/>
            <w:lang w:eastAsia="zh-TW"/>
          </w:rPr>
          <w:footnoteReference w:id="1367"/>
        </w:r>
      </w:ins>
      <w:r w:rsidRPr="000B1279">
        <w:rPr>
          <w:rFonts w:ascii="PMingLiU" w:hAnsi="PMingLiU" w:hint="eastAsia"/>
          <w:lang w:eastAsia="zh-TW"/>
        </w:rPr>
        <w:t>。</w:t>
      </w:r>
      <w:moveFromRangeStart w:id="9585" w:author="Administrator" w:date="2024-01-20T08:41:00Z" w:name="move156632485"/>
      <w:moveFrom w:id="9586" w:author="Administrator" w:date="2024-01-20T08:41:00Z">
        <w:r w:rsidRPr="000B1279" w:rsidDel="00144096">
          <w:rPr>
            <w:rFonts w:ascii="PMingLiU" w:hAnsi="PMingLiU"/>
            <w:lang w:eastAsia="zh-TW"/>
          </w:rPr>
          <w:t xml:space="preserve"> 晤言者此也。 </w:t>
        </w:r>
      </w:moveFrom>
      <w:moveFromRangeEnd w:id="9585"/>
      <w:r w:rsidRPr="000B1279">
        <w:rPr>
          <w:rFonts w:ascii="PMingLiU" w:hAnsi="PMingLiU"/>
          <w:lang w:eastAsia="zh-TW"/>
        </w:rPr>
        <w:t>信解未成，戒寶未全者，多生此。亦名懈慢國</w:t>
      </w:r>
      <w:r w:rsidRPr="000B1279">
        <w:rPr>
          <w:rFonts w:ascii="PMingLiU" w:hAnsi="PMingLiU" w:hint="eastAsia"/>
          <w:lang w:eastAsia="zh-TW"/>
        </w:rPr>
        <w:t>。上方有化佛樓臺，前有大池，可百由旬，中有妙蓮，衆生託體，滿則散處樓臺，與有緣浄友相聚。以無淫聲美色，勝解易成</w:t>
      </w:r>
      <w:ins w:id="9587" w:author="Administrator" w:date="2024-01-20T08:42:00Z">
        <w:r w:rsidR="00144096" w:rsidRPr="000B1279">
          <w:rPr>
            <w:rStyle w:val="aa"/>
            <w:rFonts w:ascii="PMingLiU" w:hAnsi="PMingLiU"/>
            <w:lang w:eastAsia="zh-TW"/>
          </w:rPr>
          <w:footnoteReference w:id="1368"/>
        </w:r>
      </w:ins>
      <w:r w:rsidRPr="000B1279">
        <w:rPr>
          <w:rFonts w:ascii="PMingLiU" w:hAnsi="PMingLiU" w:hint="eastAsia"/>
          <w:lang w:eastAsia="zh-TW"/>
        </w:rPr>
        <w:t>，</w:t>
      </w:r>
      <w:del w:id="9589" w:author="Administrator" w:date="2024-01-20T08:42:00Z">
        <w:r w:rsidRPr="000B1279" w:rsidDel="00144096">
          <w:rPr>
            <w:rFonts w:ascii="PMingLiU" w:hAnsi="PMingLiU"/>
            <w:lang w:eastAsia="zh-TW"/>
          </w:rPr>
          <w:delText xml:space="preserve"> 可見信解﹑戒寶不是二事。 </w:delText>
        </w:r>
      </w:del>
      <w:r w:rsidRPr="000B1279">
        <w:rPr>
          <w:rFonts w:ascii="PMingLiU" w:hAnsi="PMingLiU"/>
          <w:lang w:eastAsia="zh-TW"/>
        </w:rPr>
        <w:t>不久進爲浄土中人。」予私念：「如此尚是邊地耶？」問：「兄生何處？」中郎曰：「我浄願雖深，情染未除，初生此少時，今居浄域矣。終以乘急戒緩，僅地居，不得與大士升虚空寶閣，尚需進修耳</w:t>
      </w:r>
      <w:ins w:id="9590" w:author="Administrator" w:date="2024-01-20T08:43:00Z">
        <w:r w:rsidR="00221974" w:rsidRPr="000B1279">
          <w:rPr>
            <w:rStyle w:val="aa"/>
            <w:rFonts w:ascii="PMingLiU" w:hAnsi="PMingLiU"/>
            <w:lang w:eastAsia="zh-TW"/>
          </w:rPr>
          <w:footnoteReference w:id="1369"/>
        </w:r>
      </w:ins>
      <w:r w:rsidRPr="000B1279">
        <w:rPr>
          <w:rFonts w:ascii="PMingLiU" w:hAnsi="PMingLiU"/>
          <w:lang w:eastAsia="zh-TW"/>
        </w:rPr>
        <w:t>。</w:t>
      </w:r>
      <w:moveFromRangeStart w:id="9594" w:author="Administrator" w:date="2024-01-20T08:43:00Z" w:name="move156632621"/>
      <w:moveFrom w:id="9595" w:author="Administrator" w:date="2024-01-20T08:43:00Z">
        <w:r w:rsidRPr="000B1279" w:rsidDel="00221974">
          <w:rPr>
            <w:rFonts w:ascii="PMingLiU" w:hAnsi="PMingLiU"/>
            <w:lang w:eastAsia="zh-TW"/>
          </w:rPr>
          <w:t xml:space="preserve"> 馬太昭謂戒緩多落三途，此必後知改悔。</w:t>
        </w:r>
        <w:del w:id="9596" w:author="Administrator" w:date="2024-01-20T14:18:00Z">
          <w:r w:rsidRPr="000B1279" w:rsidDel="005F68A3">
            <w:rPr>
              <w:rFonts w:ascii="PMingLiU" w:hAnsi="PMingLiU"/>
              <w:lang w:eastAsia="zh-TW"/>
            </w:rPr>
            <w:delText xml:space="preserve"> </w:delText>
          </w:r>
        </w:del>
      </w:moveFrom>
      <w:moveFromRangeEnd w:id="9594"/>
      <w:del w:id="9597" w:author="Administrator" w:date="2024-01-20T14:18:00Z">
        <w:r w:rsidRPr="000B1279" w:rsidDel="005F68A3">
          <w:rPr>
            <w:rFonts w:ascii="PMingLiU" w:hAnsi="PMingLiU"/>
            <w:lang w:eastAsia="zh-TW"/>
          </w:rPr>
          <w:delText xml:space="preserve">余謂真乘急者必能猛悔。 </w:delText>
        </w:r>
      </w:del>
      <w:r w:rsidRPr="000B1279">
        <w:rPr>
          <w:rFonts w:ascii="PMingLiU" w:hAnsi="PMingLiU"/>
          <w:lang w:eastAsia="zh-TW"/>
        </w:rPr>
        <w:t>幸宿生智慧猛利，又曾作西方論，讚歎如來不可思議度生之力</w:t>
      </w:r>
      <w:ins w:id="9598" w:author="Administrator" w:date="2024-01-20T14:19:00Z">
        <w:r w:rsidR="005F68A3" w:rsidRPr="000B1279">
          <w:rPr>
            <w:rStyle w:val="aa"/>
            <w:rFonts w:ascii="PMingLiU" w:hAnsi="PMingLiU"/>
            <w:lang w:eastAsia="zh-TW"/>
          </w:rPr>
          <w:footnoteReference w:id="1370"/>
        </w:r>
      </w:ins>
      <w:r w:rsidRPr="000B1279">
        <w:rPr>
          <w:rFonts w:ascii="PMingLiU" w:hAnsi="PMingLiU"/>
          <w:lang w:eastAsia="zh-TW"/>
        </w:rPr>
        <w:t>。</w:t>
      </w:r>
      <w:moveFromRangeStart w:id="9601" w:author="Administrator" w:date="2024-01-20T14:19:00Z" w:name="move156652793"/>
      <w:moveFrom w:id="9602" w:author="Administrator" w:date="2024-01-20T14:19:00Z">
        <w:r w:rsidRPr="000B1279" w:rsidDel="005F68A3">
          <w:rPr>
            <w:rFonts w:ascii="PMingLiU" w:hAnsi="PMingLiU"/>
            <w:lang w:eastAsia="zh-TW"/>
          </w:rPr>
          <w:t xml:space="preserve"> 果然功德無比。 </w:t>
        </w:r>
      </w:moveFrom>
      <w:moveFromRangeEnd w:id="9601"/>
      <w:r w:rsidRPr="000B1279">
        <w:rPr>
          <w:rFonts w:ascii="PMingLiU" w:hAnsi="PMingLiU"/>
          <w:lang w:eastAsia="zh-TW"/>
        </w:rPr>
        <w:t>感得飛行自在，游諸刹土。諸佛説法，皆得往聽，此實爲勝。」</w:t>
      </w:r>
      <w:r w:rsidRPr="000B1279">
        <w:rPr>
          <w:rFonts w:ascii="PMingLiU" w:hAnsi="PMingLiU" w:hint="eastAsia"/>
          <w:lang w:eastAsia="zh-TW"/>
        </w:rPr>
        <w:t>拉予行，冉冉上升，倏忽千萬里。至一處，隨中郎下。無日月，無書夜，光耀無障蔽。皆以琉璃爲地，内外映徹。以黄金繩，雜廁閒錯。界以七寶，分劑分明。樹皆栴檀吉祥，行行相值，莖莖相望，數萬千重。一一葉出衆</w:t>
      </w:r>
      <w:del w:id="9603" w:author="Administrator" w:date="2024-01-20T14:20:00Z">
        <w:r w:rsidRPr="000B1279" w:rsidDel="00007A5F">
          <w:rPr>
            <w:rFonts w:ascii="PMingLiU" w:hAnsi="PMingLiU"/>
            <w:lang w:eastAsia="zh-TW"/>
          </w:rPr>
          <w:delText xml:space="preserve"> P559</w:delText>
        </w:r>
      </w:del>
      <w:r w:rsidRPr="000B1279">
        <w:rPr>
          <w:rFonts w:ascii="PMingLiU" w:hAnsi="PMingLiU"/>
          <w:lang w:eastAsia="zh-TW"/>
        </w:rPr>
        <w:t>妙華，作異寶色。下爲寶池，波揚無量自然妙聲。其底沙，純以金剛，池中衆寶蓮，葉五色光。池上隱隱危樓迴帶，閣道傍出，棟宇相承，窗闥交映，階墀軒楹，種種滿足。皆有無量樂器，演諸法音。大小彌陀經所載，十不得其秒忽耳。仰而睇之，空中樓閣，皆如雲氣。中郎曰：「汝所見，浄土地行衆生光景也</w:t>
      </w:r>
      <w:ins w:id="9604" w:author="Administrator" w:date="2024-01-20T14:22:00Z">
        <w:r w:rsidR="00007A5F" w:rsidRPr="000B1279">
          <w:rPr>
            <w:rStyle w:val="aa"/>
            <w:rFonts w:ascii="PMingLiU" w:hAnsi="PMingLiU"/>
            <w:lang w:eastAsia="zh-TW"/>
          </w:rPr>
          <w:footnoteReference w:id="1371"/>
        </w:r>
      </w:ins>
      <w:r w:rsidRPr="000B1279">
        <w:rPr>
          <w:rFonts w:ascii="PMingLiU" w:hAnsi="PMingLiU"/>
          <w:lang w:eastAsia="zh-TW"/>
        </w:rPr>
        <w:t>。</w:t>
      </w:r>
      <w:moveFromRangeStart w:id="9607" w:author="Administrator" w:date="2024-01-20T14:22:00Z" w:name="move156652963"/>
      <w:moveFrom w:id="9608" w:author="Administrator" w:date="2024-01-20T14:22:00Z">
        <w:r w:rsidRPr="000B1279" w:rsidDel="00007A5F">
          <w:rPr>
            <w:rFonts w:ascii="PMingLiU" w:hAnsi="PMingLiU"/>
            <w:lang w:eastAsia="zh-TW"/>
          </w:rPr>
          <w:t xml:space="preserve"> 四土非定異非不異。 </w:t>
        </w:r>
      </w:moveFrom>
      <w:moveFromRangeEnd w:id="9607"/>
      <w:r w:rsidRPr="000B1279">
        <w:rPr>
          <w:rFonts w:ascii="PMingLiU" w:hAnsi="PMingLiU"/>
          <w:lang w:eastAsia="zh-TW"/>
        </w:rPr>
        <w:t>過此爲法身</w:t>
      </w:r>
      <w:r w:rsidRPr="000B1279">
        <w:rPr>
          <w:rFonts w:ascii="PMingLiU" w:hAnsi="PMingLiU" w:hint="eastAsia"/>
          <w:lang w:eastAsia="zh-TW"/>
        </w:rPr>
        <w:t>大士住處，甚美妙，千倍萬倍於此。神通亦百倍千倍於此。吾以慧力游其間，不得住也。過此爲十地等覺所居，吾亦不得而知。過此爲妙覺所居，唯佛與佛乃能知之。」語罷，復至一處，無牆垣，有欄楯。院宇光耀非常，不知何物爲之。覺黄金白玉，皆如土色。共坐於一樓下</w:t>
      </w:r>
      <w:del w:id="9609" w:author="Administrator" w:date="2024-01-20T14:23:00Z">
        <w:r w:rsidRPr="000B1279" w:rsidDel="00007A5F">
          <w:rPr>
            <w:rFonts w:asciiTheme="minorEastAsia" w:hAnsiTheme="minorEastAsia" w:hint="eastAsia"/>
            <w:lang w:eastAsia="zh-TW"/>
          </w:rPr>
          <w:delText xml:space="preserve"> </w:delText>
        </w:r>
      </w:del>
      <w:ins w:id="9610" w:author="Administrator" w:date="2024-01-20T14:23:00Z">
        <w:r w:rsidR="00007A5F" w:rsidRPr="000B1279">
          <w:rPr>
            <w:rFonts w:asciiTheme="minorEastAsia" w:hAnsiTheme="minorEastAsia" w:hint="eastAsia"/>
            <w:lang w:eastAsia="zh-TW"/>
          </w:rPr>
          <w:t>〔</w:t>
        </w:r>
      </w:ins>
      <w:r w:rsidRPr="000B1279">
        <w:rPr>
          <w:rFonts w:ascii="PMingLiU" w:hAnsi="PMingLiU"/>
          <w:lang w:eastAsia="zh-TW"/>
        </w:rPr>
        <w:t>「一樓下」，續藏經作「下一樓下」。</w:t>
      </w:r>
      <w:del w:id="9611" w:author="Administrator" w:date="2024-01-20T14:23:00Z">
        <w:r w:rsidRPr="000B1279" w:rsidDel="00007A5F">
          <w:rPr>
            <w:rFonts w:asciiTheme="minorEastAsia" w:hAnsiTheme="minorEastAsia" w:hint="eastAsia"/>
            <w:lang w:eastAsia="zh-TW"/>
          </w:rPr>
          <w:delText xml:space="preserve"> </w:delText>
        </w:r>
      </w:del>
      <w:ins w:id="9612" w:author="Administrator" w:date="2024-01-20T14:23:00Z">
        <w:r w:rsidR="00007A5F" w:rsidRPr="000B1279">
          <w:rPr>
            <w:rFonts w:asciiTheme="minorEastAsia" w:hAnsiTheme="minorEastAsia" w:hint="eastAsia"/>
            <w:lang w:eastAsia="zh-TW"/>
          </w:rPr>
          <w:t>〕</w:t>
        </w:r>
      </w:ins>
      <w:r w:rsidRPr="000B1279">
        <w:rPr>
          <w:rFonts w:ascii="PMingLiU" w:hAnsi="PMingLiU"/>
          <w:lang w:eastAsia="zh-TW"/>
        </w:rPr>
        <w:t>少談，中郎曰：「吾不圖樂之至此極也。使吾生時嚴持戒律，尚不止此</w:t>
      </w:r>
      <w:ins w:id="9613" w:author="Administrator" w:date="2024-01-20T14:24:00Z">
        <w:r w:rsidR="00007A5F" w:rsidRPr="000B1279">
          <w:rPr>
            <w:rStyle w:val="aa"/>
            <w:rFonts w:ascii="PMingLiU" w:hAnsi="PMingLiU"/>
            <w:lang w:eastAsia="zh-TW"/>
          </w:rPr>
          <w:footnoteReference w:id="1372"/>
        </w:r>
      </w:ins>
      <w:r w:rsidRPr="000B1279">
        <w:rPr>
          <w:rFonts w:ascii="PMingLiU" w:hAnsi="PMingLiU"/>
          <w:lang w:eastAsia="zh-TW"/>
        </w:rPr>
        <w:t>。</w:t>
      </w:r>
      <w:moveFromRangeStart w:id="9616" w:author="Administrator" w:date="2024-01-20T14:24:00Z" w:name="move156653084"/>
      <w:moveFrom w:id="9617" w:author="Administrator" w:date="2024-01-20T14:24:00Z">
        <w:r w:rsidRPr="000B1279" w:rsidDel="00007A5F">
          <w:rPr>
            <w:rFonts w:ascii="PMingLiU" w:hAnsi="PMingLiU"/>
            <w:lang w:eastAsia="zh-TW"/>
          </w:rPr>
          <w:t xml:space="preserve"> 晤言者此也。 </w:t>
        </w:r>
      </w:moveFrom>
      <w:moveFromRangeEnd w:id="9616"/>
      <w:r w:rsidRPr="000B1279">
        <w:rPr>
          <w:rFonts w:ascii="PMingLiU" w:hAnsi="PMingLiU"/>
          <w:lang w:eastAsia="zh-TW"/>
        </w:rPr>
        <w:t>大都乘戒俱急，生品最高</w:t>
      </w:r>
      <w:ins w:id="9618" w:author="Administrator" w:date="2024-01-20T14:24:00Z">
        <w:r w:rsidR="00007A5F" w:rsidRPr="000B1279">
          <w:rPr>
            <w:rStyle w:val="aa"/>
            <w:rFonts w:ascii="PMingLiU" w:hAnsi="PMingLiU"/>
            <w:lang w:eastAsia="zh-TW"/>
          </w:rPr>
          <w:footnoteReference w:id="1373"/>
        </w:r>
      </w:ins>
      <w:r w:rsidRPr="000B1279">
        <w:rPr>
          <w:rFonts w:ascii="PMingLiU" w:hAnsi="PMingLiU"/>
          <w:lang w:eastAsia="zh-TW"/>
        </w:rPr>
        <w:t>，</w:t>
      </w:r>
      <w:del w:id="9620" w:author="Administrator" w:date="2024-01-20T14:24:00Z">
        <w:r w:rsidRPr="000B1279" w:rsidDel="00007A5F">
          <w:rPr>
            <w:rFonts w:ascii="PMingLiU" w:hAnsi="PMingLiU"/>
            <w:lang w:eastAsia="zh-TW"/>
          </w:rPr>
          <w:delText xml:space="preserve"> 決定論。 </w:delText>
        </w:r>
      </w:del>
      <w:r w:rsidRPr="000B1279">
        <w:rPr>
          <w:rFonts w:ascii="PMingLiU" w:hAnsi="PMingLiU"/>
          <w:lang w:eastAsia="zh-TW"/>
        </w:rPr>
        <w:t>次戒急，生最穩，若有乘無戒，多爲業力所牽，流入八部鬼神衆去。予親見同人矣。弟般若氣分頗深，戒定力甚少。夫悟理不能生戒</w:t>
      </w:r>
      <w:r w:rsidRPr="000B1279">
        <w:rPr>
          <w:rFonts w:ascii="PMingLiU" w:hAnsi="PMingLiU" w:hint="eastAsia"/>
          <w:lang w:eastAsia="zh-TW"/>
        </w:rPr>
        <w:t>定，亦狂慧也</w:t>
      </w:r>
      <w:ins w:id="9621" w:author="Administrator" w:date="2024-01-20T14:25:00Z">
        <w:r w:rsidR="00007A5F" w:rsidRPr="000B1279">
          <w:rPr>
            <w:rStyle w:val="aa"/>
            <w:rFonts w:ascii="PMingLiU" w:hAnsi="PMingLiU"/>
            <w:lang w:eastAsia="zh-TW"/>
          </w:rPr>
          <w:footnoteReference w:id="1374"/>
        </w:r>
      </w:ins>
      <w:r w:rsidRPr="000B1279">
        <w:rPr>
          <w:rFonts w:ascii="PMingLiU" w:hAnsi="PMingLiU" w:hint="eastAsia"/>
          <w:lang w:eastAsia="zh-TW"/>
        </w:rPr>
        <w:t>。</w:t>
      </w:r>
      <w:moveFromRangeStart w:id="9624" w:author="Administrator" w:date="2024-01-20T14:25:00Z" w:name="move156653162"/>
      <w:moveFrom w:id="9625" w:author="Administrator" w:date="2024-01-20T14:25:00Z">
        <w:r w:rsidRPr="000B1279" w:rsidDel="00007A5F">
          <w:rPr>
            <w:rFonts w:ascii="PMingLiU" w:hAnsi="PMingLiU"/>
            <w:lang w:eastAsia="zh-TW"/>
          </w:rPr>
          <w:t xml:space="preserve"> 頂門針。 </w:t>
        </w:r>
      </w:moveFrom>
      <w:moveFromRangeEnd w:id="9624"/>
      <w:r w:rsidRPr="000B1279">
        <w:rPr>
          <w:rFonts w:ascii="PMingLiU" w:hAnsi="PMingLiU"/>
          <w:lang w:eastAsia="zh-TW"/>
        </w:rPr>
        <w:t>歸五濁，趁强健，實悟實修兼浄願，勤行方便，憐憫一切，不久自有良晤。一入他途，可怖可畏</w:t>
      </w:r>
      <w:ins w:id="9626" w:author="Administrator" w:date="2024-01-20T14:26:00Z">
        <w:r w:rsidR="00007A5F" w:rsidRPr="000B1279">
          <w:rPr>
            <w:rStyle w:val="aa"/>
            <w:rFonts w:ascii="PMingLiU" w:hAnsi="PMingLiU"/>
            <w:lang w:eastAsia="zh-TW"/>
          </w:rPr>
          <w:footnoteReference w:id="1375"/>
        </w:r>
      </w:ins>
      <w:r w:rsidRPr="000B1279">
        <w:rPr>
          <w:rFonts w:ascii="PMingLiU" w:hAnsi="PMingLiU"/>
          <w:lang w:eastAsia="zh-TW"/>
        </w:rPr>
        <w:t>。</w:t>
      </w:r>
      <w:moveFromRangeStart w:id="9629" w:author="Administrator" w:date="2024-01-20T14:26:00Z" w:name="move156653206"/>
      <w:moveFrom w:id="9630" w:author="Administrator" w:date="2024-01-20T14:26:00Z">
        <w:r w:rsidRPr="000B1279" w:rsidDel="00007A5F">
          <w:rPr>
            <w:rFonts w:ascii="PMingLiU" w:hAnsi="PMingLiU"/>
            <w:lang w:eastAsia="zh-TW"/>
          </w:rPr>
          <w:t xml:space="preserve"> 晤言公案歸結于此。 </w:t>
        </w:r>
      </w:moveFrom>
      <w:moveFromRangeEnd w:id="9629"/>
      <w:r w:rsidRPr="000B1279">
        <w:rPr>
          <w:rFonts w:ascii="PMingLiU" w:hAnsi="PMingLiU"/>
          <w:lang w:eastAsia="zh-TW"/>
        </w:rPr>
        <w:t>如不能持戒，有龍樹六齋法現存，遵而</w:t>
      </w:r>
      <w:r w:rsidRPr="000B1279">
        <w:rPr>
          <w:rFonts w:ascii="PMingLiU" w:hAnsi="PMingLiU"/>
          <w:lang w:eastAsia="zh-TW"/>
        </w:rPr>
        <w:lastRenderedPageBreak/>
        <w:t>行之。殺戒尤急，寄語同學，未有日啓鸞刀，口貪滋味，而能生清泰者也</w:t>
      </w:r>
      <w:ins w:id="9631" w:author="Administrator" w:date="2024-01-20T14:27:00Z">
        <w:r w:rsidR="00007A5F" w:rsidRPr="000B1279">
          <w:rPr>
            <w:rStyle w:val="aa"/>
            <w:rFonts w:ascii="PMingLiU" w:hAnsi="PMingLiU"/>
            <w:lang w:eastAsia="zh-TW"/>
          </w:rPr>
          <w:footnoteReference w:id="1376"/>
        </w:r>
      </w:ins>
      <w:r w:rsidRPr="000B1279">
        <w:rPr>
          <w:rFonts w:ascii="PMingLiU" w:hAnsi="PMingLiU"/>
          <w:lang w:eastAsia="zh-TW"/>
        </w:rPr>
        <w:t>。</w:t>
      </w:r>
      <w:moveFromRangeStart w:id="9634" w:author="Administrator" w:date="2024-01-20T14:27:00Z" w:name="move156653253"/>
      <w:moveFrom w:id="9635" w:author="Administrator" w:date="2024-01-20T14:27:00Z">
        <w:r w:rsidRPr="000B1279" w:rsidDel="00007A5F">
          <w:rPr>
            <w:rFonts w:ascii="PMingLiU" w:hAnsi="PMingLiU"/>
            <w:lang w:eastAsia="zh-TW"/>
          </w:rPr>
          <w:t xml:space="preserve"> 晤言者此也。 </w:t>
        </w:r>
      </w:moveFrom>
      <w:moveFromRangeEnd w:id="9634"/>
      <w:r w:rsidRPr="000B1279">
        <w:rPr>
          <w:rFonts w:ascii="PMingLiU" w:hAnsi="PMingLiU"/>
          <w:lang w:eastAsia="zh-TW"/>
        </w:rPr>
        <w:t>雖説法如雲如雨，何</w:t>
      </w:r>
      <w:del w:id="9636" w:author="Administrator" w:date="2024-01-20T14:27:00Z">
        <w:r w:rsidRPr="000B1279" w:rsidDel="00007A5F">
          <w:rPr>
            <w:rFonts w:ascii="PMingLiU" w:hAnsi="PMingLiU"/>
            <w:lang w:eastAsia="zh-TW"/>
          </w:rPr>
          <w:delText xml:space="preserve"> P560</w:delText>
        </w:r>
      </w:del>
      <w:r w:rsidRPr="000B1279">
        <w:rPr>
          <w:rFonts w:ascii="PMingLiU" w:hAnsi="PMingLiU"/>
          <w:lang w:eastAsia="zh-TW"/>
        </w:rPr>
        <w:t>益於事</w:t>
      </w:r>
      <w:ins w:id="9637" w:author="Administrator" w:date="2024-01-20T14:27:00Z">
        <w:r w:rsidR="00007A5F" w:rsidRPr="000B1279">
          <w:rPr>
            <w:rStyle w:val="aa"/>
            <w:rFonts w:ascii="PMingLiU" w:hAnsi="PMingLiU"/>
            <w:lang w:eastAsia="zh-TW"/>
          </w:rPr>
          <w:footnoteReference w:id="1377"/>
        </w:r>
      </w:ins>
      <w:r w:rsidRPr="000B1279">
        <w:rPr>
          <w:rFonts w:ascii="PMingLiU" w:hAnsi="PMingLiU"/>
          <w:lang w:eastAsia="zh-TW"/>
        </w:rPr>
        <w:t>？</w:t>
      </w:r>
      <w:moveFromRangeStart w:id="9640" w:author="Administrator" w:date="2024-01-20T14:27:00Z" w:name="move156653283"/>
      <w:moveFrom w:id="9641" w:author="Administrator" w:date="2024-01-20T14:27:00Z">
        <w:r w:rsidRPr="000B1279" w:rsidDel="00007A5F">
          <w:rPr>
            <w:rFonts w:ascii="PMingLiU" w:hAnsi="PMingLiU"/>
            <w:lang w:eastAsia="zh-TW"/>
          </w:rPr>
          <w:t xml:space="preserve"> 頂門針。 </w:t>
        </w:r>
      </w:moveFrom>
      <w:moveFromRangeEnd w:id="9640"/>
      <w:r w:rsidRPr="000B1279">
        <w:rPr>
          <w:rFonts w:ascii="PMingLiU" w:hAnsi="PMingLiU"/>
          <w:lang w:eastAsia="zh-TW"/>
        </w:rPr>
        <w:t>我與汝空王劫時，世爲兄弟，乃至六道，莫不皆然。幸我已得善地，恐汝墮落，方便神力，攝汝至此。浄穢相隔，不得久留。」予更問伯修諸人生處，曰：「生處皆佳，汝後自知。」忽陵空而逝。予起步池上，如墮。一駭而醒，通身汗下。時殘</w:t>
      </w:r>
      <w:r w:rsidRPr="000B1279">
        <w:rPr>
          <w:rFonts w:ascii="PMingLiU" w:hAnsi="PMingLiU" w:hint="eastAsia"/>
          <w:lang w:eastAsia="zh-TW"/>
        </w:rPr>
        <w:t>燈在篝，明月照窗，更四漏矣。</w:t>
      </w:r>
    </w:p>
    <w:p w14:paraId="79F0545B" w14:textId="77777777" w:rsidR="001879E3" w:rsidRPr="000B1279" w:rsidRDefault="001879E3" w:rsidP="001C6383">
      <w:pPr>
        <w:spacing w:line="360" w:lineRule="auto"/>
        <w:rPr>
          <w:rFonts w:ascii="PMingLiU" w:hAnsi="PMingLiU"/>
          <w:lang w:eastAsia="zh-TW"/>
        </w:rPr>
      </w:pPr>
    </w:p>
    <w:p w14:paraId="11121A9E" w14:textId="77777777" w:rsidR="00C546AA" w:rsidRPr="000B1279" w:rsidRDefault="00C546AA" w:rsidP="001C6383">
      <w:pPr>
        <w:spacing w:line="360" w:lineRule="auto"/>
        <w:rPr>
          <w:rFonts w:ascii="PMingLiU" w:hAnsi="PMingLiU"/>
          <w:b/>
          <w:bCs/>
          <w:lang w:eastAsia="zh-TW"/>
        </w:rPr>
      </w:pPr>
      <w:r w:rsidRPr="000B1279">
        <w:rPr>
          <w:rFonts w:ascii="PMingLiU" w:hAnsi="PMingLiU" w:hint="eastAsia"/>
          <w:b/>
          <w:bCs/>
          <w:lang w:eastAsia="zh-TW"/>
        </w:rPr>
        <w:t>舊跋</w:t>
      </w:r>
    </w:p>
    <w:p w14:paraId="7E93D784" w14:textId="77777777" w:rsidR="00C546AA" w:rsidRPr="000B1279" w:rsidRDefault="00C546AA" w:rsidP="001C6383">
      <w:pPr>
        <w:spacing w:line="360" w:lineRule="auto"/>
        <w:rPr>
          <w:rFonts w:ascii="PMingLiU" w:hAnsi="PMingLiU"/>
          <w:lang w:eastAsia="zh-TW"/>
        </w:rPr>
      </w:pPr>
    </w:p>
    <w:p w14:paraId="75EEE983" w14:textId="77777777" w:rsidR="00C80000" w:rsidRPr="000B1279" w:rsidRDefault="00C546AA" w:rsidP="001C6383">
      <w:pPr>
        <w:spacing w:line="360" w:lineRule="auto"/>
        <w:rPr>
          <w:rFonts w:ascii="PMingLiU" w:hAnsi="PMingLiU"/>
          <w:lang w:eastAsia="zh-TW"/>
        </w:rPr>
      </w:pPr>
      <w:r w:rsidRPr="000B1279">
        <w:rPr>
          <w:rFonts w:ascii="PMingLiU" w:hAnsi="PMingLiU" w:hint="eastAsia"/>
          <w:lang w:eastAsia="zh-TW"/>
        </w:rPr>
        <w:t>成時曰：「此金陵馬太昭居士録出，余爲評點附入。試觀其中，字字與教乘相合。至警策處，尤非施設言辭者所能。如親觸寒威，身毛起粟。尚何有疑於咏觱發﹑歌栗烈者乎？且世世生生於六道中爲兄弟，此豈人情所欲自道者耶？真語實語，允可流通。」甲午夏成時識</w:t>
      </w:r>
      <w:ins w:id="9642" w:author="Administrator" w:date="2024-01-20T14:31:00Z">
        <w:r w:rsidR="00C1417A" w:rsidRPr="000B1279">
          <w:rPr>
            <w:rFonts w:asciiTheme="minorEastAsia" w:hAnsiTheme="minorEastAsia" w:hint="eastAsia"/>
            <w:lang w:eastAsia="zh-TW"/>
          </w:rPr>
          <w:t>〔</w:t>
        </w:r>
      </w:ins>
      <w:r w:rsidRPr="000B1279">
        <w:rPr>
          <w:rFonts w:ascii="PMingLiU" w:hAnsi="PMingLiU" w:hint="eastAsia"/>
          <w:lang w:eastAsia="zh-TW"/>
        </w:rPr>
        <w:t>「甲午夏成時識」下，續藏經﹑廣陵本均有「浄土十要卷第十終」字样。</w:t>
      </w:r>
      <w:ins w:id="9643" w:author="Administrator" w:date="2024-01-20T14:31:00Z">
        <w:r w:rsidR="00C1417A" w:rsidRPr="000B1279">
          <w:rPr>
            <w:rFonts w:asciiTheme="minorEastAsia" w:hAnsiTheme="minorEastAsia" w:hint="eastAsia"/>
            <w:lang w:eastAsia="zh-TW"/>
          </w:rPr>
          <w:t>〕</w:t>
        </w:r>
      </w:ins>
      <w:r w:rsidRPr="000B1279">
        <w:rPr>
          <w:rFonts w:ascii="PMingLiU" w:hAnsi="PMingLiU" w:hint="eastAsia"/>
          <w:lang w:eastAsia="zh-TW"/>
        </w:rPr>
        <w:t>。</w:t>
      </w:r>
    </w:p>
    <w:p w14:paraId="12F865E2" w14:textId="77777777" w:rsidR="00C80000" w:rsidRPr="000B1279" w:rsidRDefault="00C80000" w:rsidP="001C6383">
      <w:pPr>
        <w:spacing w:line="360" w:lineRule="auto"/>
        <w:rPr>
          <w:rFonts w:ascii="PMingLiU" w:hAnsi="PMingLiU"/>
          <w:lang w:eastAsia="zh-TW"/>
        </w:rPr>
      </w:pPr>
    </w:p>
    <w:p w14:paraId="13E11D39" w14:textId="69813149"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附　袁中郎傳</w:t>
      </w:r>
    </w:p>
    <w:p w14:paraId="451D4AA4" w14:textId="77777777" w:rsidR="00C80000" w:rsidRPr="000B1279" w:rsidRDefault="00CF5816" w:rsidP="001C6383">
      <w:pPr>
        <w:spacing w:line="360" w:lineRule="auto"/>
        <w:rPr>
          <w:rFonts w:ascii="PMingLiU" w:hAnsi="PMingLiU"/>
          <w:lang w:eastAsia="zh-TW"/>
        </w:rPr>
      </w:pPr>
      <w:r w:rsidRPr="000B1279">
        <w:rPr>
          <w:rFonts w:ascii="PMingLiU" w:hAnsi="PMingLiU" w:hint="eastAsia"/>
          <w:lang w:eastAsia="zh-TW"/>
        </w:rPr>
        <w:t>袁中郎，名宏道，號石頭居士，湖北公安人也。兄伯修，名宗道，號香光居士。弟小修，名中道，號上生居士。三人同母生。少以文名，長而皆好禪宗。萬曆中，先後舉進士。伯修官至右庶子。中郎爲吴江知縣，聽斷敏決，公庭鮮事，輒喜遊山水。後爲禮部主事。謝病歸，築園城南，植柳萬枝，號曰「柳浪」，與諸禪人遊處其中。初學禪於李卓吾，信解通利，才辯無礙。已而自驗曰：「此空談，非實際也。」遂回向浄土，晨夕禮誦，兼持禁戒。伯修﹑小修亦同時發願。中郎因博采經教，作西方合論。圓融性相，入不二門。書成，伯修序之。已而中郎起故官，再遷至稽勳司郎中。移病歸，抵家不數日，入荆州城，宿於僧寺，無疾而卒。小修官南禮部郎中。乞休，老於家。居常勤於禮誦。一夕課畢，神遊浄土，如上所紀。</w:t>
      </w:r>
    </w:p>
    <w:p w14:paraId="5E693CF5" w14:textId="77777777" w:rsidR="00C80000" w:rsidRPr="000B1279" w:rsidRDefault="00C80000" w:rsidP="001C6383">
      <w:pPr>
        <w:spacing w:line="360" w:lineRule="auto"/>
        <w:rPr>
          <w:rFonts w:ascii="PMingLiU" w:hAnsi="PMingLiU"/>
          <w:lang w:eastAsia="zh-TW"/>
        </w:rPr>
      </w:pPr>
    </w:p>
    <w:p w14:paraId="785C90C9" w14:textId="77777777" w:rsidR="00C80000" w:rsidRPr="000B1279" w:rsidRDefault="001879E3" w:rsidP="001C6383">
      <w:pPr>
        <w:pStyle w:val="3"/>
        <w:spacing w:line="360" w:lineRule="auto"/>
        <w:rPr>
          <w:lang w:eastAsia="zh-TW"/>
        </w:rPr>
      </w:pPr>
      <w:r w:rsidRPr="000B1279">
        <w:rPr>
          <w:rFonts w:hint="eastAsia"/>
          <w:lang w:eastAsia="zh-TW"/>
        </w:rPr>
        <w:t>徹悟禪師語録</w:t>
      </w:r>
      <w:ins w:id="9644" w:author="Administrator" w:date="2024-01-20T14:36:00Z">
        <w:r w:rsidR="00C1417A" w:rsidRPr="000B1279">
          <w:rPr>
            <w:rFonts w:asciiTheme="minorEastAsia" w:hAnsiTheme="minorEastAsia" w:hint="eastAsia"/>
            <w:lang w:eastAsia="zh-TW"/>
          </w:rPr>
          <w:t>〔</w:t>
        </w:r>
        <w:r w:rsidR="00C1417A" w:rsidRPr="000B1279">
          <w:rPr>
            <w:rFonts w:ascii="PMingLiU" w:hAnsi="PMingLiU" w:hint="eastAsia"/>
            <w:lang w:eastAsia="zh-TW"/>
          </w:rPr>
          <w:t>附錄</w:t>
        </w:r>
        <w:r w:rsidR="00C1417A" w:rsidRPr="000B1279">
          <w:rPr>
            <w:rFonts w:asciiTheme="minorEastAsia" w:hAnsiTheme="minorEastAsia" w:hint="eastAsia"/>
            <w:lang w:eastAsia="zh-TW"/>
          </w:rPr>
          <w:t>〕</w:t>
        </w:r>
      </w:ins>
    </w:p>
    <w:p w14:paraId="06546324" w14:textId="77777777" w:rsidR="00C80000" w:rsidRPr="000B1279" w:rsidRDefault="00C80000" w:rsidP="005F49DE">
      <w:pPr>
        <w:rPr>
          <w:lang w:eastAsia="zh-TW"/>
        </w:rPr>
      </w:pPr>
    </w:p>
    <w:p w14:paraId="4EECE627" w14:textId="122B75BE"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重刻徹悟禪師語録序</w:t>
      </w:r>
    </w:p>
    <w:p w14:paraId="1FDF785C" w14:textId="0712A74E" w:rsidR="00CF5816" w:rsidRPr="000B1279" w:rsidRDefault="00CF5816" w:rsidP="001C6383">
      <w:pPr>
        <w:spacing w:line="360" w:lineRule="auto"/>
        <w:rPr>
          <w:rFonts w:ascii="PMingLiU" w:hAnsi="PMingLiU"/>
          <w:lang w:eastAsia="zh-TW"/>
        </w:rPr>
      </w:pPr>
      <w:del w:id="9645" w:author="Administrator" w:date="2024-01-20T14:37:00Z">
        <w:r w:rsidRPr="000B1279" w:rsidDel="00C1417A">
          <w:rPr>
            <w:rFonts w:ascii="PMingLiU" w:hAnsi="PMingLiU" w:hint="eastAsia"/>
            <w:lang w:eastAsia="zh-TW"/>
          </w:rPr>
          <w:delText>重刻徹悟禪師語録序</w:delText>
        </w:r>
      </w:del>
      <w:ins w:id="9646" w:author="Administrator" w:date="2024-01-20T14:37:00Z">
        <w:r w:rsidR="00C1417A" w:rsidRPr="000B1279">
          <w:rPr>
            <w:rFonts w:asciiTheme="minorEastAsia" w:hAnsiTheme="minorEastAsia" w:hint="eastAsia"/>
            <w:lang w:eastAsia="zh-TW"/>
          </w:rPr>
          <w:t>〔〔</w:t>
        </w:r>
      </w:ins>
      <w:r w:rsidRPr="000B1279">
        <w:rPr>
          <w:rFonts w:ascii="PMingLiU" w:hAnsi="PMingLiU" w:hint="eastAsia"/>
          <w:lang w:eastAsia="zh-TW"/>
        </w:rPr>
        <w:t>「語録」二字，原作「遺稿」</w:t>
      </w:r>
      <w:ins w:id="9647" w:author="Administrator" w:date="2024-01-20T14:37:00Z">
        <w:r w:rsidR="00C1417A" w:rsidRPr="000B1279">
          <w:rPr>
            <w:rFonts w:asciiTheme="minorEastAsia" w:hAnsiTheme="minorEastAsia" w:hint="eastAsia"/>
            <w:lang w:eastAsia="zh-TW"/>
          </w:rPr>
          <w:t>〕</w:t>
        </w:r>
      </w:ins>
      <w:r w:rsidRPr="000B1279">
        <w:rPr>
          <w:rFonts w:ascii="PMingLiU" w:hAnsi="PMingLiU" w:hint="eastAsia"/>
          <w:lang w:eastAsia="zh-TW"/>
        </w:rPr>
        <w:t>徹悟禪師語録最初名夢東禪師遺集，由門人松泉刻于北方。</w:t>
      </w:r>
      <w:r w:rsidRPr="000B1279">
        <w:rPr>
          <w:rFonts w:ascii="PMingLiU" w:hAnsi="PMingLiU" w:hint="eastAsia"/>
          <w:lang w:eastAsia="zh-TW"/>
        </w:rPr>
        <w:lastRenderedPageBreak/>
        <w:t>後錢伊庵居士易名徹悟禪師遺稿，刻于杭城。清楊仁山又改名爲語録，刻于金陵。</w:t>
      </w:r>
      <w:ins w:id="9648" w:author="Administrator" w:date="2024-01-20T14:38:00Z">
        <w:r w:rsidR="00C1417A" w:rsidRPr="000B1279">
          <w:rPr>
            <w:rFonts w:asciiTheme="minorEastAsia" w:hAnsiTheme="minorEastAsia" w:hint="eastAsia"/>
            <w:lang w:eastAsia="zh-TW"/>
          </w:rPr>
          <w:t>〕</w:t>
        </w:r>
      </w:ins>
      <w:r w:rsidRPr="000B1279">
        <w:rPr>
          <w:rFonts w:ascii="PMingLiU" w:hAnsi="PMingLiU" w:hint="eastAsia"/>
          <w:lang w:eastAsia="zh-TW"/>
        </w:rPr>
        <w:t>。</w:t>
      </w:r>
    </w:p>
    <w:p w14:paraId="5B1918B8" w14:textId="77777777" w:rsidR="00CF5816" w:rsidRPr="000B1279" w:rsidRDefault="00CF5816" w:rsidP="001C6383">
      <w:pPr>
        <w:spacing w:line="360" w:lineRule="auto"/>
        <w:rPr>
          <w:rFonts w:ascii="PMingLiU" w:hAnsi="PMingLiU"/>
          <w:lang w:eastAsia="zh-TW"/>
        </w:rPr>
      </w:pPr>
    </w:p>
    <w:p w14:paraId="6CD626A1" w14:textId="3CCD8ABC"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余輯徹師遺稿成，或問：「念佛往生之道，有要術乎？」余曰：「有，確信而已矣。」浄土三資糧，曰信﹑曰願﹑曰行，確信而願行在其中矣。憶昔從學單華藏夫子，請益當世諸大德，即耳都中徹悟老人名，蓋淹貫宗教，而宏揚浄土者。慕之，丙寅遊燕，竊幸獲禮座矣。至則師已移居紅螺，相距信宿程，以俗羈不果行，悵緣慳者久之。戊寅之春，真益子自京攜師集來，余獲讀焉。歎其示衆之語語悲激，往生之種種確鑿。密授北濟宗風，曠游南台教海，不覺涕泗悔憤，何當年之阻於咫尺，遽交臂而失之耶。嗟夫！娑婆忍土，境苦而壽促，稍知發大心者，孰不警惕無常，思出生死。然終以不得其門而止。即有多生善根，皈敬三寶，且知有最上往生之捷徑。又或以一己之見聞未確，反疑傳載或過其實，卒至懷疑自悮，甘忍以待死。吁！確信之難生，有如是耶？今徹師之西歸也，數月前辭囑外護，次第諸</w:t>
      </w:r>
      <w:del w:id="9649" w:author="Administrator" w:date="2024-01-20T14:42:00Z">
        <w:r w:rsidRPr="000B1279" w:rsidDel="005317A8">
          <w:rPr>
            <w:rFonts w:ascii="PMingLiU" w:hAnsi="PMingLiU"/>
            <w:lang w:eastAsia="zh-TW"/>
          </w:rPr>
          <w:delText xml:space="preserve"> P563</w:delText>
        </w:r>
      </w:del>
      <w:r w:rsidRPr="000B1279">
        <w:rPr>
          <w:rFonts w:ascii="PMingLiU" w:hAnsi="PMingLiU"/>
          <w:lang w:eastAsia="zh-TW"/>
        </w:rPr>
        <w:t>務，則預知時至之確也。幢旛盈空而來，諸大菩薩繼至，臨終之頃，彌陀親接，則報終境現，佛菩薩接引之確也。然猶師一人之獨見也。若夫異香浮空，七日如生，髮白變黑，舍利鱗砌，此則當時衆見衆知。往生之確瑞徧布支那，而無所用其纖疑者也。人若聞此而仍不知確然猛省，步武後塵，努力今身，以了當生死，是誰之過歟？余嘗考震旦自</w:t>
      </w:r>
      <w:r w:rsidRPr="000B1279">
        <w:rPr>
          <w:rFonts w:ascii="PMingLiU" w:hAnsi="PMingLiU" w:hint="eastAsia"/>
          <w:lang w:eastAsia="zh-TW"/>
        </w:rPr>
        <w:t>遠公開浄土法門爲初祖，其後可登祖位者，殆不乏人。而自古沿傳，以善導﹑承遠﹑法照﹑少康﹑永明﹑省常﹑蓮池﹑思齊諸師爲浄宗九祖。余維徹師行履，盡未來際，足以聞風興起。後有繼列祖位者，殆不可遺也</w:t>
      </w:r>
      <w:del w:id="9650" w:author="Administrator" w:date="2024-01-20T14:45:00Z">
        <w:r w:rsidRPr="000B1279" w:rsidDel="005317A8">
          <w:rPr>
            <w:rFonts w:asciiTheme="minorEastAsia" w:hAnsiTheme="minorEastAsia" w:hint="eastAsia"/>
            <w:lang w:eastAsia="zh-TW"/>
          </w:rPr>
          <w:delText xml:space="preserve"> </w:delText>
        </w:r>
      </w:del>
      <w:ins w:id="9651" w:author="Administrator" w:date="2024-01-20T14:45:00Z">
        <w:r w:rsidR="005317A8" w:rsidRPr="000B1279">
          <w:rPr>
            <w:rFonts w:asciiTheme="minorEastAsia" w:hAnsiTheme="minorEastAsia" w:hint="eastAsia"/>
            <w:lang w:eastAsia="zh-TW"/>
          </w:rPr>
          <w:t>〔</w:t>
        </w:r>
      </w:ins>
      <w:r w:rsidRPr="000B1279">
        <w:rPr>
          <w:rFonts w:ascii="PMingLiU" w:hAnsi="PMingLiU"/>
          <w:lang w:eastAsia="zh-TW"/>
        </w:rPr>
        <w:t>徹悟禪師後被浄土學人尊爲浄土宗第十二祖。</w:t>
      </w:r>
      <w:del w:id="9652" w:author="Administrator" w:date="2024-01-20T14:45:00Z">
        <w:r w:rsidRPr="000B1279" w:rsidDel="005317A8">
          <w:rPr>
            <w:rFonts w:asciiTheme="minorEastAsia" w:hAnsiTheme="minorEastAsia" w:hint="eastAsia"/>
            <w:lang w:eastAsia="zh-TW"/>
          </w:rPr>
          <w:delText xml:space="preserve"> </w:delText>
        </w:r>
      </w:del>
      <w:ins w:id="9653" w:author="Administrator" w:date="2024-01-20T14:45:00Z">
        <w:r w:rsidR="005317A8" w:rsidRPr="000B1279">
          <w:rPr>
            <w:rFonts w:asciiTheme="minorEastAsia" w:hAnsiTheme="minorEastAsia" w:hint="eastAsia"/>
            <w:lang w:eastAsia="zh-TW"/>
          </w:rPr>
          <w:t>〕</w:t>
        </w:r>
      </w:ins>
      <w:r w:rsidRPr="000B1279">
        <w:rPr>
          <w:rFonts w:ascii="PMingLiU" w:hAnsi="PMingLiU"/>
          <w:lang w:eastAsia="zh-TW"/>
        </w:rPr>
        <w:t>。適胥城貝寶巖先生，續以師念佛伽陀相贈，而松濤開士謂宜重合梓以廣其傳，首捐刻資若干，遂擇兩集之精談宗教浄者刊之。其餘雜著，備體而已。蓋以資天下後世會宗教而同歸浄土，尤當於三資糧中，決以確信往生爲先務故也。松師勸人念佛僧，西天目浄文長老之戒子也。清嘉慶二十四年，歲次己卯，夏六月既望</w:t>
      </w:r>
      <w:r w:rsidRPr="000B1279">
        <w:rPr>
          <w:rFonts w:ascii="PMingLiU" w:hAnsi="PMingLiU" w:hint="eastAsia"/>
          <w:lang w:eastAsia="zh-TW"/>
        </w:rPr>
        <w:t>，虎林三寶弟子錢伊庵謹序。</w:t>
      </w:r>
    </w:p>
    <w:p w14:paraId="6E94DBE2" w14:textId="77777777" w:rsidR="00CF5816" w:rsidRPr="000B1279" w:rsidRDefault="00CF5816" w:rsidP="001C6383">
      <w:pPr>
        <w:spacing w:line="360" w:lineRule="auto"/>
        <w:rPr>
          <w:rFonts w:ascii="PMingLiU" w:hAnsi="PMingLiU"/>
          <w:lang w:eastAsia="zh-TW"/>
        </w:rPr>
      </w:pPr>
    </w:p>
    <w:p w14:paraId="5FC44E6F" w14:textId="1BD449DD" w:rsidR="00CF5816" w:rsidRPr="000B1279" w:rsidRDefault="005317A8" w:rsidP="001C6383">
      <w:pPr>
        <w:spacing w:line="360" w:lineRule="auto"/>
        <w:rPr>
          <w:rFonts w:ascii="PMingLiU" w:hAnsi="PMingLiU"/>
          <w:lang w:eastAsia="zh-TW"/>
        </w:rPr>
      </w:pPr>
      <w:ins w:id="9654" w:author="Administrator" w:date="2024-01-20T14:47:00Z">
        <w:r w:rsidRPr="000B1279">
          <w:rPr>
            <w:rFonts w:asciiTheme="minorEastAsia" w:hAnsiTheme="minorEastAsia" w:hint="eastAsia"/>
            <w:lang w:eastAsia="zh-TW"/>
          </w:rPr>
          <w:t>〔</w:t>
        </w:r>
      </w:ins>
      <w:r w:rsidR="00CF5816" w:rsidRPr="000B1279">
        <w:rPr>
          <w:rFonts w:ascii="PMingLiU" w:hAnsi="PMingLiU" w:hint="eastAsia"/>
          <w:lang w:eastAsia="zh-TW"/>
        </w:rPr>
        <w:t>徹悟語録，洵爲浄宗最要開示。倘在蕅益老人前，決定選入十要。然具法眼者，肯令此書湮没不傳乎？以故錢伊庵居士於嘉慶二十四年，擇要節略，名徹悟禪師遺</w:t>
      </w:r>
      <w:del w:id="9655" w:author="Administrator" w:date="2024-01-20T14:48:00Z">
        <w:r w:rsidR="00CF5816" w:rsidRPr="000B1279" w:rsidDel="00CB7F3A">
          <w:rPr>
            <w:rFonts w:ascii="PMingLiU" w:hAnsi="PMingLiU"/>
            <w:lang w:eastAsia="zh-TW"/>
          </w:rPr>
          <w:delText xml:space="preserve"> P564</w:delText>
        </w:r>
      </w:del>
      <w:r w:rsidR="00CF5816" w:rsidRPr="000B1279">
        <w:rPr>
          <w:rFonts w:ascii="PMingLiU" w:hAnsi="PMingLiU"/>
          <w:lang w:eastAsia="zh-TW"/>
        </w:rPr>
        <w:t>稿，刊布南方。同治七年，杭州諗西師依伊庵本重刻于杭州。同治十年，楊仁山居士又稍節之，改名語録，刻於金陵。光緒十六年，揚州貫通和尚，刻浄土十要，依仁山本，附於十要後以行。今排十要原文，特附于十要第十之後。仍依仁山本，但加錢序於首，俾閲者咸知此書之源委云。所願見者聞者，同皆深入浄宗法界，直登上品蓮臺，庶不負徹悟老人一番大慈悲心也。</w:t>
      </w:r>
    </w:p>
    <w:p w14:paraId="0901D05E" w14:textId="77777777" w:rsidR="00CF5816" w:rsidRPr="000B1279" w:rsidRDefault="00CF5816" w:rsidP="001C6383">
      <w:pPr>
        <w:spacing w:line="360" w:lineRule="auto"/>
        <w:rPr>
          <w:rFonts w:ascii="PMingLiU" w:hAnsi="PMingLiU"/>
          <w:lang w:eastAsia="zh-TW"/>
        </w:rPr>
      </w:pPr>
    </w:p>
    <w:p w14:paraId="3D86B1DB" w14:textId="77777777" w:rsidR="00C80000" w:rsidRPr="000B1279" w:rsidRDefault="00CF5816" w:rsidP="001C6383">
      <w:pPr>
        <w:spacing w:line="360" w:lineRule="auto"/>
        <w:rPr>
          <w:rFonts w:ascii="PMingLiU" w:hAnsi="PMingLiU"/>
          <w:lang w:eastAsia="zh-TW"/>
        </w:rPr>
      </w:pPr>
      <w:r w:rsidRPr="000B1279">
        <w:rPr>
          <w:rFonts w:ascii="PMingLiU" w:hAnsi="PMingLiU" w:hint="eastAsia"/>
          <w:lang w:eastAsia="zh-TW"/>
        </w:rPr>
        <w:lastRenderedPageBreak/>
        <w:t>民國十九年庚午仲冬釋印光識。</w:t>
      </w:r>
      <w:ins w:id="9656" w:author="Administrator" w:date="2024-01-20T14:47:00Z">
        <w:r w:rsidR="005317A8" w:rsidRPr="000B1279">
          <w:rPr>
            <w:rFonts w:asciiTheme="minorEastAsia" w:hAnsiTheme="minorEastAsia" w:hint="eastAsia"/>
            <w:lang w:eastAsia="zh-TW"/>
          </w:rPr>
          <w:t>〕</w:t>
        </w:r>
      </w:ins>
    </w:p>
    <w:p w14:paraId="6E6C1146" w14:textId="77777777" w:rsidR="00C80000" w:rsidRPr="000B1279" w:rsidRDefault="00C80000" w:rsidP="001C6383">
      <w:pPr>
        <w:spacing w:line="360" w:lineRule="auto"/>
        <w:rPr>
          <w:rFonts w:ascii="PMingLiU" w:hAnsi="PMingLiU"/>
          <w:lang w:eastAsia="zh-TW"/>
        </w:rPr>
      </w:pPr>
    </w:p>
    <w:p w14:paraId="320EFC00" w14:textId="73620522"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原序</w:t>
      </w:r>
    </w:p>
    <w:p w14:paraId="4F00345F" w14:textId="77777777" w:rsidR="00C80000" w:rsidRPr="000B1279" w:rsidRDefault="00CF5816" w:rsidP="001C6383">
      <w:pPr>
        <w:spacing w:line="360" w:lineRule="auto"/>
        <w:rPr>
          <w:rFonts w:ascii="PMingLiU" w:hAnsi="PMingLiU"/>
          <w:lang w:eastAsia="zh-TW"/>
        </w:rPr>
      </w:pPr>
      <w:r w:rsidRPr="000B1279">
        <w:rPr>
          <w:rFonts w:ascii="PMingLiU" w:hAnsi="PMingLiU" w:hint="eastAsia"/>
          <w:lang w:eastAsia="zh-TW"/>
        </w:rPr>
        <w:t>世之稱浄業者，自晉遠法師始。仰體佛慈，大啓度門，鑿池植蓮，建堂立誓。於時十八賢衆，百二十三人，得自在力。念而無念，無生而生，心印遞傳，迄至於今不墜。有徹悟禪師者</w:t>
      </w:r>
      <w:del w:id="9657" w:author="Administrator" w:date="2024-01-20T14:55:00Z">
        <w:r w:rsidRPr="000B1279" w:rsidDel="00D456F1">
          <w:rPr>
            <w:rFonts w:asciiTheme="minorEastAsia" w:hAnsiTheme="minorEastAsia" w:hint="eastAsia"/>
            <w:lang w:eastAsia="zh-TW"/>
          </w:rPr>
          <w:delText xml:space="preserve"> </w:delText>
        </w:r>
      </w:del>
      <w:ins w:id="9658" w:author="Administrator" w:date="2024-01-20T14:55:00Z">
        <w:r w:rsidR="00D456F1" w:rsidRPr="000B1279">
          <w:rPr>
            <w:rFonts w:asciiTheme="minorEastAsia" w:hAnsiTheme="minorEastAsia" w:hint="eastAsia"/>
            <w:lang w:eastAsia="zh-TW"/>
          </w:rPr>
          <w:t>〔</w:t>
        </w:r>
      </w:ins>
      <w:r w:rsidRPr="000B1279">
        <w:rPr>
          <w:rFonts w:ascii="PMingLiU" w:hAnsi="PMingLiU"/>
          <w:lang w:eastAsia="zh-TW"/>
        </w:rPr>
        <w:t>「有徹悟禪師者」，廣化寺本文集作「有夢東禪師者」。</w:t>
      </w:r>
      <w:del w:id="9659" w:author="Administrator" w:date="2024-01-20T14:55:00Z">
        <w:r w:rsidRPr="000B1279" w:rsidDel="00D456F1">
          <w:rPr>
            <w:rFonts w:asciiTheme="minorEastAsia" w:hAnsiTheme="minorEastAsia" w:hint="eastAsia"/>
            <w:lang w:eastAsia="zh-TW"/>
          </w:rPr>
          <w:delText xml:space="preserve"> </w:delText>
        </w:r>
      </w:del>
      <w:ins w:id="9660" w:author="Administrator" w:date="2024-01-20T14:55:00Z">
        <w:r w:rsidR="00D456F1" w:rsidRPr="000B1279">
          <w:rPr>
            <w:rFonts w:asciiTheme="minorEastAsia" w:hAnsiTheme="minorEastAsia" w:hint="eastAsia"/>
            <w:lang w:eastAsia="zh-TW"/>
          </w:rPr>
          <w:t>〕</w:t>
        </w:r>
      </w:ins>
      <w:r w:rsidRPr="000B1279">
        <w:rPr>
          <w:rFonts w:ascii="PMingLiU" w:hAnsi="PMingLiU"/>
          <w:lang w:eastAsia="zh-TW"/>
        </w:rPr>
        <w:t>，法門之元嗣也。夙具定慧，參契淵微。始則悟圓覺一經要義，繼則了解三藏十乘妙旨。盡棄舊習，專注浄業。虚其衷，平其氣，歷卄載如一日，無退轉心，克遂西生之願。是以圓信圓解饒益衆生者，即以之證彌陀法界。遺集具存，讀之而益信師之所言：「曰願﹑曰</w:t>
      </w:r>
      <w:del w:id="9661" w:author="Administrator" w:date="2024-01-20T14:56:00Z">
        <w:r w:rsidRPr="000B1279" w:rsidDel="00D456F1">
          <w:rPr>
            <w:rFonts w:ascii="PMingLiU" w:hAnsi="PMingLiU"/>
            <w:lang w:eastAsia="zh-TW"/>
          </w:rPr>
          <w:delText xml:space="preserve"> P565</w:delText>
        </w:r>
      </w:del>
      <w:r w:rsidRPr="000B1279">
        <w:rPr>
          <w:rFonts w:ascii="PMingLiU" w:hAnsi="PMingLiU"/>
          <w:lang w:eastAsia="zh-TW"/>
        </w:rPr>
        <w:t>信﹑曰行﹑曰罪業懺除﹑曰善根成熟，要惟兢兢於一心之生者</w:t>
      </w:r>
      <w:r w:rsidRPr="000B1279">
        <w:rPr>
          <w:rFonts w:ascii="PMingLiU" w:hAnsi="PMingLiU" w:hint="eastAsia"/>
          <w:lang w:eastAsia="zh-TW"/>
        </w:rPr>
        <w:t>。</w:t>
      </w:r>
      <w:r w:rsidRPr="000B1279">
        <w:rPr>
          <w:rFonts w:ascii="PMingLiU" w:hAnsi="PMingLiU" w:hint="eastAsia"/>
        </w:rPr>
        <w:t>」横</w:t>
      </w:r>
      <w:del w:id="9662" w:author="Administrator" w:date="2024-01-20T14:57:00Z">
        <w:r w:rsidRPr="000B1279" w:rsidDel="00D456F1">
          <w:rPr>
            <w:rFonts w:asciiTheme="minorEastAsia" w:hAnsiTheme="minorEastAsia" w:hint="eastAsia"/>
          </w:rPr>
          <w:delText xml:space="preserve"> </w:delText>
        </w:r>
      </w:del>
      <w:ins w:id="9663" w:author="Administrator" w:date="2024-01-20T14:57:00Z">
        <w:r w:rsidR="00D456F1" w:rsidRPr="000B1279">
          <w:rPr>
            <w:rFonts w:asciiTheme="minorEastAsia" w:hAnsiTheme="minorEastAsia" w:hint="eastAsia"/>
          </w:rPr>
          <w:t>〔</w:t>
        </w:r>
      </w:ins>
      <w:r w:rsidRPr="000B1279">
        <w:rPr>
          <w:rFonts w:ascii="PMingLiU" w:hAnsi="PMingLiU"/>
        </w:rPr>
        <w:t>「横」上，廣化寺本文集有「夫」字。</w:t>
      </w:r>
      <w:del w:id="9664" w:author="Administrator" w:date="2024-01-20T14:57:00Z">
        <w:r w:rsidRPr="000B1279" w:rsidDel="00D456F1">
          <w:rPr>
            <w:rFonts w:asciiTheme="minorEastAsia" w:hAnsiTheme="minorEastAsia" w:hint="eastAsia"/>
          </w:rPr>
          <w:delText xml:space="preserve"> </w:delText>
        </w:r>
      </w:del>
      <w:ins w:id="9665" w:author="Administrator" w:date="2024-01-20T14:57:00Z">
        <w:r w:rsidR="00D456F1" w:rsidRPr="000B1279">
          <w:rPr>
            <w:rFonts w:asciiTheme="minorEastAsia" w:hAnsiTheme="minorEastAsia" w:hint="eastAsia"/>
            <w:lang w:eastAsia="zh-TW"/>
          </w:rPr>
          <w:t>〕</w:t>
        </w:r>
      </w:ins>
      <w:r w:rsidRPr="000B1279">
        <w:rPr>
          <w:rFonts w:ascii="PMingLiU" w:hAnsi="PMingLiU"/>
          <w:lang w:eastAsia="zh-TW"/>
        </w:rPr>
        <w:t>徧十方，豎窮三際，心之廣也；慮墜偏小，發大菩提，心之宏也；任運感業，合道轉業，心之權也；清珠濁水之投，種瓜種豆之穫，鑄金成麪之具，心之源也。經所稱「是心作佛，是心是佛」二語，尤反覆求詳，三致意焉。又謂一寸時光，一寸命光。欲後之學者，於恒河沙數中，履捷行簡，速出生死之關，共證安樂之境。拯拔群迷，胥登彼岸，其意亦何厚乎？師平昔於語言文字，不欲究心。然偶一拈吟，大之總攝無餘，細之圓融無礙。對機立教，真理兼包。如阿伽陀藥，無病不療。如如意珠，無願不滿者，其如斯乎。余竊念宗</w:t>
      </w:r>
      <w:r w:rsidRPr="000B1279">
        <w:rPr>
          <w:rFonts w:ascii="PMingLiU" w:hAnsi="PMingLiU" w:hint="eastAsia"/>
          <w:lang w:eastAsia="zh-TW"/>
        </w:rPr>
        <w:t>教兩門語録，浩如煙海，疏經注義，法旨昭明。而浄業之修，爲入道之正軌。自龍舒﹑大佑諸集外，言者闕如，宜師言之不可湮没也。師之高弟松泉，以是集付刊，問序於余。余即師文之奥衍者申言之，是爲序。三寶弟子誠安謹識。</w:t>
      </w:r>
    </w:p>
    <w:p w14:paraId="42DFA949" w14:textId="77777777" w:rsidR="00C80000" w:rsidRPr="000B1279" w:rsidRDefault="00C80000" w:rsidP="001C6383">
      <w:pPr>
        <w:spacing w:line="360" w:lineRule="auto"/>
        <w:rPr>
          <w:rFonts w:ascii="PMingLiU" w:hAnsi="PMingLiU"/>
          <w:lang w:eastAsia="zh-TW"/>
        </w:rPr>
      </w:pPr>
    </w:p>
    <w:p w14:paraId="357F6193" w14:textId="55E60810"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自序</w:t>
      </w:r>
    </w:p>
    <w:p w14:paraId="70B64187" w14:textId="77777777" w:rsidR="00C80000" w:rsidRPr="000B1279" w:rsidRDefault="00CF5816" w:rsidP="001C6383">
      <w:pPr>
        <w:spacing w:line="360" w:lineRule="auto"/>
        <w:rPr>
          <w:rFonts w:ascii="PMingLiU" w:hAnsi="PMingLiU"/>
          <w:lang w:eastAsia="zh-TW"/>
        </w:rPr>
      </w:pPr>
      <w:r w:rsidRPr="000B1279">
        <w:rPr>
          <w:rFonts w:ascii="PMingLiU" w:hAnsi="PMingLiU" w:hint="eastAsia"/>
          <w:lang w:eastAsia="zh-TW"/>
        </w:rPr>
        <w:t>余自乾隆癸巳</w:t>
      </w:r>
      <w:ins w:id="9666" w:author="Administrator" w:date="2024-01-20T15:00:00Z">
        <w:r w:rsidR="00D456F1" w:rsidRPr="000B1279">
          <w:rPr>
            <w:rStyle w:val="aa"/>
            <w:rFonts w:ascii="PMingLiU" w:hAnsi="PMingLiU"/>
            <w:lang w:eastAsia="zh-TW"/>
          </w:rPr>
          <w:footnoteReference w:id="1378"/>
        </w:r>
      </w:ins>
      <w:r w:rsidRPr="000B1279">
        <w:rPr>
          <w:rFonts w:ascii="PMingLiU" w:hAnsi="PMingLiU" w:hint="eastAsia"/>
          <w:lang w:eastAsia="zh-TW"/>
        </w:rPr>
        <w:t>，</w:t>
      </w:r>
      <w:del w:id="9668" w:author="Administrator" w:date="2024-01-20T15:00:00Z">
        <w:r w:rsidRPr="000B1279" w:rsidDel="00D456F1">
          <w:rPr>
            <w:rFonts w:ascii="PMingLiU" w:hAnsi="PMingLiU"/>
            <w:lang w:eastAsia="zh-TW"/>
          </w:rPr>
          <w:delText xml:space="preserve"> 三十八年。 </w:delText>
        </w:r>
      </w:del>
      <w:r w:rsidRPr="000B1279">
        <w:rPr>
          <w:rFonts w:ascii="PMingLiU" w:hAnsi="PMingLiU"/>
          <w:lang w:eastAsia="zh-TW"/>
        </w:rPr>
        <w:t>住持京都廣通寺，領衆參禪。閒有東語西話，筆以記之。至丁酉歲</w:t>
      </w:r>
      <w:ins w:id="9669" w:author="Administrator" w:date="2024-01-20T15:01:00Z">
        <w:r w:rsidR="00D456F1" w:rsidRPr="000B1279">
          <w:rPr>
            <w:rStyle w:val="aa"/>
            <w:rFonts w:ascii="PMingLiU" w:hAnsi="PMingLiU"/>
            <w:lang w:eastAsia="zh-TW"/>
          </w:rPr>
          <w:footnoteReference w:id="1379"/>
        </w:r>
      </w:ins>
      <w:r w:rsidRPr="000B1279">
        <w:rPr>
          <w:rFonts w:ascii="PMingLiU" w:hAnsi="PMingLiU"/>
          <w:lang w:eastAsia="zh-TW"/>
        </w:rPr>
        <w:t>，</w:t>
      </w:r>
      <w:del w:id="9671" w:author="Administrator" w:date="2024-01-20T15:01:00Z">
        <w:r w:rsidRPr="000B1279" w:rsidDel="00D456F1">
          <w:rPr>
            <w:rFonts w:ascii="PMingLiU" w:hAnsi="PMingLiU"/>
            <w:lang w:eastAsia="zh-TW"/>
          </w:rPr>
          <w:delText xml:space="preserve"> 四十二年。 </w:delText>
        </w:r>
      </w:del>
      <w:r w:rsidRPr="000B1279">
        <w:rPr>
          <w:rFonts w:ascii="PMingLiU" w:hAnsi="PMingLiU"/>
          <w:lang w:eastAsia="zh-TW"/>
        </w:rPr>
        <w:t>以宿業深重，多諸病緣。因思教乘五停心觀，多障有情，以念佛治。且此</w:t>
      </w:r>
      <w:del w:id="9672" w:author="Administrator" w:date="2024-01-20T15:01:00Z">
        <w:r w:rsidRPr="000B1279" w:rsidDel="00D456F1">
          <w:rPr>
            <w:rFonts w:ascii="PMingLiU" w:hAnsi="PMingLiU"/>
            <w:lang w:eastAsia="zh-TW"/>
          </w:rPr>
          <w:delText xml:space="preserve"> P566</w:delText>
        </w:r>
      </w:del>
      <w:r w:rsidRPr="000B1279">
        <w:rPr>
          <w:rFonts w:ascii="PMingLiU" w:hAnsi="PMingLiU"/>
          <w:lang w:eastAsia="zh-TW"/>
        </w:rPr>
        <w:t>一門，文殊﹑普賢等諸大菩薩，馬鳴﹑龍樹等諸大祖師，智者﹑永明﹑楚石﹑蓮池等諸大善知識，皆悉歸心。我何人斯，敢不歸命？於是朝暮課佛，而禪者願隨者頗夥。因順時機，且便自行，遂輟參念佛。時門牆見重者，謗燄四起，余以深信佛言不顧也。十餘年來，所有積稿，一旦付之丙丁</w:t>
      </w:r>
      <w:del w:id="9673" w:author="Administrator" w:date="2024-01-20T15:03:00Z">
        <w:r w:rsidRPr="000B1279" w:rsidDel="00D456F1">
          <w:rPr>
            <w:rFonts w:asciiTheme="minorEastAsia" w:hAnsiTheme="minorEastAsia" w:hint="eastAsia"/>
            <w:lang w:eastAsia="zh-TW"/>
          </w:rPr>
          <w:delText xml:space="preserve"> </w:delText>
        </w:r>
      </w:del>
      <w:ins w:id="9674" w:author="Administrator" w:date="2024-01-20T15:03:00Z">
        <w:r w:rsidR="00D456F1" w:rsidRPr="000B1279">
          <w:rPr>
            <w:rFonts w:asciiTheme="minorEastAsia" w:hAnsiTheme="minorEastAsia" w:hint="eastAsia"/>
            <w:lang w:eastAsia="zh-TW"/>
          </w:rPr>
          <w:t>〔</w:t>
        </w:r>
      </w:ins>
      <w:r w:rsidRPr="000B1279">
        <w:rPr>
          <w:rFonts w:ascii="PMingLiU" w:hAnsi="PMingLiU"/>
          <w:lang w:eastAsia="zh-TW"/>
        </w:rPr>
        <w:t>「丁」下，廣化寺本文集有「童子」二字。</w:t>
      </w:r>
      <w:del w:id="9675" w:author="Administrator" w:date="2024-01-20T15:03:00Z">
        <w:r w:rsidRPr="000B1279" w:rsidDel="00D456F1">
          <w:rPr>
            <w:rFonts w:asciiTheme="minorEastAsia" w:hAnsiTheme="minorEastAsia" w:hint="eastAsia"/>
            <w:lang w:eastAsia="zh-TW"/>
          </w:rPr>
          <w:delText xml:space="preserve"> </w:delText>
        </w:r>
      </w:del>
      <w:ins w:id="9676" w:author="Administrator" w:date="2024-01-20T15:03:00Z">
        <w:r w:rsidR="00D456F1" w:rsidRPr="000B1279">
          <w:rPr>
            <w:rFonts w:asciiTheme="minorEastAsia" w:hAnsiTheme="minorEastAsia" w:hint="eastAsia"/>
            <w:lang w:eastAsia="zh-TW"/>
          </w:rPr>
          <w:t>〕</w:t>
        </w:r>
      </w:ins>
      <w:r w:rsidRPr="000B1279">
        <w:rPr>
          <w:rFonts w:ascii="PMingLiU" w:hAnsi="PMingLiU"/>
          <w:lang w:eastAsia="zh-TW"/>
        </w:rPr>
        <w:t>，不意爲多事禪者，於灰燼中撥出若干則，</w:t>
      </w:r>
      <w:r w:rsidRPr="000B1279">
        <w:rPr>
          <w:rFonts w:ascii="PMingLiU" w:hAnsi="PMingLiU" w:hint="eastAsia"/>
          <w:lang w:eastAsia="zh-TW"/>
        </w:rPr>
        <w:t>然百不存一矣。嗣後爲業風所吹，歷主覺生﹑資福兩刹，爲虚名所誤。往往有請開示索題跋者，迫不得已而應之。日久歲深，復積成卷。戊辰夏，李居士逢春在山聽講，聞法有悟，遂欲付之剞</w:t>
      </w:r>
      <w:r w:rsidRPr="000B1279">
        <w:rPr>
          <w:rFonts w:ascii="PMingLiU" w:hAnsi="PMingLiU" w:hint="eastAsia"/>
          <w:lang w:eastAsia="zh-TW"/>
        </w:rPr>
        <w:lastRenderedPageBreak/>
        <w:t>劂。余曰：「不可。」身既隱矣，焉用文爲？此世間隱者之言尚然，余已栖心浄土，復何文字可留？居士堅請不已，爰弁數語用示，皆不得已之言也。嘉慶歲次庚午</w:t>
      </w:r>
      <w:ins w:id="9677" w:author="Administrator" w:date="2024-01-20T15:05:00Z">
        <w:r w:rsidR="00B8794A" w:rsidRPr="000B1279">
          <w:rPr>
            <w:rStyle w:val="aa"/>
            <w:rFonts w:ascii="PMingLiU" w:hAnsi="PMingLiU"/>
            <w:lang w:eastAsia="zh-TW"/>
          </w:rPr>
          <w:footnoteReference w:id="1380"/>
        </w:r>
      </w:ins>
      <w:r w:rsidRPr="000B1279">
        <w:rPr>
          <w:rFonts w:ascii="PMingLiU" w:hAnsi="PMingLiU" w:hint="eastAsia"/>
          <w:lang w:eastAsia="zh-TW"/>
        </w:rPr>
        <w:t>，</w:t>
      </w:r>
      <w:del w:id="9679" w:author="Administrator" w:date="2024-01-20T15:05:00Z">
        <w:r w:rsidRPr="000B1279" w:rsidDel="00B8794A">
          <w:rPr>
            <w:rFonts w:ascii="PMingLiU" w:hAnsi="PMingLiU"/>
            <w:lang w:eastAsia="zh-TW"/>
          </w:rPr>
          <w:delText xml:space="preserve"> 十五年。 </w:delText>
        </w:r>
      </w:del>
      <w:r w:rsidRPr="000B1279">
        <w:rPr>
          <w:rFonts w:ascii="PMingLiU" w:hAnsi="PMingLiU"/>
          <w:lang w:eastAsia="zh-TW"/>
        </w:rPr>
        <w:t>九月重陽後三日，訥堂道人書於資福二有丈室。</w:t>
      </w:r>
    </w:p>
    <w:p w14:paraId="196E1CEE" w14:textId="77777777" w:rsidR="00C80000" w:rsidRPr="000B1279" w:rsidRDefault="00C80000" w:rsidP="001C6383">
      <w:pPr>
        <w:spacing w:line="360" w:lineRule="auto"/>
        <w:rPr>
          <w:rFonts w:ascii="PMingLiU" w:hAnsi="PMingLiU"/>
          <w:lang w:eastAsia="zh-TW"/>
        </w:rPr>
      </w:pPr>
    </w:p>
    <w:p w14:paraId="100433F9" w14:textId="1AFCC478" w:rsidR="001879E3" w:rsidRPr="000B1279" w:rsidRDefault="001879E3" w:rsidP="001C6383">
      <w:pPr>
        <w:spacing w:line="360" w:lineRule="auto"/>
        <w:rPr>
          <w:rFonts w:ascii="PMingLiU" w:hAnsi="PMingLiU"/>
          <w:b/>
          <w:bCs/>
          <w:lang w:eastAsia="zh-TW"/>
        </w:rPr>
      </w:pPr>
      <w:r w:rsidRPr="000B1279">
        <w:rPr>
          <w:rFonts w:ascii="PMingLiU" w:hAnsi="PMingLiU"/>
          <w:b/>
          <w:bCs/>
          <w:lang w:eastAsia="zh-TW"/>
        </w:rPr>
        <w:t>念佛伽陀序</w:t>
      </w:r>
    </w:p>
    <w:p w14:paraId="0B678614" w14:textId="77777777" w:rsidR="00C80000" w:rsidRPr="000B1279" w:rsidRDefault="00CF5816" w:rsidP="001C6383">
      <w:pPr>
        <w:spacing w:line="360" w:lineRule="auto"/>
        <w:rPr>
          <w:rFonts w:ascii="PMingLiU" w:hAnsi="PMingLiU"/>
          <w:lang w:eastAsia="zh-TW"/>
        </w:rPr>
      </w:pPr>
      <w:r w:rsidRPr="000B1279">
        <w:rPr>
          <w:rFonts w:ascii="PMingLiU" w:hAnsi="PMingLiU" w:hint="eastAsia"/>
          <w:lang w:eastAsia="zh-TW"/>
        </w:rPr>
        <w:t>訥堂老人率衆精修持名法門，備極誠懇。於廣通﹑覺生兩蘭若，歷有年所。茲乙卯冬，復以教義宗乘，各詠偈百首。闡其要妙，舉以示衆。如輩當時一聞，心蕩神怡，若深有領會</w:t>
      </w:r>
      <w:del w:id="9680" w:author="Administrator" w:date="2024-01-20T15:06:00Z">
        <w:r w:rsidRPr="000B1279" w:rsidDel="00B8794A">
          <w:rPr>
            <w:rFonts w:ascii="PMingLiU" w:hAnsi="PMingLiU"/>
            <w:lang w:eastAsia="zh-TW"/>
          </w:rPr>
          <w:delText xml:space="preserve"> P567</w:delText>
        </w:r>
      </w:del>
      <w:r w:rsidRPr="000B1279">
        <w:rPr>
          <w:rFonts w:ascii="PMingLiU" w:hAnsi="PMingLiU"/>
          <w:lang w:eastAsia="zh-TW"/>
        </w:rPr>
        <w:t>焉。因仰體老人爲衆苦心，諄諄如是。若不刊布</w:t>
      </w:r>
      <w:del w:id="9681" w:author="Administrator" w:date="2024-01-20T15:07:00Z">
        <w:r w:rsidRPr="000B1279" w:rsidDel="00B8794A">
          <w:rPr>
            <w:rFonts w:asciiTheme="minorEastAsia" w:hAnsiTheme="minorEastAsia" w:hint="eastAsia"/>
            <w:lang w:eastAsia="zh-TW"/>
          </w:rPr>
          <w:delText xml:space="preserve"> </w:delText>
        </w:r>
      </w:del>
      <w:ins w:id="9682" w:author="Administrator" w:date="2024-01-20T15:07:00Z">
        <w:r w:rsidR="00B8794A" w:rsidRPr="000B1279">
          <w:rPr>
            <w:rFonts w:asciiTheme="minorEastAsia" w:hAnsiTheme="minorEastAsia" w:hint="eastAsia"/>
            <w:lang w:eastAsia="zh-TW"/>
          </w:rPr>
          <w:t>〔</w:t>
        </w:r>
      </w:ins>
      <w:r w:rsidRPr="000B1279">
        <w:rPr>
          <w:rFonts w:ascii="PMingLiU" w:hAnsi="PMingLiU"/>
          <w:lang w:eastAsia="zh-TW"/>
        </w:rPr>
        <w:t>「刊布」，金陵本語録作「記録」。</w:t>
      </w:r>
      <w:del w:id="9683" w:author="Administrator" w:date="2024-01-20T15:07:00Z">
        <w:r w:rsidRPr="000B1279" w:rsidDel="00B8794A">
          <w:rPr>
            <w:rFonts w:asciiTheme="minorEastAsia" w:hAnsiTheme="minorEastAsia" w:hint="eastAsia"/>
            <w:lang w:eastAsia="zh-TW"/>
          </w:rPr>
          <w:delText xml:space="preserve"> </w:delText>
        </w:r>
      </w:del>
      <w:ins w:id="9684" w:author="Administrator" w:date="2024-01-20T15:07:00Z">
        <w:r w:rsidR="00B8794A" w:rsidRPr="000B1279">
          <w:rPr>
            <w:rFonts w:asciiTheme="minorEastAsia" w:hAnsiTheme="minorEastAsia" w:hint="eastAsia"/>
            <w:lang w:eastAsia="zh-TW"/>
          </w:rPr>
          <w:t>〕</w:t>
        </w:r>
      </w:ins>
      <w:r w:rsidRPr="000B1279">
        <w:rPr>
          <w:rFonts w:ascii="PMingLiU" w:hAnsi="PMingLiU"/>
          <w:lang w:eastAsia="zh-TW"/>
        </w:rPr>
        <w:t>，久必湮没，遂壽之梨棗。以期修浄業者</w:t>
      </w:r>
      <w:del w:id="9685" w:author="Administrator" w:date="2024-01-20T15:07:00Z">
        <w:r w:rsidRPr="000B1279" w:rsidDel="00B8794A">
          <w:rPr>
            <w:rFonts w:asciiTheme="minorEastAsia" w:hAnsiTheme="minorEastAsia" w:hint="eastAsia"/>
            <w:lang w:eastAsia="zh-TW"/>
          </w:rPr>
          <w:delText xml:space="preserve"> </w:delText>
        </w:r>
      </w:del>
      <w:ins w:id="9686" w:author="Administrator" w:date="2024-01-20T15:07:00Z">
        <w:r w:rsidR="00B8794A" w:rsidRPr="000B1279">
          <w:rPr>
            <w:rFonts w:asciiTheme="minorEastAsia" w:hAnsiTheme="minorEastAsia" w:hint="eastAsia"/>
            <w:lang w:eastAsia="zh-TW"/>
          </w:rPr>
          <w:t>〔</w:t>
        </w:r>
      </w:ins>
      <w:r w:rsidRPr="000B1279">
        <w:rPr>
          <w:rFonts w:ascii="PMingLiU" w:hAnsi="PMingLiU"/>
          <w:lang w:eastAsia="zh-TW"/>
        </w:rPr>
        <w:t>「以期修浄業者」，金陵本語録作「莊成數卷，以備諸同志」。</w:t>
      </w:r>
      <w:del w:id="9687" w:author="Administrator" w:date="2024-01-20T15:07:00Z">
        <w:r w:rsidRPr="000B1279" w:rsidDel="00B8794A">
          <w:rPr>
            <w:rFonts w:asciiTheme="minorEastAsia" w:hAnsiTheme="minorEastAsia" w:hint="eastAsia"/>
            <w:lang w:eastAsia="zh-TW"/>
          </w:rPr>
          <w:delText xml:space="preserve"> </w:delText>
        </w:r>
      </w:del>
      <w:ins w:id="9688" w:author="Administrator" w:date="2024-01-20T15:07:00Z">
        <w:r w:rsidR="00B8794A" w:rsidRPr="000B1279">
          <w:rPr>
            <w:rFonts w:asciiTheme="minorEastAsia" w:hAnsiTheme="minorEastAsia" w:hint="eastAsia"/>
            <w:lang w:eastAsia="zh-TW"/>
          </w:rPr>
          <w:t>〕</w:t>
        </w:r>
      </w:ins>
      <w:r w:rsidRPr="000B1279">
        <w:rPr>
          <w:rFonts w:ascii="PMingLiU" w:hAnsi="PMingLiU"/>
          <w:lang w:eastAsia="zh-TW"/>
        </w:rPr>
        <w:t>，共爲參味云爾。嘉慶元年，歲次丙辰，佛歡喜日，受業弟子心雨稽首謹題。</w:t>
      </w:r>
    </w:p>
    <w:p w14:paraId="30588DE9" w14:textId="77777777" w:rsidR="00C80000" w:rsidRPr="000B1279" w:rsidRDefault="00C80000" w:rsidP="001C6383">
      <w:pPr>
        <w:spacing w:line="360" w:lineRule="auto"/>
        <w:rPr>
          <w:rFonts w:ascii="PMingLiU" w:hAnsi="PMingLiU"/>
          <w:lang w:eastAsia="zh-TW"/>
        </w:rPr>
      </w:pPr>
    </w:p>
    <w:p w14:paraId="23BDB91E" w14:textId="1D8F6158" w:rsidR="001879E3" w:rsidRPr="000B1279" w:rsidRDefault="001879E3" w:rsidP="001C6383">
      <w:pPr>
        <w:pStyle w:val="3"/>
        <w:spacing w:line="360" w:lineRule="auto"/>
        <w:rPr>
          <w:lang w:eastAsia="zh-TW"/>
        </w:rPr>
      </w:pPr>
      <w:r w:rsidRPr="000B1279">
        <w:rPr>
          <w:rFonts w:hint="eastAsia"/>
          <w:lang w:eastAsia="zh-TW"/>
        </w:rPr>
        <w:t>徹悟禪師語録卷上</w:t>
      </w:r>
    </w:p>
    <w:p w14:paraId="01FDB2F7" w14:textId="77777777" w:rsidR="00CF5816" w:rsidRPr="000B1279" w:rsidRDefault="00CF5816" w:rsidP="001C6383">
      <w:pPr>
        <w:spacing w:line="360" w:lineRule="auto"/>
        <w:rPr>
          <w:rFonts w:ascii="PMingLiU" w:hAnsi="PMingLiU"/>
          <w:b/>
          <w:bCs/>
          <w:lang w:eastAsia="zh-TW"/>
        </w:rPr>
      </w:pPr>
      <w:r w:rsidRPr="000B1279">
        <w:rPr>
          <w:rFonts w:ascii="PMingLiU" w:hAnsi="PMingLiU" w:hint="eastAsia"/>
          <w:b/>
          <w:bCs/>
          <w:lang w:eastAsia="zh-TW"/>
        </w:rPr>
        <w:t>示衆</w:t>
      </w:r>
    </w:p>
    <w:p w14:paraId="7CC76C11" w14:textId="77777777" w:rsidR="00CF5816" w:rsidRPr="000B1279" w:rsidRDefault="00CF5816" w:rsidP="001C6383">
      <w:pPr>
        <w:spacing w:line="360" w:lineRule="auto"/>
        <w:rPr>
          <w:rFonts w:ascii="PMingLiU" w:hAnsi="PMingLiU"/>
          <w:lang w:eastAsia="zh-TW"/>
        </w:rPr>
      </w:pPr>
    </w:p>
    <w:p w14:paraId="0989CD2E" w14:textId="77777777"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一切法門，以明心爲要；一切行門，以浄心爲要。然則明心之要，無如念佛。憶佛念佛，現前當來，必定見佛。不假方便，自得心開。如此，念佛非明心之要乎？復次，浄心之要，亦無如念佛。一念相應一念佛，念念相應念念佛。清珠下於濁水，濁水不得不清；佛號投於亂心，亂心不得不佛。如此，念佛非浄心之要乎？一句佛號，俱攝悟修兩門之要。舉悟則信在其中，舉修則證在其中。信解修證俱攝，大小諸乘一切諸經之要，罄無不盡。然則一句彌陀，非至要之道乎？</w:t>
      </w:r>
    </w:p>
    <w:p w14:paraId="069111A4" w14:textId="77777777" w:rsidR="00CF5816" w:rsidRPr="000B1279" w:rsidRDefault="00CF5816" w:rsidP="001C6383">
      <w:pPr>
        <w:spacing w:line="360" w:lineRule="auto"/>
        <w:rPr>
          <w:rFonts w:ascii="PMingLiU" w:hAnsi="PMingLiU"/>
          <w:lang w:eastAsia="zh-TW"/>
        </w:rPr>
      </w:pPr>
    </w:p>
    <w:p w14:paraId="065E6F56" w14:textId="5F58937D" w:rsidR="00CF5816" w:rsidRPr="000B1279" w:rsidRDefault="00CF5816" w:rsidP="001C6383">
      <w:pPr>
        <w:spacing w:line="360" w:lineRule="auto"/>
        <w:rPr>
          <w:rFonts w:ascii="PMingLiU" w:hAnsi="PMingLiU"/>
          <w:lang w:eastAsia="zh-TW"/>
        </w:rPr>
      </w:pPr>
      <w:del w:id="9689" w:author="Administrator" w:date="2024-01-20T16:00:00Z">
        <w:r w:rsidRPr="000B1279" w:rsidDel="00CB59C5">
          <w:rPr>
            <w:rFonts w:ascii="PMingLiU" w:hAnsi="PMingLiU"/>
            <w:lang w:eastAsia="zh-TW"/>
          </w:rPr>
          <w:delText xml:space="preserve">P568 </w:delText>
        </w:r>
      </w:del>
      <w:r w:rsidRPr="000B1279">
        <w:rPr>
          <w:rFonts w:ascii="PMingLiU" w:hAnsi="PMingLiU"/>
          <w:lang w:eastAsia="zh-TW"/>
        </w:rPr>
        <w:t>吾人現前一念之心，全真成妄，全妄即真。終日不變，終日隨緣。夫不隨佛界之緣而念佛界，便念九界；不念三乘，便念六凡；不念人天，便念三途；不念鬼畜，便念地獄。以凡在有心，不能無念。以無念心體，唯佛獨證，自等覺已還，皆悉有念。凡起一念，必落十界，更無有念出十界外。以十法界，更無外故。每起一念，爲一受生之緣。果知此理而不念佛者，未之有也。若此心能與平等大慈大悲，依正功德，以及萬德洪名相應，即念佛法界也；能與菩提心六度萬行相應，即念菩薩法界也；以無我心，與十二因緣相應，即念緣覺法界也；以無我</w:t>
      </w:r>
      <w:r w:rsidRPr="000B1279">
        <w:rPr>
          <w:rFonts w:ascii="PMingLiU" w:hAnsi="PMingLiU"/>
          <w:lang w:eastAsia="zh-TW"/>
        </w:rPr>
        <w:lastRenderedPageBreak/>
        <w:t>心，觀察四諦，即念</w:t>
      </w:r>
      <w:r w:rsidRPr="000B1279">
        <w:rPr>
          <w:rFonts w:ascii="PMingLiU" w:hAnsi="PMingLiU" w:hint="eastAsia"/>
          <w:lang w:eastAsia="zh-TW"/>
        </w:rPr>
        <w:t>聲聞法界也；或與四禪八定，以及上品十善相應，即念天法界也；若與五戒相應，即念人法界也；若修戒善等法，兼懷瞋慢勝負之心，即落修羅法界；若以緩輭心，念下品十惡，即墮畜生法界；或以緩急相半心，與中品十惡相應，便墮餓鬼法界；若以猛熾心，與上品十惡相應，即墮地獄法界也。十惡者，即殺﹑盜﹑淫﹑妄言﹑綺語﹑惡口﹑兩舌﹑貪﹑瞋﹑邪見是。反此，則爲十善。當密自檢點日用所起之念，與何界相應者多，與何界相應者猛。則他日安身立命之處，不勞更問人矣。</w:t>
      </w:r>
    </w:p>
    <w:p w14:paraId="6FE1F6E7" w14:textId="77777777" w:rsidR="00CF5816" w:rsidRPr="000B1279" w:rsidRDefault="00CF5816" w:rsidP="001C6383">
      <w:pPr>
        <w:spacing w:line="360" w:lineRule="auto"/>
        <w:rPr>
          <w:rFonts w:ascii="PMingLiU" w:hAnsi="PMingLiU"/>
          <w:lang w:eastAsia="zh-TW"/>
        </w:rPr>
      </w:pPr>
    </w:p>
    <w:p w14:paraId="4AC9F2C1" w14:textId="0D04721A"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一切境界，唯業所感，唯心所現。即其現處，當體即心。凡在有心，不能無境。不現佛境，便現九界之境；不現三乘之境，便現六凡之境；不現天人鬼畜之境，便現地獄境界。佛及三乘所現境界，雖有優降不同，要皆受享法樂而已；三界諸天所現之境，但唯受用禪</w:t>
      </w:r>
      <w:del w:id="9690" w:author="Administrator" w:date="2024-01-20T20:37:00Z">
        <w:r w:rsidRPr="000B1279" w:rsidDel="00891CB7">
          <w:rPr>
            <w:rFonts w:ascii="PMingLiU" w:hAnsi="PMingLiU"/>
            <w:lang w:eastAsia="zh-TW"/>
          </w:rPr>
          <w:delText xml:space="preserve"> P569</w:delText>
        </w:r>
      </w:del>
      <w:r w:rsidRPr="000B1279">
        <w:rPr>
          <w:rFonts w:ascii="PMingLiU" w:hAnsi="PMingLiU"/>
          <w:lang w:eastAsia="zh-TW"/>
        </w:rPr>
        <w:t>定五欲之樂；人道之境，苦樂相閒，各隨其業，多少不同；鬼畜之境，苦多樂少；至於地獄，則純一極苦。如人夢中所見山川人物，皆依夢心所現。若無夢心，必無夢境。設無夢境，亦無夢心。故知心外無境，境外無心。全境即心，全心即境。若於因中察果，當須觀心；設於果處驗因，當須觀境。故曰：「</w:t>
      </w:r>
      <w:r w:rsidRPr="000B1279">
        <w:rPr>
          <w:rFonts w:ascii="PMingLiU" w:hAnsi="PMingLiU" w:hint="eastAsia"/>
          <w:lang w:eastAsia="zh-TW"/>
        </w:rPr>
        <w:t>未有無心境，曾無無境心</w:t>
      </w:r>
      <w:del w:id="9691" w:author="Administrator" w:date="2024-01-20T20:38:00Z">
        <w:r w:rsidRPr="000B1279" w:rsidDel="00891CB7">
          <w:rPr>
            <w:rFonts w:asciiTheme="minorEastAsia" w:hAnsiTheme="minorEastAsia" w:hint="eastAsia"/>
            <w:lang w:eastAsia="zh-TW"/>
          </w:rPr>
          <w:delText xml:space="preserve"> </w:delText>
        </w:r>
      </w:del>
      <w:ins w:id="9692" w:author="Administrator" w:date="2024-01-20T20:38:00Z">
        <w:r w:rsidR="00891CB7" w:rsidRPr="000B1279">
          <w:rPr>
            <w:rFonts w:asciiTheme="minorEastAsia" w:hAnsiTheme="minorEastAsia" w:hint="eastAsia"/>
            <w:lang w:eastAsia="zh-TW"/>
          </w:rPr>
          <w:t>〔</w:t>
        </w:r>
      </w:ins>
      <w:r w:rsidRPr="000B1279">
        <w:rPr>
          <w:rFonts w:ascii="PMingLiU" w:hAnsi="PMingLiU"/>
          <w:lang w:eastAsia="zh-TW"/>
        </w:rPr>
        <w:t>「未有無心境，曾無無境心」，出自梁朝傅大士頌金剛經。</w:t>
      </w:r>
      <w:del w:id="9693" w:author="Administrator" w:date="2024-01-20T20:38:00Z">
        <w:r w:rsidRPr="000B1279" w:rsidDel="00891CB7">
          <w:rPr>
            <w:rFonts w:asciiTheme="minorEastAsia" w:hAnsiTheme="minorEastAsia" w:hint="eastAsia"/>
            <w:lang w:eastAsia="zh-TW"/>
          </w:rPr>
          <w:delText xml:space="preserve"> </w:delText>
        </w:r>
      </w:del>
      <w:ins w:id="9694" w:author="Administrator" w:date="2024-01-20T20:38:00Z">
        <w:r w:rsidR="00891CB7" w:rsidRPr="000B1279">
          <w:rPr>
            <w:rFonts w:asciiTheme="minorEastAsia" w:hAnsiTheme="minorEastAsia" w:hint="eastAsia"/>
            <w:lang w:eastAsia="zh-TW"/>
          </w:rPr>
          <w:t>〕</w:t>
        </w:r>
      </w:ins>
      <w:r w:rsidRPr="000B1279">
        <w:rPr>
          <w:rFonts w:ascii="PMingLiU" w:hAnsi="PMingLiU"/>
          <w:lang w:eastAsia="zh-TW"/>
        </w:rPr>
        <w:t>。」果必從因，因必克果。苟真知此心境因果一如不二之理，而猶不念佛求生浄土者，吾不信也。</w:t>
      </w:r>
    </w:p>
    <w:p w14:paraId="4072B340" w14:textId="77777777" w:rsidR="00CF5816" w:rsidRPr="000B1279" w:rsidRDefault="00CF5816" w:rsidP="001C6383">
      <w:pPr>
        <w:spacing w:line="360" w:lineRule="auto"/>
        <w:rPr>
          <w:rFonts w:ascii="PMingLiU" w:hAnsi="PMingLiU"/>
          <w:lang w:eastAsia="zh-TW"/>
        </w:rPr>
      </w:pPr>
    </w:p>
    <w:p w14:paraId="0B536FA0" w14:textId="4DA55DFE"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真爲生死，發菩提心，以深信願，持佛名號。十六字，爲念佛法門一大綱宗。若真爲生死之心不發，一切開示，皆爲戲論。世間一切重苦，無過生死。生死不了，生死死生，生生死死。出一胞胎，入一胞胎，捨一皮袋，取一皮袋，苦已不堪。況輪回未出，難免墮落。豬胞胎，狗胞胎，何所不鑽？驢皮袋，馬皮袋，何所不取？此箇人身，最爲難得，最易打失。一念之差，便入惡趣。三途易入而難出，地獄時長而苦重。七佛以來，猶爲蟻子；八萬劫後，未脱鴿身。畜道時長已極，鬼獄時長尤倍。久經長劫，何了何休？萬苦交煎，無歸無救。每一言之，衣毛卓豎；時一念及，五内如焚。是故即今痛念生死，如喪考妣，如救頭然也。然我有生死，我求出離，而一切衆生皆有生死，皆應出離。彼等與我，本同一體，皆</w:t>
      </w:r>
      <w:del w:id="9695" w:author="Administrator" w:date="2024-01-20T21:19:00Z">
        <w:r w:rsidRPr="000B1279" w:rsidDel="007564AF">
          <w:rPr>
            <w:rFonts w:ascii="PMingLiU" w:hAnsi="PMingLiU"/>
            <w:lang w:eastAsia="zh-TW"/>
          </w:rPr>
          <w:delText xml:space="preserve"> P570</w:delText>
        </w:r>
      </w:del>
      <w:r w:rsidRPr="000B1279">
        <w:rPr>
          <w:rFonts w:ascii="PMingLiU" w:hAnsi="PMingLiU"/>
          <w:lang w:eastAsia="zh-TW"/>
        </w:rPr>
        <w:t>是多生父母，未來諸佛。若不念普度，唯求自利，則於理有所虧，心有未安。況大心不發，則外不能感通諸佛，内不能契合本性，上不能圓成佛道，下不能廣利群生。無始恩愛，何以解脱？無始怨愆，何以解釋？積劫罪業，難以懺除；積劫善根，難以成熟。隨所修行，多諸障緣。縱有所成，終墮偏小，故須稱性發大菩提心也。然大心既發，應修大行。而於一切行門之中，求其最易下手，最易成就，至極穩當，至極圓頓者，則無如以深</w:t>
      </w:r>
      <w:r w:rsidRPr="000B1279">
        <w:rPr>
          <w:rFonts w:ascii="PMingLiU" w:hAnsi="PMingLiU" w:hint="eastAsia"/>
          <w:lang w:eastAsia="zh-TW"/>
        </w:rPr>
        <w:t>信願，持佛名號矣。所謂深信者，</w:t>
      </w:r>
      <w:r w:rsidRPr="000B1279">
        <w:rPr>
          <w:rFonts w:ascii="PMingLiU" w:hAnsi="PMingLiU" w:hint="eastAsia"/>
          <w:lang w:eastAsia="zh-TW"/>
        </w:rPr>
        <w:lastRenderedPageBreak/>
        <w:t>釋迦如來梵音聲相，決無誑語；彌陀世尊大慈悲心，決無虚願。且以念佛求生之因，必感見佛往生之果。如種瓜得瓜，種豆得豆，響必應聲，影必隨形。因不虚棄，果無浪得，此可不待問佛而能自信者也。況吾人現前一念心性，全真成妄，全妄即真。終日隨緣，終日不變。横徧豎窮，當體無外。彌陀浄土，總在其中。以我具佛之心，念我心具之佛。豈我心具之佛，而不應我具佛之心耶？往生傳</w:t>
      </w:r>
      <w:del w:id="9696" w:author="Administrator" w:date="2024-01-20T21:23:00Z">
        <w:r w:rsidRPr="000B1279" w:rsidDel="007564AF">
          <w:rPr>
            <w:rFonts w:asciiTheme="minorEastAsia" w:hAnsiTheme="minorEastAsia" w:hint="eastAsia"/>
            <w:lang w:eastAsia="zh-TW"/>
          </w:rPr>
          <w:delText xml:space="preserve"> </w:delText>
        </w:r>
      </w:del>
      <w:ins w:id="9697" w:author="Administrator" w:date="2024-01-20T21:23:00Z">
        <w:r w:rsidR="007564AF" w:rsidRPr="000B1279">
          <w:rPr>
            <w:rFonts w:asciiTheme="minorEastAsia" w:hAnsiTheme="minorEastAsia" w:hint="eastAsia"/>
            <w:lang w:eastAsia="zh-TW"/>
          </w:rPr>
          <w:t>〔</w:t>
        </w:r>
      </w:ins>
      <w:r w:rsidRPr="000B1279">
        <w:rPr>
          <w:rFonts w:ascii="PMingLiU" w:hAnsi="PMingLiU"/>
          <w:lang w:eastAsia="zh-TW"/>
        </w:rPr>
        <w:t>「往生傳」，文體名，將往生西方浄土者加以集録而成的傳記。如北宋戒珠浄土往生傳﹑明袾宏往生集﹑清彭希涑浄土聖賢録等。</w:t>
      </w:r>
      <w:del w:id="9698" w:author="Administrator" w:date="2024-01-20T21:24:00Z">
        <w:r w:rsidRPr="000B1279" w:rsidDel="007564AF">
          <w:rPr>
            <w:rFonts w:asciiTheme="minorEastAsia" w:hAnsiTheme="minorEastAsia" w:hint="eastAsia"/>
            <w:lang w:eastAsia="zh-TW"/>
          </w:rPr>
          <w:delText xml:space="preserve"> </w:delText>
        </w:r>
      </w:del>
      <w:ins w:id="9699" w:author="Administrator" w:date="2024-01-20T21:24:00Z">
        <w:r w:rsidR="007564AF" w:rsidRPr="000B1279">
          <w:rPr>
            <w:rFonts w:asciiTheme="minorEastAsia" w:hAnsiTheme="minorEastAsia" w:hint="eastAsia"/>
            <w:lang w:eastAsia="zh-TW"/>
          </w:rPr>
          <w:t>〕</w:t>
        </w:r>
      </w:ins>
      <w:r w:rsidRPr="000B1279">
        <w:rPr>
          <w:rFonts w:ascii="PMingLiU" w:hAnsi="PMingLiU"/>
          <w:lang w:eastAsia="zh-TW"/>
        </w:rPr>
        <w:t>載臨終瑞相，班班</w:t>
      </w:r>
      <w:r w:rsidRPr="000B1279">
        <w:rPr>
          <w:rFonts w:ascii="PMingLiU" w:hAnsi="PMingLiU" w:hint="eastAsia"/>
          <w:lang w:eastAsia="zh-TW"/>
        </w:rPr>
        <w:t>列列，豈欺我哉？如此信已，願樂自切。以彼土之樂，回觀娑婆之苦，厭離自深。如離廁阬；如出牢獄，以娑婆之苦，遥觀彼土之樂，欣樂自切。如歸故鄉，如奔寶所。總之如渴思飲，如饑思</w:t>
      </w:r>
      <w:del w:id="9700" w:author="Administrator" w:date="2024-01-20T21:25:00Z">
        <w:r w:rsidRPr="000B1279" w:rsidDel="007564AF">
          <w:rPr>
            <w:rFonts w:ascii="PMingLiU" w:hAnsi="PMingLiU"/>
            <w:lang w:eastAsia="zh-TW"/>
          </w:rPr>
          <w:delText xml:space="preserve"> P571</w:delText>
        </w:r>
      </w:del>
      <w:r w:rsidRPr="000B1279">
        <w:rPr>
          <w:rFonts w:ascii="PMingLiU" w:hAnsi="PMingLiU"/>
          <w:lang w:eastAsia="zh-TW"/>
        </w:rPr>
        <w:t>食，如病苦之思良藥，如嬰兒之思慈母，如避怨家之持刀相迫，如墮水火而急求救援。果能如此懇切，一切境緣，莫能引轉矣。然後以此信願之心，執持名號。持一聲是一九蓮種子，念一句是一往生正因。直須心心相續，念念無差。唯專唯勤，無雜無閒。愈久愈堅，轉持轉切。久之久之，自成片段，入一心不亂矣。誠然如此，若不往生者，釋迦如來便爲誑語，彌陀世尊便爲虚願</w:t>
      </w:r>
      <w:r w:rsidRPr="000B1279">
        <w:rPr>
          <w:rFonts w:ascii="PMingLiU" w:hAnsi="PMingLiU" w:hint="eastAsia"/>
          <w:lang w:eastAsia="zh-TW"/>
        </w:rPr>
        <w:t>。有是理乎哉？</w:t>
      </w:r>
    </w:p>
    <w:p w14:paraId="1AEE0AA5" w14:textId="77777777" w:rsidR="00CF5816" w:rsidRPr="000B1279" w:rsidRDefault="00CF5816" w:rsidP="001C6383">
      <w:pPr>
        <w:spacing w:line="360" w:lineRule="auto"/>
        <w:rPr>
          <w:rFonts w:ascii="PMingLiU" w:hAnsi="PMingLiU"/>
          <w:lang w:eastAsia="zh-TW"/>
        </w:rPr>
      </w:pPr>
    </w:p>
    <w:p w14:paraId="391B144A" w14:textId="77777777"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觀經「是心作佛，是心是佛」二語，較之禪宗直指人心，見性成佛，尤爲直截痛快。何也？以見性難而作佛易故。何爲見性？離心意識，靈光迸露，始爲見性，故難。何爲作佛？持佛名號，觀佛依正，即爲作佛，故易。經云：「汝等心想佛時，是心即是三十二相，八十種好。」豈非以想念於佛，即爲作佛耶？夫成佛是佛，理無二致。而見性作佛，難易相懸若是。豈非念佛較之參禪，尤爲直截痛快也哉？一是祖語，一是佛言，何重何輕？何取何捨？學者但當盡捨舊習，虚其心，平其氣，試一玩味而檢點之，當必首肯是説爲不謬矣。</w:t>
      </w:r>
    </w:p>
    <w:p w14:paraId="5EE62523" w14:textId="77777777" w:rsidR="00CF5816" w:rsidRPr="000B1279" w:rsidRDefault="00CF5816" w:rsidP="001C6383">
      <w:pPr>
        <w:spacing w:line="360" w:lineRule="auto"/>
        <w:rPr>
          <w:rFonts w:ascii="PMingLiU" w:hAnsi="PMingLiU"/>
          <w:lang w:eastAsia="zh-TW"/>
        </w:rPr>
      </w:pPr>
    </w:p>
    <w:p w14:paraId="3E2B89C7" w14:textId="258FC4D9"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石霜遷化，衆舉泰首座繼席住持。時九</w:t>
      </w:r>
      <w:ins w:id="9701"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虔爲侍者，乃曰：「若繼住持，須明先師意。」泰曰：「先師有甚麽意，我會不得。」虔曰：「先師尋常教人，休去歇去，冷湫湫地去，古廟香鑪去，一條白練去，萬年一念去。其餘則不問，如何是一條白練去？」泰云：</w:t>
      </w:r>
      <w:del w:id="9702" w:author="Administrator" w:date="2024-01-20T21:30:00Z">
        <w:r w:rsidRPr="000B1279" w:rsidDel="00D21F08">
          <w:rPr>
            <w:rFonts w:ascii="PMingLiU" w:hAnsi="PMingLiU"/>
            <w:lang w:eastAsia="zh-TW"/>
          </w:rPr>
          <w:delText xml:space="preserve"> P572</w:delText>
        </w:r>
      </w:del>
      <w:r w:rsidRPr="000B1279">
        <w:rPr>
          <w:rFonts w:ascii="PMingLiU" w:hAnsi="PMingLiU"/>
          <w:lang w:eastAsia="zh-TW"/>
        </w:rPr>
        <w:t>「此但明一色邊事。」虔曰：「原來未會先師意。」泰云：「裝香來，香煙盡處，我若去不得，即不會先師意。」左右即裝香，香煙未盡，泰即化去。虔撫其背曰：「坐脱立亡即不無，先師意未夢見在</w:t>
      </w:r>
      <w:del w:id="9703" w:author="Administrator" w:date="2024-01-20T21:31:00Z">
        <w:r w:rsidRPr="000B1279" w:rsidDel="00D21F08">
          <w:rPr>
            <w:rFonts w:asciiTheme="minorEastAsia" w:hAnsiTheme="minorEastAsia" w:hint="eastAsia"/>
            <w:lang w:eastAsia="zh-TW"/>
          </w:rPr>
          <w:delText xml:space="preserve"> </w:delText>
        </w:r>
      </w:del>
      <w:ins w:id="9704" w:author="Administrator" w:date="2024-01-20T21:31:00Z">
        <w:r w:rsidR="00D21F08" w:rsidRPr="000B1279">
          <w:rPr>
            <w:rFonts w:asciiTheme="minorEastAsia" w:hAnsiTheme="minorEastAsia" w:hint="eastAsia"/>
            <w:lang w:eastAsia="zh-TW"/>
          </w:rPr>
          <w:t>〔</w:t>
        </w:r>
      </w:ins>
      <w:r w:rsidRPr="000B1279">
        <w:rPr>
          <w:rFonts w:ascii="PMingLiU" w:hAnsi="PMingLiU"/>
          <w:lang w:eastAsia="zh-TW"/>
        </w:rPr>
        <w:t>「石霜遷化」的典故，出自宋普濟五燈會元卷六九</w:t>
      </w:r>
      <w:ins w:id="9705" w:author="Administrator" w:date="2023-12-26T21:34:00Z">
        <w:r w:rsidR="000A14C6" w:rsidRPr="000B1279">
          <w:rPr>
            <w:rFonts w:ascii="PMingLiU" w:hAnsi="PMingLiU"/>
            <w:lang w:eastAsia="zh-TW"/>
          </w:rPr>
          <w:t>峯</w:t>
        </w:r>
      </w:ins>
      <w:r w:rsidRPr="000B1279">
        <w:rPr>
          <w:rFonts w:ascii="PMingLiU" w:hAnsi="PMingLiU"/>
          <w:lang w:eastAsia="zh-TW"/>
        </w:rPr>
        <w:t>道虔禪師傳。</w:t>
      </w:r>
      <w:del w:id="9706" w:author="Administrator" w:date="2024-01-20T21:31:00Z">
        <w:r w:rsidRPr="000B1279" w:rsidDel="00D21F08">
          <w:rPr>
            <w:rFonts w:asciiTheme="minorEastAsia" w:hAnsiTheme="minorEastAsia" w:hint="eastAsia"/>
            <w:lang w:eastAsia="zh-TW"/>
          </w:rPr>
          <w:delText xml:space="preserve"> </w:delText>
        </w:r>
      </w:del>
      <w:ins w:id="9707" w:author="Administrator" w:date="2024-01-20T21:31:00Z">
        <w:r w:rsidR="00D21F08" w:rsidRPr="000B1279">
          <w:rPr>
            <w:rFonts w:asciiTheme="minorEastAsia" w:hAnsiTheme="minorEastAsia" w:hint="eastAsia"/>
            <w:lang w:eastAsia="zh-TW"/>
          </w:rPr>
          <w:t>〕</w:t>
        </w:r>
      </w:ins>
      <w:r w:rsidRPr="000B1279">
        <w:rPr>
          <w:rFonts w:ascii="PMingLiU" w:hAnsi="PMingLiU"/>
          <w:lang w:eastAsia="zh-TW"/>
        </w:rPr>
        <w:t>。」曹山堂上坐，紙衣道者從堂下過。</w:t>
      </w:r>
      <w:r w:rsidRPr="000B1279">
        <w:rPr>
          <w:rFonts w:ascii="PMingLiU" w:hAnsi="PMingLiU" w:hint="eastAsia"/>
          <w:lang w:eastAsia="zh-TW"/>
        </w:rPr>
        <w:t>山曰：「莫是紙衣道者麽？」衣曰：「不敢。」山曰：「如何是紙衣下事？」衣曰：「一裘纔挂體，萬法悉皆如。」山曰：「如何是紙衣下用？」衣曰：「諾。」便化去。山曰：「汝祇解恁麽去，不解恁麽來。」衣復開目問曰：「一靈真性，不假胞胎時，如何？」</w:t>
      </w:r>
      <w:r w:rsidRPr="000B1279">
        <w:rPr>
          <w:rFonts w:ascii="PMingLiU" w:hAnsi="PMingLiU" w:hint="eastAsia"/>
          <w:lang w:eastAsia="zh-TW"/>
        </w:rPr>
        <w:lastRenderedPageBreak/>
        <w:t>山曰：「未是妙。」夫坐脱立亡，未明大法，固非了事。然其造詣工夫，殊非易易。果能回此一段精神，專心念佛，求生浄土，當必穩得上品上生，豈更遭人檢點哉？如紙衣進問：「如何是妙？」山答云：「不借借。」衣便珍重化去</w:t>
      </w:r>
      <w:del w:id="9708" w:author="Administrator" w:date="2024-01-20T21:34:00Z">
        <w:r w:rsidRPr="000B1279" w:rsidDel="00D21F08">
          <w:rPr>
            <w:rFonts w:asciiTheme="minorEastAsia" w:hAnsiTheme="minorEastAsia" w:hint="eastAsia"/>
            <w:lang w:eastAsia="zh-TW"/>
          </w:rPr>
          <w:delText xml:space="preserve"> </w:delText>
        </w:r>
      </w:del>
      <w:ins w:id="9709" w:author="Administrator" w:date="2024-01-20T21:34:00Z">
        <w:r w:rsidR="00D21F08" w:rsidRPr="000B1279">
          <w:rPr>
            <w:rFonts w:asciiTheme="minorEastAsia" w:hAnsiTheme="minorEastAsia" w:hint="eastAsia"/>
            <w:lang w:eastAsia="zh-TW"/>
          </w:rPr>
          <w:t>〔</w:t>
        </w:r>
      </w:ins>
      <w:r w:rsidRPr="000B1279">
        <w:rPr>
          <w:rFonts w:ascii="PMingLiU" w:hAnsi="PMingLiU"/>
          <w:lang w:eastAsia="zh-TW"/>
        </w:rPr>
        <w:t>曹山和紙衣道者的典故，出自明代郭凝之編集撫州曹山本寂禪師語録卷上。</w:t>
      </w:r>
      <w:del w:id="9710" w:author="Administrator" w:date="2024-01-20T21:34:00Z">
        <w:r w:rsidRPr="000B1279" w:rsidDel="00D21F08">
          <w:rPr>
            <w:rFonts w:asciiTheme="minorEastAsia" w:hAnsiTheme="minorEastAsia" w:hint="eastAsia"/>
            <w:lang w:eastAsia="zh-TW"/>
          </w:rPr>
          <w:delText xml:space="preserve"> </w:delText>
        </w:r>
      </w:del>
      <w:ins w:id="9711" w:author="Administrator" w:date="2024-01-20T21:34:00Z">
        <w:r w:rsidR="00D21F08" w:rsidRPr="000B1279">
          <w:rPr>
            <w:rFonts w:asciiTheme="minorEastAsia" w:hAnsiTheme="minorEastAsia" w:hint="eastAsia"/>
            <w:lang w:eastAsia="zh-TW"/>
          </w:rPr>
          <w:t>〕</w:t>
        </w:r>
      </w:ins>
      <w:r w:rsidRPr="000B1279">
        <w:rPr>
          <w:rFonts w:ascii="PMingLiU" w:hAnsi="PMingLiU"/>
          <w:lang w:eastAsia="zh-TW"/>
        </w:rPr>
        <w:t>。噫！</w:t>
      </w:r>
      <w:r w:rsidRPr="000B1279">
        <w:rPr>
          <w:rFonts w:ascii="PMingLiU" w:hAnsi="PMingLiU" w:hint="eastAsia"/>
          <w:lang w:eastAsia="zh-TW"/>
        </w:rPr>
        <w:t>與其不借而借臭穢胞胎，何如不借而借香潔蓮華？直以胞胎臭穢，蓮華香潔而論，已自勝劣懸殊。況出胎隔陰，作主大難，而蓮胞一敷，勝緣具足。此則日劫相懸，天地不足以喻其否泰矣。無怪乎永明大師謂：「有禪無浄土，十人九蹉路。無禪有浄土，萬修萬人去。」此真語也，實語也，大慈悲心淚出痛腸之語也。學者幸勿忽諸。</w:t>
      </w:r>
    </w:p>
    <w:p w14:paraId="27517DDF" w14:textId="77777777" w:rsidR="00CF5816" w:rsidRPr="000B1279" w:rsidRDefault="00CF5816" w:rsidP="001C6383">
      <w:pPr>
        <w:spacing w:line="360" w:lineRule="auto"/>
        <w:rPr>
          <w:rFonts w:ascii="PMingLiU" w:hAnsi="PMingLiU"/>
          <w:lang w:eastAsia="zh-TW"/>
        </w:rPr>
      </w:pPr>
    </w:p>
    <w:p w14:paraId="7C56A109" w14:textId="177F8257" w:rsidR="00CF5816" w:rsidRPr="000B1279" w:rsidRDefault="00CF5816" w:rsidP="001C6383">
      <w:pPr>
        <w:spacing w:line="360" w:lineRule="auto"/>
        <w:rPr>
          <w:rFonts w:ascii="PMingLiU" w:hAnsi="PMingLiU"/>
          <w:lang w:eastAsia="zh-TW"/>
        </w:rPr>
      </w:pPr>
      <w:del w:id="9712" w:author="Administrator" w:date="2024-01-20T21:36:00Z">
        <w:r w:rsidRPr="000B1279" w:rsidDel="00D21F08">
          <w:rPr>
            <w:rFonts w:ascii="PMingLiU" w:hAnsi="PMingLiU"/>
            <w:lang w:eastAsia="zh-TW"/>
          </w:rPr>
          <w:delText>P573</w:delText>
        </w:r>
      </w:del>
      <w:r w:rsidRPr="000B1279">
        <w:rPr>
          <w:rFonts w:ascii="PMingLiU" w:hAnsi="PMingLiU"/>
          <w:lang w:eastAsia="zh-TW"/>
        </w:rPr>
        <w:t>最初迷真起妄，則曰一念妄動；末後返妄歸真，則曰一念相應。是則起妄之後，歸真之前，更有何法，能外此一念乎？是故一念悟，隨浄緣，即佛法界；迷，隨染緣，即九法界。十方虚空，是此一念迷昧；一切國土，是此一念澄凝；四生正報，是此一念情想合離；四大依報，是此一念動静違順。惟依此念，變現諸法。離此念外，無法可得。原此一念，本是法界，從緣而起。緣無自性，全體法界。故得横徧十方，豎窮三際，離過絶非，不可思議。法爾具此威神，法爾具此功用。今以此念，念於西方阿彌陀佛，求生極樂浄土。正當念時，西方依正，在我心中。而我此心，</w:t>
      </w:r>
      <w:r w:rsidRPr="000B1279">
        <w:rPr>
          <w:rFonts w:ascii="PMingLiU" w:hAnsi="PMingLiU" w:hint="eastAsia"/>
          <w:lang w:eastAsia="zh-TW"/>
        </w:rPr>
        <w:t>已在西方依正之内。如兩鏡交光，相含互照此横徧十方之相也。若約豎窮三際，則念佛時，即見佛時，亦即成佛時。求生時，即往生時，亦即度生時。三際同時，更無前後。帝網珠光，難齊全體。南柯夢事，略類一班。此理悟之最難，信之最易。但能直下承當，終必全身受用。可謂參學事畢，所作已辦矣。如或未能，但當任便觀察，隨分受用焉耳。</w:t>
      </w:r>
    </w:p>
    <w:p w14:paraId="226CCBFC" w14:textId="77777777" w:rsidR="00CF5816" w:rsidRPr="000B1279" w:rsidRDefault="00CF5816" w:rsidP="001C6383">
      <w:pPr>
        <w:spacing w:line="360" w:lineRule="auto"/>
        <w:rPr>
          <w:rFonts w:ascii="PMingLiU" w:hAnsi="PMingLiU"/>
          <w:lang w:eastAsia="zh-TW"/>
        </w:rPr>
      </w:pPr>
    </w:p>
    <w:p w14:paraId="42DA43CF" w14:textId="74F3C800"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心能造業，心能轉業。業由心造，業隨心轉。心不能轉業，即爲業縛。業不隨心轉，即能縛心。心何以能轉業？心與道合，心與佛合，即能轉業。業何以能縛心？心依常分，任運作受，即爲業縛。一切現前境界，一切當來果報，皆唯業所感，唯心所現。唯業所感故，前境來報，皆有一定，以業能縛心故。唯心所現故，前境來報，皆無一定，以心能轉業</w:t>
      </w:r>
      <w:del w:id="9713" w:author="Administrator" w:date="2024-01-20T22:09:00Z">
        <w:r w:rsidRPr="000B1279" w:rsidDel="00740657">
          <w:rPr>
            <w:rFonts w:ascii="PMingLiU" w:hAnsi="PMingLiU"/>
            <w:lang w:eastAsia="zh-TW"/>
          </w:rPr>
          <w:delText xml:space="preserve"> P574</w:delText>
        </w:r>
      </w:del>
      <w:r w:rsidRPr="000B1279">
        <w:rPr>
          <w:rFonts w:ascii="PMingLiU" w:hAnsi="PMingLiU"/>
          <w:lang w:eastAsia="zh-TW"/>
        </w:rPr>
        <w:t>故。若人正當業能縛心，前境來報一定之時，而忽發廣大心，修真實行，心與佛合，心與道合。則心能轉業，前境來報，定而不定。又心能轉業，前境來報不定之時，而大心忽退，實行有虧，則業能縛心，即前境來報，</w:t>
      </w:r>
      <w:r w:rsidRPr="000B1279">
        <w:rPr>
          <w:rFonts w:ascii="PMingLiU" w:hAnsi="PMingLiU" w:hint="eastAsia"/>
          <w:lang w:eastAsia="zh-TW"/>
        </w:rPr>
        <w:t>不定而定。然業乃造於已往，此則無可柰何。所幸而發心與否，其機在我。造業轉業，不由别人。如吾人即今發心念佛，求生極樂，或觀依正，或持名號，念念相續，觀念之極，則心與佛合。合之又合，合之其極，則心能轉業。而前境之娑婆，轉爲極樂；胎</w:t>
      </w:r>
      <w:r w:rsidRPr="000B1279">
        <w:rPr>
          <w:rFonts w:ascii="PMingLiU" w:hAnsi="PMingLiU" w:hint="eastAsia"/>
          <w:lang w:eastAsia="zh-TW"/>
        </w:rPr>
        <w:lastRenderedPageBreak/>
        <w:t>獄之來報，轉爲蓮胞。便是樂邦自在人矣。若正恁麽時，其心或偶然失照，或忽生退悔，不與佛合，則業能縛心。而前境仍舊，來報依然，還是忍土苦衆生也。然則我輩有志出離，求生浄土者，可弗惕然而警，奮然而發也哉？</w:t>
      </w:r>
    </w:p>
    <w:p w14:paraId="4A683E0E" w14:textId="77777777" w:rsidR="00CF5816" w:rsidRPr="000B1279" w:rsidRDefault="00CF5816" w:rsidP="001C6383">
      <w:pPr>
        <w:spacing w:line="360" w:lineRule="auto"/>
        <w:rPr>
          <w:rFonts w:ascii="PMingLiU" w:hAnsi="PMingLiU"/>
          <w:lang w:eastAsia="zh-TW"/>
        </w:rPr>
      </w:pPr>
    </w:p>
    <w:p w14:paraId="1C218178" w14:textId="5788C7CA"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浄土門中，以願爲最，凡有願者，終必能滿。如鬱頭藍弗</w:t>
      </w:r>
      <w:del w:id="9714" w:author="Administrator" w:date="2024-01-20T22:13:00Z">
        <w:r w:rsidRPr="000B1279" w:rsidDel="00740657">
          <w:rPr>
            <w:rFonts w:asciiTheme="minorEastAsia" w:hAnsiTheme="minorEastAsia" w:hint="eastAsia"/>
            <w:lang w:eastAsia="zh-TW"/>
          </w:rPr>
          <w:delText xml:space="preserve"> </w:delText>
        </w:r>
      </w:del>
      <w:ins w:id="9715" w:author="Administrator" w:date="2024-01-20T22:13:00Z">
        <w:r w:rsidR="00740657" w:rsidRPr="000B1279">
          <w:rPr>
            <w:rFonts w:asciiTheme="minorEastAsia" w:hAnsiTheme="minorEastAsia" w:hint="eastAsia"/>
            <w:lang w:eastAsia="zh-TW"/>
          </w:rPr>
          <w:t>〔</w:t>
        </w:r>
      </w:ins>
      <w:r w:rsidRPr="000B1279">
        <w:rPr>
          <w:rFonts w:ascii="PMingLiU" w:hAnsi="PMingLiU"/>
          <w:lang w:eastAsia="zh-TW"/>
        </w:rPr>
        <w:t>「鬱頭藍弗」，佛出家而問道之仙人名。慧琳音義二十六曰：「鬱頭藍弗，此云獺戲子坐，得非想定，獲五神通。飛入王宫，遂失通定，徒步歸山。」</w:t>
      </w:r>
      <w:del w:id="9716" w:author="Administrator" w:date="2024-01-20T22:13:00Z">
        <w:r w:rsidRPr="000B1279" w:rsidDel="00740657">
          <w:rPr>
            <w:rFonts w:asciiTheme="minorEastAsia" w:hAnsiTheme="minorEastAsia" w:hint="eastAsia"/>
            <w:lang w:eastAsia="zh-TW"/>
          </w:rPr>
          <w:delText xml:space="preserve"> </w:delText>
        </w:r>
      </w:del>
      <w:ins w:id="9717" w:author="Administrator" w:date="2024-01-20T22:13:00Z">
        <w:r w:rsidR="00740657" w:rsidRPr="000B1279">
          <w:rPr>
            <w:rFonts w:asciiTheme="minorEastAsia" w:hAnsiTheme="minorEastAsia" w:hint="eastAsia"/>
            <w:lang w:eastAsia="zh-TW"/>
          </w:rPr>
          <w:t>〕</w:t>
        </w:r>
      </w:ins>
      <w:r w:rsidRPr="000B1279">
        <w:rPr>
          <w:rFonts w:ascii="PMingLiU" w:hAnsi="PMingLiU"/>
          <w:lang w:eastAsia="zh-TW"/>
        </w:rPr>
        <w:t>，習非非想定於水邊林下，每定將成，多爲魚鳥所驚，因發惡願曰：「吾他日後，當作飛貍，入林食鳥，入水食魚。」後非想定成，遂生天上，壽八萬大劫。天報既終，遂墮爲飛貍，入林水以食魚鳥。此惡願也，與性相違，尚有大力用，八萬劫後能滿，況稱性之善願乎？神僧傳載一僧於石佛前戲發願</w:t>
      </w:r>
      <w:del w:id="9718" w:author="Administrator" w:date="2024-01-20T22:35:00Z">
        <w:r w:rsidRPr="000B1279" w:rsidDel="00595DAA">
          <w:rPr>
            <w:rFonts w:ascii="PMingLiU" w:hAnsi="PMingLiU"/>
            <w:lang w:eastAsia="zh-TW"/>
          </w:rPr>
          <w:delText xml:space="preserve"> P575</w:delText>
        </w:r>
      </w:del>
      <w:r w:rsidRPr="000B1279">
        <w:rPr>
          <w:rFonts w:ascii="PMingLiU" w:hAnsi="PMingLiU"/>
          <w:lang w:eastAsia="zh-TW"/>
        </w:rPr>
        <w:t>曰：「如今生生死不了，願來生作威武大臣。」後果作大將</w:t>
      </w:r>
      <w:r w:rsidRPr="000B1279">
        <w:rPr>
          <w:rFonts w:ascii="PMingLiU" w:hAnsi="PMingLiU" w:hint="eastAsia"/>
          <w:lang w:eastAsia="zh-TW"/>
        </w:rPr>
        <w:t>軍。此戲發之願也，尚終得遂，況至誠所發之願乎？復載一僧，博通經論，所至無所遇，乃咨嗟歎息。傍一僧曰：「汝學佛法，獨不聞未成佛果，先結人緣，汝雖明佛法，其如無緣何？」其僧曰：「我即終於此乎？」傍僧曰：「吾代汝爲之。」問其僧：「有何所畜？」曰：「無他，僅餘一衣料耳。」曰：「此亦足矣。」遂變價置買食物，引其僧至一深林禽鳥昆蟲甚多之處，置食於地，復教以發願。乃囑曰：「汝二十年後，方可開法。」其僧如所囑，至二十年後始開法。受化者多少年，蓋皆受食之禽鳥昆蟲也。此願力之不可思議也。尚能以他人之願，攝彼蟲鳥，脱異類而入人道，豈自願不能自度耶？佛以四十八願，自致成佛。而我所發之願，正合佛攝生之願。此則直以發願，便可往生，而況佛有不思議大慈大悲？如瑩珂，酒肉無擇之人，後閲往生傳，每讀一傳，爲一首肯，遂斷食念佛。至七日，感佛現身慰之曰：「汝陽壽尚有十年，當好念佛，吾十年後來接汝。」珂曰：「娑婆濁惡，易失正念，願早生浄土，承事諸聖。」佛曰：「汝志如此，我三日後來接汝。」三日後果得往生</w:t>
      </w:r>
      <w:del w:id="9719" w:author="Administrator" w:date="2024-01-20T22:39:00Z">
        <w:r w:rsidRPr="000B1279" w:rsidDel="00595DAA">
          <w:rPr>
            <w:rFonts w:asciiTheme="minorEastAsia" w:hAnsiTheme="minorEastAsia" w:hint="eastAsia"/>
            <w:lang w:eastAsia="zh-TW"/>
          </w:rPr>
          <w:delText xml:space="preserve"> </w:delText>
        </w:r>
      </w:del>
      <w:ins w:id="9720" w:author="Administrator" w:date="2024-01-20T22:39:00Z">
        <w:r w:rsidR="00595DAA" w:rsidRPr="000B1279">
          <w:rPr>
            <w:rFonts w:asciiTheme="minorEastAsia" w:hAnsiTheme="minorEastAsia" w:hint="eastAsia"/>
            <w:lang w:eastAsia="zh-TW"/>
          </w:rPr>
          <w:t>〔</w:t>
        </w:r>
      </w:ins>
      <w:r w:rsidRPr="000B1279">
        <w:rPr>
          <w:rFonts w:ascii="PMingLiU" w:hAnsi="PMingLiU"/>
          <w:lang w:eastAsia="zh-TW"/>
        </w:rPr>
        <w:t>瑩珂三日往生事迹佛祖統紀卷二十七﹑浄土聖賢録卷四均有記載。</w:t>
      </w:r>
      <w:del w:id="9721" w:author="Administrator" w:date="2024-01-20T22:39:00Z">
        <w:r w:rsidRPr="000B1279" w:rsidDel="00595DAA">
          <w:rPr>
            <w:rFonts w:asciiTheme="minorEastAsia" w:hAnsiTheme="minorEastAsia" w:hint="eastAsia"/>
            <w:lang w:eastAsia="zh-TW"/>
          </w:rPr>
          <w:delText xml:space="preserve"> </w:delText>
        </w:r>
      </w:del>
      <w:ins w:id="9722" w:author="Administrator" w:date="2024-01-20T22:39:00Z">
        <w:r w:rsidR="00595DAA" w:rsidRPr="000B1279">
          <w:rPr>
            <w:rFonts w:asciiTheme="minorEastAsia" w:hAnsiTheme="minorEastAsia" w:hint="eastAsia"/>
            <w:lang w:eastAsia="zh-TW"/>
          </w:rPr>
          <w:t>〕</w:t>
        </w:r>
      </w:ins>
      <w:r w:rsidRPr="000B1279">
        <w:rPr>
          <w:rFonts w:ascii="PMingLiU" w:hAnsi="PMingLiU"/>
          <w:lang w:eastAsia="zh-TW"/>
        </w:rPr>
        <w:t>。又懷玉禪師，精修浄業。一日見佛菩薩滿虚空中，一人執銀臺而入。玉念曰：「吾一生精進，志在金</w:t>
      </w:r>
      <w:r w:rsidRPr="000B1279">
        <w:rPr>
          <w:rFonts w:ascii="PMingLiU" w:hAnsi="PMingLiU" w:hint="eastAsia"/>
          <w:lang w:eastAsia="zh-TW"/>
        </w:rPr>
        <w:t>臺，今胡不</w:t>
      </w:r>
      <w:del w:id="9723" w:author="Administrator" w:date="2024-01-20T22:40:00Z">
        <w:r w:rsidRPr="000B1279" w:rsidDel="00595DAA">
          <w:rPr>
            <w:rFonts w:ascii="PMingLiU" w:hAnsi="PMingLiU"/>
            <w:lang w:eastAsia="zh-TW"/>
          </w:rPr>
          <w:delText xml:space="preserve"> P576</w:delText>
        </w:r>
      </w:del>
      <w:r w:rsidRPr="000B1279">
        <w:rPr>
          <w:rFonts w:ascii="PMingLiU" w:hAnsi="PMingLiU"/>
          <w:lang w:eastAsia="zh-TW"/>
        </w:rPr>
        <w:t>然？」銀臺遂隱。玉彌加精進，二十一日後，復見佛菩薩徧滿虚空，前持銀臺者易金臺而至，玉遂泊然而逝</w:t>
      </w:r>
      <w:del w:id="9724" w:author="Administrator" w:date="2024-01-20T22:41:00Z">
        <w:r w:rsidRPr="000B1279" w:rsidDel="00595DAA">
          <w:rPr>
            <w:rFonts w:asciiTheme="minorEastAsia" w:hAnsiTheme="minorEastAsia" w:hint="eastAsia"/>
            <w:lang w:eastAsia="zh-TW"/>
          </w:rPr>
          <w:delText xml:space="preserve"> </w:delText>
        </w:r>
      </w:del>
      <w:ins w:id="9725" w:author="Administrator" w:date="2024-01-20T22:41:00Z">
        <w:r w:rsidR="00595DAA" w:rsidRPr="000B1279">
          <w:rPr>
            <w:rFonts w:asciiTheme="minorEastAsia" w:hAnsiTheme="minorEastAsia" w:hint="eastAsia"/>
            <w:lang w:eastAsia="zh-TW"/>
          </w:rPr>
          <w:t>〔</w:t>
        </w:r>
      </w:ins>
      <w:r w:rsidRPr="000B1279">
        <w:rPr>
          <w:rFonts w:ascii="PMingLiU" w:hAnsi="PMingLiU"/>
          <w:lang w:eastAsia="zh-TW"/>
        </w:rPr>
        <w:t>懷玉禪師事迹見於宋高僧傳卷二十四﹑浄土聖賢録卷二。</w:t>
      </w:r>
      <w:del w:id="9726" w:author="Administrator" w:date="2024-01-20T22:41:00Z">
        <w:r w:rsidRPr="000B1279" w:rsidDel="00595DAA">
          <w:rPr>
            <w:rFonts w:asciiTheme="minorEastAsia" w:hAnsiTheme="minorEastAsia" w:hint="eastAsia"/>
            <w:lang w:eastAsia="zh-TW"/>
          </w:rPr>
          <w:delText xml:space="preserve"> </w:delText>
        </w:r>
      </w:del>
      <w:ins w:id="9727" w:author="Administrator" w:date="2024-01-20T22:41:00Z">
        <w:r w:rsidR="00595DAA" w:rsidRPr="000B1279">
          <w:rPr>
            <w:rFonts w:asciiTheme="minorEastAsia" w:hAnsiTheme="minorEastAsia" w:hint="eastAsia"/>
            <w:lang w:eastAsia="zh-TW"/>
          </w:rPr>
          <w:t>〕</w:t>
        </w:r>
      </w:ins>
      <w:r w:rsidRPr="000B1279">
        <w:rPr>
          <w:rFonts w:ascii="PMingLiU" w:hAnsi="PMingLiU"/>
          <w:lang w:eastAsia="zh-TW"/>
        </w:rPr>
        <w:t>。劉遺民，依東林，結社念佛。一日想念佛次，見佛現身。劉念曰：「安得如來手摩我頭乎？」佛即手摩其頭。復念曰：「安得如來衣覆我體乎？」佛即以衣覆其體。嗚呼</w:t>
      </w:r>
      <w:del w:id="9728" w:author="Administrator" w:date="2024-01-20T22:41:00Z">
        <w:r w:rsidRPr="000B1279" w:rsidDel="00595DAA">
          <w:rPr>
            <w:rFonts w:asciiTheme="minorEastAsia" w:hAnsiTheme="minorEastAsia" w:hint="eastAsia"/>
            <w:lang w:eastAsia="zh-TW"/>
          </w:rPr>
          <w:delText xml:space="preserve"> </w:delText>
        </w:r>
      </w:del>
      <w:ins w:id="9729" w:author="Administrator" w:date="2024-01-20T22:41:00Z">
        <w:r w:rsidR="00595DAA" w:rsidRPr="000B1279">
          <w:rPr>
            <w:rFonts w:asciiTheme="minorEastAsia" w:hAnsiTheme="minorEastAsia" w:hint="eastAsia"/>
            <w:lang w:eastAsia="zh-TW"/>
          </w:rPr>
          <w:t>〔</w:t>
        </w:r>
      </w:ins>
      <w:r w:rsidRPr="000B1279">
        <w:rPr>
          <w:rFonts w:ascii="PMingLiU" w:hAnsi="PMingLiU"/>
          <w:lang w:eastAsia="zh-TW"/>
        </w:rPr>
        <w:t>「嗚呼」，金陵本語録作「於戲」。</w:t>
      </w:r>
      <w:del w:id="9730" w:author="Administrator" w:date="2024-01-20T22:41:00Z">
        <w:r w:rsidRPr="000B1279" w:rsidDel="00595DAA">
          <w:rPr>
            <w:rFonts w:asciiTheme="minorEastAsia" w:hAnsiTheme="minorEastAsia" w:hint="eastAsia"/>
            <w:lang w:eastAsia="zh-TW"/>
          </w:rPr>
          <w:delText xml:space="preserve"> </w:delText>
        </w:r>
      </w:del>
      <w:ins w:id="9731" w:author="Administrator" w:date="2024-01-20T22:41:00Z">
        <w:r w:rsidR="00595DAA" w:rsidRPr="000B1279">
          <w:rPr>
            <w:rFonts w:asciiTheme="minorEastAsia" w:hAnsiTheme="minorEastAsia" w:hint="eastAsia"/>
            <w:lang w:eastAsia="zh-TW"/>
          </w:rPr>
          <w:t>〕</w:t>
        </w:r>
      </w:ins>
      <w:r w:rsidRPr="000B1279">
        <w:rPr>
          <w:rFonts w:ascii="PMingLiU" w:hAnsi="PMingLiU"/>
          <w:lang w:eastAsia="zh-TW"/>
        </w:rPr>
        <w:t>！佛之於衆生，無所不至，真可謂大慈悲父母矣！欲速生即令速生，欲金臺即易金臺，欲手摩頭即摩頭，欲衣覆體即覆體。佛即慈悲一切衆生，豈獨不慈悲我乎？佛既滿一切衆生之</w:t>
      </w:r>
      <w:r w:rsidRPr="000B1279">
        <w:rPr>
          <w:rFonts w:ascii="PMingLiU" w:hAnsi="PMingLiU" w:hint="eastAsia"/>
          <w:lang w:eastAsia="zh-TW"/>
        </w:rPr>
        <w:t>願，豈獨不滿我之願乎？大慈悲心，無有揀擇，安有此理？是以真能發願，則信在其中。信願既</w:t>
      </w:r>
      <w:r w:rsidRPr="000B1279">
        <w:rPr>
          <w:rFonts w:ascii="PMingLiU" w:hAnsi="PMingLiU" w:hint="eastAsia"/>
          <w:lang w:eastAsia="zh-TW"/>
        </w:rPr>
        <w:lastRenderedPageBreak/>
        <w:t>真，行不期起而自起。是故信﹑願﹑行，三種資糧，唯一願字盡之矣。</w:t>
      </w:r>
    </w:p>
    <w:p w14:paraId="4C709F07" w14:textId="77777777" w:rsidR="00CF5816" w:rsidRPr="000B1279" w:rsidRDefault="00CF5816" w:rsidP="001C6383">
      <w:pPr>
        <w:spacing w:line="360" w:lineRule="auto"/>
        <w:rPr>
          <w:rFonts w:ascii="PMingLiU" w:hAnsi="PMingLiU"/>
          <w:lang w:eastAsia="zh-TW"/>
        </w:rPr>
      </w:pPr>
    </w:p>
    <w:p w14:paraId="17919F7F" w14:textId="35658293"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世之最可珍重者，莫過精神；世之最可愛惜者，莫過光陰。一念净，即佛界緣起；一念染，即九界生因；凡動一念，即十界種子，可不珍重乎？是日已過，命亦隨減，一寸時光，即一寸命光，可不愛惜乎？苟知精神之可珍重，則不浪用，則念念執持佛名；光陰不虚度，則刻刻熏修浄業。倘置佛名而别修三乘聖行，亦是浪用精神，亦是千鈞之弩，爲鼷鼠而發機，況造六凡生死之業乎？倘置浄業而别取權乘小果，亦是虚度光陰，亦是以如意</w:t>
      </w:r>
      <w:del w:id="9732" w:author="Administrator" w:date="2024-01-20T22:44:00Z">
        <w:r w:rsidRPr="000B1279" w:rsidDel="00595DAA">
          <w:rPr>
            <w:rFonts w:ascii="PMingLiU" w:hAnsi="PMingLiU"/>
            <w:lang w:eastAsia="zh-TW"/>
          </w:rPr>
          <w:delText xml:space="preserve"> P577</w:delText>
        </w:r>
      </w:del>
      <w:r w:rsidRPr="000B1279">
        <w:rPr>
          <w:rFonts w:ascii="PMingLiU" w:hAnsi="PMingLiU"/>
          <w:lang w:eastAsia="zh-TW"/>
        </w:rPr>
        <w:t>寶珠，而貿一衣一食，況取人天有漏之果乎？如是珍重，如是愛惜，則心專而佛易感，行勤而業易精。果得真生浄土，親見彌陀，時</w:t>
      </w:r>
      <w:r w:rsidRPr="000B1279">
        <w:rPr>
          <w:rFonts w:ascii="PMingLiU" w:hAnsi="PMingLiU" w:hint="eastAsia"/>
          <w:lang w:eastAsia="zh-TW"/>
        </w:rPr>
        <w:t>承開示，面奉慈音，妙悟自心，深證法界。延一念爲長劫，促長劫爲一念，念劫圓融，得大自在。得非自食其珍重愛惜之報乎？</w:t>
      </w:r>
    </w:p>
    <w:p w14:paraId="48A07758" w14:textId="223A0325" w:rsidR="00CF5816" w:rsidRPr="000B1279" w:rsidRDefault="00CF5816" w:rsidP="001C6383">
      <w:pPr>
        <w:spacing w:line="360" w:lineRule="auto"/>
        <w:rPr>
          <w:rFonts w:ascii="PMingLiU" w:hAnsi="PMingLiU"/>
          <w:lang w:eastAsia="zh-TW"/>
        </w:rPr>
      </w:pPr>
    </w:p>
    <w:p w14:paraId="4F0F4B40" w14:textId="736DAC88"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夫見道而後修道，修道而後證道，此千聖同途，千古不易之定論也。然見道豈易言哉？若依教乘，必大開圓解；若依宗門，必直透重關</w:t>
      </w:r>
      <w:del w:id="9733" w:author="Administrator" w:date="2024-01-20T22:50:00Z">
        <w:r w:rsidRPr="000B1279" w:rsidDel="00ED6121">
          <w:rPr>
            <w:rFonts w:asciiTheme="minorEastAsia" w:hAnsiTheme="minorEastAsia" w:hint="eastAsia"/>
            <w:lang w:eastAsia="zh-TW"/>
          </w:rPr>
          <w:delText xml:space="preserve"> </w:delText>
        </w:r>
      </w:del>
      <w:ins w:id="9734" w:author="Administrator" w:date="2024-01-20T22:50:00Z">
        <w:r w:rsidR="00ED6121" w:rsidRPr="000B1279">
          <w:rPr>
            <w:rFonts w:asciiTheme="minorEastAsia" w:hAnsiTheme="minorEastAsia" w:hint="eastAsia"/>
            <w:lang w:eastAsia="zh-TW"/>
          </w:rPr>
          <w:t>〔</w:t>
        </w:r>
      </w:ins>
      <w:r w:rsidRPr="000B1279">
        <w:rPr>
          <w:rFonts w:ascii="PMingLiU" w:hAnsi="PMingLiU"/>
          <w:lang w:eastAsia="zh-TW"/>
        </w:rPr>
        <w:t>「重關」，禪門三關之第二關，雍正御選語録總序云：「知無一物非我身，無一物是我己，境智融通，色空無礙，獲大自在，常住不動，是則名爲透重關，名爲大死大活者。」</w:t>
      </w:r>
      <w:del w:id="9735" w:author="Administrator" w:date="2024-01-20T22:51:00Z">
        <w:r w:rsidRPr="000B1279" w:rsidDel="00ED6121">
          <w:rPr>
            <w:rFonts w:asciiTheme="minorEastAsia" w:hAnsiTheme="minorEastAsia" w:hint="eastAsia"/>
            <w:lang w:eastAsia="zh-TW"/>
          </w:rPr>
          <w:delText xml:space="preserve"> </w:delText>
        </w:r>
      </w:del>
      <w:ins w:id="9736" w:author="Administrator" w:date="2024-01-20T22:51:00Z">
        <w:r w:rsidR="00ED6121" w:rsidRPr="000B1279">
          <w:rPr>
            <w:rFonts w:asciiTheme="minorEastAsia" w:hAnsiTheme="minorEastAsia" w:hint="eastAsia"/>
            <w:lang w:eastAsia="zh-TW"/>
          </w:rPr>
          <w:t>〕</w:t>
        </w:r>
      </w:ins>
      <w:r w:rsidRPr="000B1279">
        <w:rPr>
          <w:rFonts w:ascii="PMingLiU" w:hAnsi="PMingLiU"/>
          <w:lang w:eastAsia="zh-TW"/>
        </w:rPr>
        <w:t>，然後得論修道。否則便爲盲修瞎鍊，不免撞牆磕壁，墮坑落塹矣。唯浄土一門則不然，從是西方過十萬億佛土，有世界名曰極樂，其土有佛，號阿彌陀。今現在説法，但發願持名，即得往生。此乃佛心佛眼，親知親見之境界。非彼三乘賢聖所能知見也。但當深信佛言</w:t>
      </w:r>
      <w:r w:rsidRPr="000B1279">
        <w:rPr>
          <w:rFonts w:ascii="PMingLiU" w:hAnsi="PMingLiU" w:hint="eastAsia"/>
          <w:lang w:eastAsia="zh-TW"/>
        </w:rPr>
        <w:t>，依此而發願持名。即是以佛知見爲知見，不必别求悟門也。餘門修道，必悟後依法修習，攝心成定，因定發慧，因慧斷惑。所發之慧有勝劣，所斷之惑有淺深，然後方可論其退與不退。唯此浄土門中，唯以信願之心，專持名號，持至一心不亂，浄業即爲大成，身後決定往生。一得往生，便永不退轉。又餘門修道，先須懺其現業。若現業不懺，即能障道，則進修無路矣。修浄業者，乃帶業往</w:t>
      </w:r>
      <w:del w:id="9737" w:author="Administrator" w:date="2024-01-20T22:53:00Z">
        <w:r w:rsidRPr="000B1279" w:rsidDel="00ED6121">
          <w:rPr>
            <w:rFonts w:ascii="PMingLiU" w:hAnsi="PMingLiU"/>
            <w:lang w:eastAsia="zh-TW"/>
          </w:rPr>
          <w:delText xml:space="preserve"> P578</w:delText>
        </w:r>
      </w:del>
      <w:r w:rsidRPr="000B1279">
        <w:rPr>
          <w:rFonts w:ascii="PMingLiU" w:hAnsi="PMingLiU"/>
          <w:lang w:eastAsia="zh-TW"/>
        </w:rPr>
        <w:t>生，不須懺業。以至心念佛一聲，能滅八十億劫生死重罪故。又餘門修道，須斷煩惱，若見思煩惱分毫未盡，則分段生死不盡，不能出離同居國土。唯修浄業，乃横出三界，不斷</w:t>
      </w:r>
      <w:r w:rsidRPr="000B1279">
        <w:rPr>
          <w:rFonts w:ascii="PMingLiU" w:hAnsi="PMingLiU" w:hint="eastAsia"/>
          <w:lang w:eastAsia="zh-TW"/>
        </w:rPr>
        <w:t>煩惱，從此同居，生彼同居。一生彼土，則生死根株便永斷矣。既生彼土，則常常見佛，時時聞法，衣食居處，出於自然。水鳥樹林，皆悉説法，同居土中，横見上三浄土。諸上善人俱會一處，圓證三種不退，一生便補佛位。然則浄土一門，最初省求悟門，末後不待發慧。不須懺業，不斷煩惱，至極省要，至極徑捷。及其證入，至極廣大，至極究竟。學者當細心玩味而詳擇之，毋以一時貢高，失此殊勝最大利益也。</w:t>
      </w:r>
    </w:p>
    <w:p w14:paraId="18C6BFC0" w14:textId="2F519505" w:rsidR="00CF5816" w:rsidRPr="000B1279" w:rsidRDefault="00CF5816" w:rsidP="001C6383">
      <w:pPr>
        <w:spacing w:line="360" w:lineRule="auto"/>
        <w:rPr>
          <w:rFonts w:ascii="PMingLiU" w:hAnsi="PMingLiU"/>
          <w:lang w:eastAsia="zh-TW"/>
        </w:rPr>
      </w:pPr>
    </w:p>
    <w:p w14:paraId="1BB6F900" w14:textId="67CEBBB4"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lastRenderedPageBreak/>
        <w:t>一窮人遥望，見錢一串，就而取之，乃蛇也，遂瞠立於其傍。復一人至，得錢一串，攜去。夫錢非蛇也，而蛇現者，唯業所感，唯心所現也。錢上之蛇，固是業感心現。而蛇上之錢，獨非業感心現乎？錢上之蛇，一人之别業妄見也；蛇上之錢，多人之同分妄見也。一人之妄見，其妄易知；多人之妄見，其妄難知。以易知例難知，難知亦易知矣。然則蛇固蛇也，錢亦蛇也。推此而往，内而根身，外而境界，由一方而至十方，以及四大部洲，三千大千世界，皆此錢上之蛇也。但唯心之蛇既現，便能螫人；唯心之錢既現，便得享用。非謂唯心，便無外境。且娑婆之穢苦，安養之净樂，皆唯心現，唯心之穢苦既現，則遭大逼迫；唯心之浄樂既現，則得大受用。既穢苦浄樂皆唯心現，何不捨唯心之穢苦，以取唯心</w:t>
      </w:r>
      <w:del w:id="9738" w:author="Administrator" w:date="2024-01-21T08:23:00Z">
        <w:r w:rsidRPr="000B1279" w:rsidDel="00EF4581">
          <w:rPr>
            <w:rFonts w:ascii="PMingLiU" w:hAnsi="PMingLiU"/>
            <w:lang w:eastAsia="zh-TW"/>
          </w:rPr>
          <w:delText xml:space="preserve"> P579</w:delText>
        </w:r>
      </w:del>
      <w:r w:rsidRPr="000B1279">
        <w:rPr>
          <w:rFonts w:ascii="PMingLiU" w:hAnsi="PMingLiU"/>
          <w:lang w:eastAsia="zh-TW"/>
        </w:rPr>
        <w:t>之浄樂，而乃久經長劫，甘爲八苦之所交煎也哉？</w:t>
      </w:r>
    </w:p>
    <w:p w14:paraId="557B3D14" w14:textId="77777777" w:rsidR="00CF5816" w:rsidRPr="000B1279" w:rsidRDefault="00CF5816" w:rsidP="001C6383">
      <w:pPr>
        <w:spacing w:line="360" w:lineRule="auto"/>
        <w:rPr>
          <w:rFonts w:ascii="PMingLiU" w:hAnsi="PMingLiU"/>
          <w:lang w:eastAsia="zh-TW"/>
        </w:rPr>
      </w:pPr>
    </w:p>
    <w:p w14:paraId="73E31E6D" w14:textId="3A2D1DBA"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吾人生死關頭，唯二種力：一者﹑心緒多端，重處偏墜，此心力也；二者﹑如人負債，强者先牽，此業力也。業力最大，心力尤大。以業無自性，全依於心。心能造業，心能轉業。故心力唯重，業力唯强，乃能牽生。若以重心而修浄業，浄業則强。心重業强，唯西方是趨。則他日報終命盡，定往西方，不生餘處矣。如大樹大牆，尋常向西而歪。他日若倒，決不向餘處也。何爲重心？我輩修習浄業，信貴於深，願貴於切。以信深願切故，一切邪説莫能摇惑，一切境緣莫能引轉。若正修浄業時，倘達摩大師忽現在前，乃曰：「吾有直指人心，見性成佛之禪，汝但捨置念佛，吾既以此禪授汝。」但當向祖師作禮，謂我先已受釋迦如來念佛法門，發願受持，終身不易。祖師雖有深妙禪道，吾則不敢自違本誓也。縱或釋迦如來忽爾現身，謂曰：「吾先説念佛法門，特</w:t>
      </w:r>
      <w:del w:id="9739" w:author="Administrator" w:date="2024-01-21T08:50:00Z">
        <w:r w:rsidRPr="000B1279" w:rsidDel="00D72A9B">
          <w:rPr>
            <w:rFonts w:asciiTheme="minorEastAsia" w:hAnsiTheme="minorEastAsia" w:hint="eastAsia"/>
            <w:lang w:eastAsia="zh-TW"/>
          </w:rPr>
          <w:delText xml:space="preserve"> </w:delText>
        </w:r>
      </w:del>
      <w:ins w:id="9740" w:author="Administrator" w:date="2024-01-21T08:50:00Z">
        <w:r w:rsidR="00D72A9B" w:rsidRPr="000B1279">
          <w:rPr>
            <w:rFonts w:asciiTheme="minorEastAsia" w:hAnsiTheme="minorEastAsia" w:hint="eastAsia"/>
            <w:lang w:eastAsia="zh-TW"/>
          </w:rPr>
          <w:t>〔</w:t>
        </w:r>
      </w:ins>
      <w:r w:rsidRPr="000B1279">
        <w:rPr>
          <w:rFonts w:ascii="PMingLiU" w:hAnsi="PMingLiU"/>
          <w:lang w:eastAsia="zh-TW"/>
        </w:rPr>
        <w:t>「特」，金陵本語録無。</w:t>
      </w:r>
      <w:del w:id="9741" w:author="Administrator" w:date="2024-01-21T08:50:00Z">
        <w:r w:rsidRPr="000B1279" w:rsidDel="00D72A9B">
          <w:rPr>
            <w:rFonts w:asciiTheme="minorEastAsia" w:hAnsiTheme="minorEastAsia" w:hint="eastAsia"/>
            <w:lang w:eastAsia="zh-TW"/>
          </w:rPr>
          <w:delText xml:space="preserve"> </w:delText>
        </w:r>
      </w:del>
      <w:ins w:id="9742" w:author="Administrator" w:date="2024-01-21T08:50:00Z">
        <w:r w:rsidR="00D72A9B" w:rsidRPr="000B1279">
          <w:rPr>
            <w:rFonts w:asciiTheme="minorEastAsia" w:hAnsiTheme="minorEastAsia" w:hint="eastAsia"/>
            <w:lang w:eastAsia="zh-TW"/>
          </w:rPr>
          <w:t>〕</w:t>
        </w:r>
      </w:ins>
      <w:r w:rsidRPr="000B1279">
        <w:rPr>
          <w:rFonts w:ascii="PMingLiU" w:hAnsi="PMingLiU"/>
          <w:lang w:eastAsia="zh-TW"/>
        </w:rPr>
        <w:t>一時方便耳。今更有殊勝法門，超於彼者。汝當且置念佛，吾即爲説勝法。」亦祇可向佛稽首陳白：「我先禀受世尊浄業法門，發願一息尚存，決不更張。如來雖有勝法，吾則不敢自違本願也。」雖佛祖現身，尚不改其所信，況魔王外道，虚妄邪説，豈足以摇惑之耶？能如是信，其信可謂深矣。若赤熱</w:t>
      </w:r>
      <w:del w:id="9743" w:author="Administrator" w:date="2024-01-21T08:51:00Z">
        <w:r w:rsidRPr="000B1279" w:rsidDel="00D72A9B">
          <w:rPr>
            <w:rFonts w:ascii="PMingLiU" w:hAnsi="PMingLiU"/>
            <w:lang w:eastAsia="zh-TW"/>
          </w:rPr>
          <w:delText xml:space="preserve"> P580</w:delText>
        </w:r>
      </w:del>
      <w:r w:rsidRPr="000B1279">
        <w:rPr>
          <w:rFonts w:ascii="PMingLiU" w:hAnsi="PMingLiU"/>
          <w:lang w:eastAsia="zh-TW"/>
        </w:rPr>
        <w:t>鐵輪，旋轉頂上，不以此苦，退失往生之願；若輪王勝</w:t>
      </w:r>
      <w:r w:rsidRPr="000B1279">
        <w:rPr>
          <w:rFonts w:ascii="PMingLiU" w:hAnsi="PMingLiU" w:hint="eastAsia"/>
          <w:lang w:eastAsia="zh-TW"/>
        </w:rPr>
        <w:t>妙五欲現前，亦不以此樂，退失往生之願。此逆順至極，尚不改所願，況世間小小逆順境界，豈能引轉哉？能如是願，其願可謂切矣。信深願切，是謂重心。而修浄業，浄業必强。心重故則易純，業强故則易熟。極樂浄業若熟，娑婆染緣便盡。果得染緣已盡，則臨終時，雖欲輪回境界再現在前，亦不可得；果得浄業已熟，則臨終時，雖欲彌陀浄土不現在前，亦不可得。然此信願，要在操之有素，臨時自不入於歧路。如古德臨欲命終，六欲天童次第接引，皆不去，唯專心待佛，後佛現，乃曰：「佛來也。」遂合掌而逝。夫臨欲命終，四大分張，此何時也？六欲天童，次第接引，此何境也？苟素常信願不到十分堅固，當此時，對此境，而能强作主宰乎？如古德真可謂千</w:t>
      </w:r>
      <w:r w:rsidRPr="000B1279">
        <w:rPr>
          <w:rFonts w:ascii="PMingLiU" w:hAnsi="PMingLiU" w:hint="eastAsia"/>
          <w:lang w:eastAsia="zh-TW"/>
        </w:rPr>
        <w:lastRenderedPageBreak/>
        <w:t>古修浄業者之標榜矣。</w:t>
      </w:r>
    </w:p>
    <w:p w14:paraId="6B132698" w14:textId="659C22A5" w:rsidR="00CF5816" w:rsidRPr="000B1279" w:rsidRDefault="00CF5816" w:rsidP="001C6383">
      <w:pPr>
        <w:spacing w:line="360" w:lineRule="auto"/>
        <w:rPr>
          <w:rFonts w:ascii="PMingLiU" w:hAnsi="PMingLiU"/>
          <w:lang w:eastAsia="zh-TW"/>
        </w:rPr>
      </w:pPr>
    </w:p>
    <w:p w14:paraId="58BC7DBE" w14:textId="77777777"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有禪者問曰：「一切諸法，悉皆如夢，娑婆固夢也，極樂亦夢也。既同是一夢，修之何益？」余曰：「不然。七地以前，夢中修道。無明大夢，雖等覺猶眠。唯佛一人，始稱大覺。當夢眼未開之時，苦樂宛然。與其夢受娑婆之極苦，何若夢受極樂之妙樂？況娑婆之夢，從夢入夢，夢之又夢，展轉沈迷者也。極樂之夢，從夢入覺，覺之又覺，漸至於大覺者也。夢雖同，所以夢者未嘗同也。可概論乎？」</w:t>
      </w:r>
    </w:p>
    <w:p w14:paraId="5230CAD9" w14:textId="77777777" w:rsidR="00CF5816" w:rsidRPr="000B1279" w:rsidRDefault="00CF5816" w:rsidP="001C6383">
      <w:pPr>
        <w:spacing w:line="360" w:lineRule="auto"/>
        <w:rPr>
          <w:rFonts w:ascii="PMingLiU" w:hAnsi="PMingLiU"/>
          <w:lang w:eastAsia="zh-TW"/>
        </w:rPr>
      </w:pPr>
    </w:p>
    <w:p w14:paraId="34E2C518" w14:textId="02B85AE7"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佛法大海，信爲能入；浄土一門，信尤爲要。以持名念佛，乃諸佛甚深行處，唯除一</w:t>
      </w:r>
      <w:del w:id="9744" w:author="Administrator" w:date="2024-01-21T12:09:00Z">
        <w:r w:rsidRPr="000B1279" w:rsidDel="000A397F">
          <w:rPr>
            <w:rFonts w:ascii="PMingLiU" w:hAnsi="PMingLiU"/>
            <w:lang w:eastAsia="zh-TW"/>
          </w:rPr>
          <w:delText xml:space="preserve"> P581</w:delText>
        </w:r>
      </w:del>
      <w:r w:rsidRPr="000B1279">
        <w:rPr>
          <w:rFonts w:ascii="PMingLiU" w:hAnsi="PMingLiU"/>
          <w:lang w:eastAsia="zh-TW"/>
        </w:rPr>
        <w:t>生所繫菩薩，可知少分。自餘一切賢聖，但當遵信而已，非其智分之所能知，況下劣凡夫乎？然十一善法，以信居初，信心之前，更無善法；五十五位，以信爲始，信位之前，别無聖位。故菩薩造起信論，祖師作信心銘，以信心一法，爲入道要門也。昔王仲回問於楊無爲曰：「念佛如何得不間斷去？」楊曰：「一信之後，更不再疑。」王欣然而去。未久，楊夢仲回致謝，謂：「因蒙指示，得大利益，今已生浄土矣。」楊後見仲回之子，問及仲回去時光景，及去之時節，正楊得夢之日</w:t>
      </w:r>
      <w:r w:rsidRPr="000B1279">
        <w:rPr>
          <w:rFonts w:ascii="PMingLiU" w:hAnsi="PMingLiU" w:hint="eastAsia"/>
          <w:lang w:eastAsia="zh-TW"/>
        </w:rPr>
        <w:t>。」噫，信之時義大矣哉！</w:t>
      </w:r>
    </w:p>
    <w:p w14:paraId="7AAFF086" w14:textId="77777777" w:rsidR="00CF5816" w:rsidRPr="000B1279" w:rsidRDefault="00CF5816" w:rsidP="001C6383">
      <w:pPr>
        <w:spacing w:line="360" w:lineRule="auto"/>
        <w:rPr>
          <w:rFonts w:ascii="PMingLiU" w:hAnsi="PMingLiU"/>
          <w:lang w:eastAsia="zh-TW"/>
        </w:rPr>
      </w:pPr>
    </w:p>
    <w:p w14:paraId="4AAB3778" w14:textId="07CD1BE8"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法藏比丘，對世自在王佛發稱性四十八種大願，依願久經無量長劫，修習大行，至於因圓果滿，自致成佛。法藏轉名彌陀，世界轉名極樂。彌陀之所以爲彌陀者，深證其唯心自性也。然此彌陀極樂，非自性彌陀﹑唯心極樂乎？但此心性，乃生佛平等共有，不偏屬佛，亦不偏屬衆生。若以心屬彌陀，則衆生乃彌陀心中之衆生；若以心屬衆生，則彌陀乃衆生心中之彌陀。以彌陀心中之衆生，念衆生心中之彌陀，豈衆生心中之彌陀，不應彌陀心中之衆生耶？但佛悟此心，如醒時人；衆生迷此心，如夢中人。離醒時人，無别夢中之人。豈離夢中之人，别有醒時之人耶？但夢中之人，當不自認爲真。亦不離夢中之人，别求醒時之人。唯應常憶醒時之人，憶之又憶，則將見大夢漸醒，而夢眼大開。即夢中能憶之人，便是所憶醒時之人。而醒時之人，非夢中人也。夢中人衆多，醒時人唯一。十方諸</w:t>
      </w:r>
      <w:del w:id="9745" w:author="Administrator" w:date="2024-01-21T12:14:00Z">
        <w:r w:rsidRPr="000B1279" w:rsidDel="00B03479">
          <w:rPr>
            <w:rFonts w:ascii="PMingLiU" w:hAnsi="PMingLiU"/>
            <w:lang w:eastAsia="zh-TW"/>
          </w:rPr>
          <w:delText xml:space="preserve"> P582</w:delText>
        </w:r>
      </w:del>
      <w:r w:rsidRPr="000B1279">
        <w:rPr>
          <w:rFonts w:ascii="PMingLiU" w:hAnsi="PMingLiU"/>
          <w:lang w:eastAsia="zh-TW"/>
        </w:rPr>
        <w:t>如來，同共一法身，一心一智慧，力無畏亦然</w:t>
      </w:r>
      <w:del w:id="9746" w:author="Administrator" w:date="2024-01-21T12:14:00Z">
        <w:r w:rsidRPr="000B1279" w:rsidDel="00B03479">
          <w:rPr>
            <w:rFonts w:asciiTheme="minorEastAsia" w:hAnsiTheme="minorEastAsia" w:hint="eastAsia"/>
            <w:lang w:eastAsia="zh-TW"/>
          </w:rPr>
          <w:delText xml:space="preserve"> </w:delText>
        </w:r>
      </w:del>
      <w:ins w:id="9747" w:author="Administrator" w:date="2024-01-21T12:14:00Z">
        <w:r w:rsidR="00B03479" w:rsidRPr="000B1279">
          <w:rPr>
            <w:rFonts w:asciiTheme="minorEastAsia" w:hAnsiTheme="minorEastAsia" w:hint="eastAsia"/>
            <w:lang w:eastAsia="zh-TW"/>
          </w:rPr>
          <w:t>〔</w:t>
        </w:r>
      </w:ins>
      <w:r w:rsidRPr="000B1279">
        <w:rPr>
          <w:rFonts w:ascii="PMingLiU" w:hAnsi="PMingLiU"/>
          <w:lang w:eastAsia="zh-TW"/>
        </w:rPr>
        <w:t>「十方諸如來，同共一法身，一心一智慧，力無畏亦然」，語出大方廣佛華嚴經。</w:t>
      </w:r>
      <w:del w:id="9748" w:author="Administrator" w:date="2024-01-21T12:14:00Z">
        <w:r w:rsidRPr="000B1279" w:rsidDel="00B03479">
          <w:rPr>
            <w:rFonts w:asciiTheme="minorEastAsia" w:hAnsiTheme="minorEastAsia" w:hint="eastAsia"/>
            <w:lang w:eastAsia="zh-TW"/>
          </w:rPr>
          <w:delText xml:space="preserve"> </w:delText>
        </w:r>
      </w:del>
      <w:ins w:id="9749" w:author="Administrator" w:date="2024-01-21T12:14:00Z">
        <w:r w:rsidR="00B03479" w:rsidRPr="000B1279">
          <w:rPr>
            <w:rFonts w:asciiTheme="minorEastAsia" w:hAnsiTheme="minorEastAsia" w:hint="eastAsia"/>
            <w:lang w:eastAsia="zh-TW"/>
          </w:rPr>
          <w:t>〕</w:t>
        </w:r>
      </w:ins>
      <w:r w:rsidRPr="000B1279">
        <w:rPr>
          <w:rFonts w:ascii="PMingLiU" w:hAnsi="PMingLiU"/>
          <w:lang w:eastAsia="zh-TW"/>
        </w:rPr>
        <w:t>。此乃即一即多，常同常别，法爾自妙之法也。念佛之意，大略如此。</w:t>
      </w:r>
    </w:p>
    <w:p w14:paraId="257BDAED" w14:textId="77777777" w:rsidR="00CF5816" w:rsidRPr="000B1279" w:rsidRDefault="00CF5816" w:rsidP="001C6383">
      <w:pPr>
        <w:spacing w:line="360" w:lineRule="auto"/>
        <w:rPr>
          <w:rFonts w:ascii="PMingLiU" w:hAnsi="PMingLiU"/>
          <w:lang w:eastAsia="zh-TW"/>
        </w:rPr>
      </w:pPr>
    </w:p>
    <w:p w14:paraId="1B8A71E5" w14:textId="77777777"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「生則決定生，去則實不去」二語，上句説事，下句説理。事是即理之事，謂生即不生，非直以生爲生也。理是即事之理，謂不去而去，非直以不去爲不去也。兩句作一句看，則事理</w:t>
      </w:r>
      <w:r w:rsidRPr="000B1279">
        <w:rPr>
          <w:rFonts w:ascii="PMingLiU" w:hAnsi="PMingLiU" w:hint="eastAsia"/>
          <w:lang w:eastAsia="zh-TW"/>
        </w:rPr>
        <w:lastRenderedPageBreak/>
        <w:t>圓融，所謂合之則雙美也。若兩句作兩句看，則事理分張，所謂離之則兩傷也。若不合此兩句作一句，便當演此兩句作四句。謂生則決定生，生而無生；去則實不去，不去而去。雖爲四句，義亦無增；合爲一句，義亦無減，總一事理圓融耳。與其執去則實不去之理，不如執生則決定生之事爲得，何也？以執事昧理，猶不虚入品之功；若執理廢事，便不免落空之誚。以事有偕理之功，理無獨立之能故也。以有生爲生，則墮常見；以不去爲不去，則墮斷見。斷常雖同一邪見，而斷見之過患深重，故不若執事之爲得，然總不如圓會二句爲佳耳。</w:t>
      </w:r>
    </w:p>
    <w:p w14:paraId="29400FB9" w14:textId="77777777" w:rsidR="00CF5816" w:rsidRPr="000B1279" w:rsidRDefault="00CF5816" w:rsidP="001C6383">
      <w:pPr>
        <w:spacing w:line="360" w:lineRule="auto"/>
        <w:rPr>
          <w:rFonts w:ascii="PMingLiU" w:hAnsi="PMingLiU"/>
          <w:lang w:eastAsia="zh-TW"/>
        </w:rPr>
      </w:pPr>
    </w:p>
    <w:p w14:paraId="19A7E228" w14:textId="340177EB"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吾人現前一念，緣生無性，無性緣生。不生佛界，便生九界。若約緣生無性，則生佛平</w:t>
      </w:r>
      <w:del w:id="9750" w:author="Administrator" w:date="2024-01-21T12:18:00Z">
        <w:r w:rsidRPr="000B1279" w:rsidDel="00B03479">
          <w:rPr>
            <w:rFonts w:ascii="PMingLiU" w:hAnsi="PMingLiU"/>
            <w:lang w:eastAsia="zh-TW"/>
          </w:rPr>
          <w:delText xml:space="preserve"> P583</w:delText>
        </w:r>
      </w:del>
      <w:r w:rsidRPr="000B1279">
        <w:rPr>
          <w:rFonts w:ascii="PMingLiU" w:hAnsi="PMingLiU"/>
          <w:lang w:eastAsia="zh-TW"/>
        </w:rPr>
        <w:t>等一空；若約無性緣生，則十界勝劣懸殊。阿祈達王臨終，爲驅</w:t>
      </w:r>
      <w:del w:id="9751" w:author="Administrator" w:date="2024-01-21T12:18:00Z">
        <w:r w:rsidRPr="000B1279" w:rsidDel="00B03479">
          <w:rPr>
            <w:rFonts w:asciiTheme="minorEastAsia" w:hAnsiTheme="minorEastAsia" w:hint="eastAsia"/>
            <w:lang w:eastAsia="zh-TW"/>
          </w:rPr>
          <w:delText xml:space="preserve"> </w:delText>
        </w:r>
      </w:del>
      <w:ins w:id="9752" w:author="Administrator" w:date="2024-01-21T12:18:00Z">
        <w:r w:rsidR="00B03479" w:rsidRPr="000B1279">
          <w:rPr>
            <w:rFonts w:asciiTheme="minorEastAsia" w:hAnsiTheme="minorEastAsia" w:hint="eastAsia"/>
            <w:lang w:eastAsia="zh-TW"/>
          </w:rPr>
          <w:t>〔</w:t>
        </w:r>
      </w:ins>
      <w:r w:rsidRPr="000B1279">
        <w:rPr>
          <w:rFonts w:ascii="PMingLiU" w:hAnsi="PMingLiU"/>
          <w:lang w:eastAsia="zh-TW"/>
        </w:rPr>
        <w:t>「驅」，廣化寺本文集作「趕」。</w:t>
      </w:r>
      <w:del w:id="9753" w:author="Administrator" w:date="2024-01-21T12:19:00Z">
        <w:r w:rsidRPr="000B1279" w:rsidDel="00B03479">
          <w:rPr>
            <w:rFonts w:asciiTheme="minorEastAsia" w:hAnsiTheme="minorEastAsia" w:hint="eastAsia"/>
            <w:lang w:eastAsia="zh-TW"/>
          </w:rPr>
          <w:delText xml:space="preserve"> </w:delText>
        </w:r>
      </w:del>
      <w:ins w:id="9754" w:author="Administrator" w:date="2024-01-21T12:19:00Z">
        <w:r w:rsidR="00B03479" w:rsidRPr="000B1279">
          <w:rPr>
            <w:rFonts w:asciiTheme="minorEastAsia" w:hAnsiTheme="minorEastAsia" w:hint="eastAsia"/>
            <w:lang w:eastAsia="zh-TW"/>
          </w:rPr>
          <w:t>〕</w:t>
        </w:r>
      </w:ins>
      <w:r w:rsidRPr="000B1279">
        <w:rPr>
          <w:rFonts w:ascii="PMingLiU" w:hAnsi="PMingLiU"/>
          <w:lang w:eastAsia="zh-TW"/>
        </w:rPr>
        <w:t>蠅人，以拂拂面，一念瞋心，遂墮爲毒蛇。一婦人渡河失手，其子墮水，因撈子故，與之俱没，以慈心故，得生天上。夫一念慈瞋，天畜遂分，則此臨終之緣生一念，可不慎乎？苟以此心緣念彌陀，求生浄土，得不見佛往生乎？但此一念，不可僥倖而致，必須存之以誠，操之有素。是故吾輩於此一句彌陀，千念萬念以至終日終年念者，無非爲熟此一念而已。果得一念純熟，則臨命</w:t>
      </w:r>
      <w:r w:rsidRPr="000B1279">
        <w:rPr>
          <w:rFonts w:ascii="PMingLiU" w:hAnsi="PMingLiU" w:hint="eastAsia"/>
          <w:lang w:eastAsia="zh-TW"/>
        </w:rPr>
        <w:t>終時，唯此一念，更無異念。智者大師云：「臨終在定之心，即浄土受生之心</w:t>
      </w:r>
      <w:del w:id="9755" w:author="Administrator" w:date="2024-01-21T12:20:00Z">
        <w:r w:rsidRPr="000B1279" w:rsidDel="00F50841">
          <w:rPr>
            <w:rFonts w:asciiTheme="minorEastAsia" w:hAnsiTheme="minorEastAsia" w:hint="eastAsia"/>
            <w:lang w:eastAsia="zh-TW"/>
          </w:rPr>
          <w:delText xml:space="preserve"> </w:delText>
        </w:r>
      </w:del>
      <w:ins w:id="9756" w:author="Administrator" w:date="2024-01-21T12:20:00Z">
        <w:r w:rsidR="00F50841" w:rsidRPr="000B1279">
          <w:rPr>
            <w:rFonts w:asciiTheme="minorEastAsia" w:hAnsiTheme="minorEastAsia" w:hint="eastAsia"/>
            <w:lang w:eastAsia="zh-TW"/>
          </w:rPr>
          <w:t>〔</w:t>
        </w:r>
      </w:ins>
      <w:r w:rsidRPr="000B1279">
        <w:rPr>
          <w:rFonts w:ascii="PMingLiU" w:hAnsi="PMingLiU"/>
          <w:lang w:eastAsia="zh-TW"/>
        </w:rPr>
        <w:t>「臨終在定之心，即浄土受生之心」，語出智者浄土十疑論第九疑。</w:t>
      </w:r>
      <w:del w:id="9757" w:author="Administrator" w:date="2024-01-21T12:21:00Z">
        <w:r w:rsidRPr="000B1279" w:rsidDel="00F50841">
          <w:rPr>
            <w:rFonts w:asciiTheme="minorEastAsia" w:hAnsiTheme="minorEastAsia" w:hint="eastAsia"/>
            <w:lang w:eastAsia="zh-TW"/>
          </w:rPr>
          <w:delText xml:space="preserve"> </w:delText>
        </w:r>
      </w:del>
      <w:ins w:id="9758" w:author="Administrator" w:date="2024-01-21T12:21:00Z">
        <w:r w:rsidR="00F50841" w:rsidRPr="000B1279">
          <w:rPr>
            <w:rFonts w:asciiTheme="minorEastAsia" w:hAnsiTheme="minorEastAsia" w:hint="eastAsia"/>
            <w:lang w:eastAsia="zh-TW"/>
          </w:rPr>
          <w:t>〕</w:t>
        </w:r>
      </w:ins>
      <w:r w:rsidRPr="000B1279">
        <w:rPr>
          <w:rFonts w:ascii="PMingLiU" w:hAnsi="PMingLiU"/>
          <w:lang w:eastAsia="zh-TW"/>
        </w:rPr>
        <w:t>。」然唯此一念，更無異念，非在定之心乎？念果如是，不見彌陀，更見何人？不生浄土，更生何處？只恐吾人自信不及耳。</w:t>
      </w:r>
    </w:p>
    <w:p w14:paraId="589BE9FA" w14:textId="77777777" w:rsidR="00CF5816" w:rsidRPr="000B1279" w:rsidRDefault="00CF5816" w:rsidP="001C6383">
      <w:pPr>
        <w:spacing w:line="360" w:lineRule="auto"/>
        <w:rPr>
          <w:rFonts w:ascii="PMingLiU" w:hAnsi="PMingLiU"/>
          <w:lang w:eastAsia="zh-TW"/>
        </w:rPr>
      </w:pPr>
    </w:p>
    <w:p w14:paraId="706C06AA" w14:textId="77777777"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觀經「是心作佛，是心是佛」二語既舉，則言外之心不作佛，心不是佛；心作九界，心是九界；心不作九界，心不是九界等義俱彰矣。噫！果明此理，而猶不念佛者，則吾末如之何也已矣。</w:t>
      </w:r>
    </w:p>
    <w:p w14:paraId="7B48A8B5" w14:textId="77777777" w:rsidR="00CF5816" w:rsidRPr="000B1279" w:rsidRDefault="00CF5816" w:rsidP="001C6383">
      <w:pPr>
        <w:spacing w:line="360" w:lineRule="auto"/>
        <w:rPr>
          <w:rFonts w:ascii="PMingLiU" w:hAnsi="PMingLiU"/>
          <w:lang w:eastAsia="zh-TW"/>
        </w:rPr>
      </w:pPr>
    </w:p>
    <w:p w14:paraId="2D7D18D2" w14:textId="2080EEFE"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觀經「是心作佛，是心是佛」二語，不唯是觀經一經綱宗法要，實是釋迦如來一代時教</w:t>
      </w:r>
      <w:del w:id="9759" w:author="Administrator" w:date="2024-01-21T12:34:00Z">
        <w:r w:rsidRPr="000B1279" w:rsidDel="00CE4C58">
          <w:rPr>
            <w:rFonts w:ascii="PMingLiU" w:hAnsi="PMingLiU"/>
            <w:lang w:eastAsia="zh-TW"/>
          </w:rPr>
          <w:delText xml:space="preserve"> P584</w:delText>
        </w:r>
      </w:del>
      <w:r w:rsidRPr="000B1279">
        <w:rPr>
          <w:rFonts w:ascii="PMingLiU" w:hAnsi="PMingLiU"/>
          <w:lang w:eastAsia="zh-TW"/>
        </w:rPr>
        <w:t>大法綱宗。不唯釋迦一佛法藏綱宗，實是十方三世一切諸佛法藏綱宗。此宗既透，何宗不透？此法既明，何法不明？所謂學雖不多，可齊上賢也。</w:t>
      </w:r>
    </w:p>
    <w:p w14:paraId="332E0DE0" w14:textId="77777777" w:rsidR="00CF5816" w:rsidRPr="000B1279" w:rsidRDefault="00CF5816" w:rsidP="001C6383">
      <w:pPr>
        <w:spacing w:line="360" w:lineRule="auto"/>
        <w:rPr>
          <w:rFonts w:ascii="PMingLiU" w:hAnsi="PMingLiU"/>
          <w:lang w:eastAsia="zh-TW"/>
        </w:rPr>
      </w:pPr>
    </w:p>
    <w:p w14:paraId="08D71F33" w14:textId="77777777"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真法無性，染浄從緣。一真既舉，體成十界，則十界全體即一真。是故善談心性者，必不棄離於因果；而深信因果者，終必大明乎心性。此理勢所必然也。</w:t>
      </w:r>
    </w:p>
    <w:p w14:paraId="3FD48C51" w14:textId="77777777" w:rsidR="00CF5816" w:rsidRPr="000B1279" w:rsidRDefault="00CF5816" w:rsidP="001C6383">
      <w:pPr>
        <w:spacing w:line="360" w:lineRule="auto"/>
        <w:rPr>
          <w:rFonts w:ascii="PMingLiU" w:hAnsi="PMingLiU"/>
          <w:lang w:eastAsia="zh-TW"/>
        </w:rPr>
      </w:pPr>
    </w:p>
    <w:p w14:paraId="5817E062" w14:textId="77777777"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吾人現前一念能念之心，全真成妄，全妄即真。終日隨緣，終日不變。一句所念之佛，全德</w:t>
      </w:r>
      <w:r w:rsidRPr="000B1279">
        <w:rPr>
          <w:rFonts w:ascii="PMingLiU" w:hAnsi="PMingLiU" w:hint="eastAsia"/>
          <w:lang w:eastAsia="zh-TW"/>
        </w:rPr>
        <w:lastRenderedPageBreak/>
        <w:t>立名，德外無名，以名召德，名外無德。能念心外，無别所念之佛；所念佛外，無别能念之心。能所不二，生佛宛然。本離四句，本絶百非，本徧一切，本含一切。絶待圓融，不可思議。蓮宗行者，當從者裏信入。</w:t>
      </w:r>
    </w:p>
    <w:p w14:paraId="2707EB17" w14:textId="77777777" w:rsidR="00CF5816" w:rsidRPr="000B1279" w:rsidRDefault="00CF5816" w:rsidP="001C6383">
      <w:pPr>
        <w:spacing w:line="360" w:lineRule="auto"/>
        <w:rPr>
          <w:rFonts w:ascii="PMingLiU" w:hAnsi="PMingLiU"/>
          <w:lang w:eastAsia="zh-TW"/>
        </w:rPr>
      </w:pPr>
    </w:p>
    <w:p w14:paraId="75D2A2E0" w14:textId="77777777"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殺生一事，過患至爲深重。一切衆生皆有佛性，生可殺乎？造重業，縱殺心，結深怨，感苦果，皆由一殺所致。是以殺心漸猛，殺業漸深，漸以殺人，以及殺其六親，甚而積爲刀兵大劫，可悲也矣！蓋皆由不知戒殺之所致。苟知戒殺，牲且不忍殺，況殺人乎？況殺六親乎？牲不忍殺，刀兵大劫何所從來？殺人之父者，人亦殺其父；殺人之兄者，人亦殺其兄。知人之父兄不可殺，亦戒殺之漸。但不知殺父兄者，由於不戒殺始也。</w:t>
      </w:r>
    </w:p>
    <w:p w14:paraId="2CBF5D31" w14:textId="77777777" w:rsidR="00CF5816" w:rsidRPr="000B1279" w:rsidRDefault="00CF5816" w:rsidP="001C6383">
      <w:pPr>
        <w:spacing w:line="360" w:lineRule="auto"/>
        <w:rPr>
          <w:rFonts w:ascii="PMingLiU" w:hAnsi="PMingLiU"/>
          <w:lang w:eastAsia="zh-TW"/>
        </w:rPr>
      </w:pPr>
    </w:p>
    <w:p w14:paraId="4466F758" w14:textId="0D5D5B05"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人之所以不戒殺者，由於不達因果之理。因果者，感應也。我以惡心感之，人亦以惡心應；我以善心感之，人亦以善心應。人但知感應見於現生，而不知感應通於三世也；</w:t>
      </w:r>
      <w:del w:id="9760" w:author="Administrator" w:date="2024-01-21T12:41:00Z">
        <w:r w:rsidRPr="000B1279" w:rsidDel="00CE4C58">
          <w:rPr>
            <w:rFonts w:ascii="PMingLiU" w:hAnsi="PMingLiU"/>
            <w:lang w:eastAsia="zh-TW"/>
          </w:rPr>
          <w:delText xml:space="preserve"> P585</w:delText>
        </w:r>
      </w:del>
      <w:r w:rsidRPr="000B1279">
        <w:rPr>
          <w:rFonts w:ascii="PMingLiU" w:hAnsi="PMingLiU"/>
          <w:lang w:eastAsia="zh-TW"/>
        </w:rPr>
        <w:t>人但知感應見於人道，而不知感應通於六道也；果知感應通於三世六道，六道中皆多生之父兄，殺可不戒乎？縱知感應通於六道，亦不知感應通於世出世間也。以無我心感，則聲聞緣覺之果應之；以菩提心六度萬行感，則菩薩法界果應之；以平等大慈﹑同體大悲感，則佛法界果應之。噫！感應之道，可盡言哉？</w:t>
      </w:r>
    </w:p>
    <w:p w14:paraId="3D2BBCF1" w14:textId="77777777" w:rsidR="00CF5816" w:rsidRPr="000B1279" w:rsidRDefault="00CF5816" w:rsidP="001C6383">
      <w:pPr>
        <w:spacing w:line="360" w:lineRule="auto"/>
        <w:rPr>
          <w:rFonts w:ascii="PMingLiU" w:hAnsi="PMingLiU"/>
          <w:lang w:eastAsia="zh-TW"/>
        </w:rPr>
      </w:pPr>
    </w:p>
    <w:p w14:paraId="51FC3873" w14:textId="75685E7B"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須知一句阿彌陀佛，以唯心爲宗。此唯心之義，須以三量楷定。三量者，現量﹑比量﹑聖言量也。現量者，謂親證其理也。如羅什大師，七歲隨母入佛寺，見佛鉢，喜而頂戴之，俄而念曰：「我年甚幼，佛鉢甚重，何能頂戴？」是念纔動，忽失聲置鉢，遂悟萬法唯心</w:t>
      </w:r>
      <w:del w:id="9761" w:author="Administrator" w:date="2024-01-21T12:43:00Z">
        <w:r w:rsidRPr="000B1279" w:rsidDel="00CE4C58">
          <w:rPr>
            <w:rFonts w:asciiTheme="minorEastAsia" w:hAnsiTheme="minorEastAsia" w:hint="eastAsia"/>
            <w:lang w:eastAsia="zh-TW"/>
          </w:rPr>
          <w:delText xml:space="preserve"> </w:delText>
        </w:r>
      </w:del>
      <w:ins w:id="9762" w:author="Administrator" w:date="2024-01-21T12:43:00Z">
        <w:r w:rsidR="00CE4C58" w:rsidRPr="000B1279">
          <w:rPr>
            <w:rFonts w:asciiTheme="minorEastAsia" w:hAnsiTheme="minorEastAsia" w:hint="eastAsia"/>
            <w:lang w:eastAsia="zh-TW"/>
          </w:rPr>
          <w:t>〔</w:t>
        </w:r>
      </w:ins>
      <w:r w:rsidRPr="000B1279">
        <w:rPr>
          <w:rFonts w:ascii="PMingLiU" w:hAnsi="PMingLiU"/>
          <w:lang w:eastAsia="zh-TW"/>
        </w:rPr>
        <w:t>羅什大师置鉢事迹載于梁慧皎撰高僧傳卷二。</w:t>
      </w:r>
      <w:del w:id="9763" w:author="Administrator" w:date="2024-01-21T12:43:00Z">
        <w:r w:rsidRPr="000B1279" w:rsidDel="00CE4C58">
          <w:rPr>
            <w:rFonts w:asciiTheme="minorEastAsia" w:hAnsiTheme="minorEastAsia" w:hint="eastAsia"/>
            <w:lang w:eastAsia="zh-TW"/>
          </w:rPr>
          <w:delText xml:space="preserve"> </w:delText>
        </w:r>
      </w:del>
      <w:ins w:id="9764" w:author="Administrator" w:date="2024-01-21T12:43:00Z">
        <w:r w:rsidR="00CE4C58" w:rsidRPr="000B1279">
          <w:rPr>
            <w:rFonts w:asciiTheme="minorEastAsia" w:hAnsiTheme="minorEastAsia" w:hint="eastAsia"/>
            <w:lang w:eastAsia="zh-TW"/>
          </w:rPr>
          <w:t>〕</w:t>
        </w:r>
      </w:ins>
      <w:r w:rsidRPr="000B1279">
        <w:rPr>
          <w:rFonts w:ascii="PMingLiU" w:hAnsi="PMingLiU"/>
          <w:lang w:eastAsia="zh-TW"/>
        </w:rPr>
        <w:t>。高麗惟曉法師</w:t>
      </w:r>
      <w:del w:id="9765" w:author="Administrator" w:date="2024-01-21T12:44:00Z">
        <w:r w:rsidRPr="000B1279" w:rsidDel="00CE4C58">
          <w:rPr>
            <w:rFonts w:asciiTheme="minorEastAsia" w:hAnsiTheme="minorEastAsia" w:hint="eastAsia"/>
            <w:lang w:eastAsia="zh-TW"/>
          </w:rPr>
          <w:delText xml:space="preserve"> </w:delText>
        </w:r>
      </w:del>
      <w:ins w:id="9766" w:author="Administrator" w:date="2024-01-21T12:44:00Z">
        <w:r w:rsidR="00CE4C58" w:rsidRPr="000B1279">
          <w:rPr>
            <w:rFonts w:asciiTheme="minorEastAsia" w:hAnsiTheme="minorEastAsia" w:hint="eastAsia"/>
            <w:lang w:eastAsia="zh-TW"/>
          </w:rPr>
          <w:t>〔</w:t>
        </w:r>
      </w:ins>
      <w:r w:rsidRPr="000B1279">
        <w:rPr>
          <w:rFonts w:ascii="PMingLiU" w:hAnsi="PMingLiU"/>
          <w:lang w:eastAsia="zh-TW"/>
        </w:rPr>
        <w:t>「高麗惟曉法師」，当作「高麗元曉法師」，新羅湘州人，高麗海東宗初祖，對於佛經的疏釋多達八十餘部。</w:t>
      </w:r>
      <w:del w:id="9767" w:author="Administrator" w:date="2024-01-21T12:44:00Z">
        <w:r w:rsidRPr="000B1279" w:rsidDel="00CE4C58">
          <w:rPr>
            <w:rFonts w:asciiTheme="minorEastAsia" w:hAnsiTheme="minorEastAsia" w:hint="eastAsia"/>
            <w:lang w:eastAsia="zh-TW"/>
          </w:rPr>
          <w:delText xml:space="preserve"> </w:delText>
        </w:r>
      </w:del>
      <w:ins w:id="9768" w:author="Administrator" w:date="2024-01-21T12:44:00Z">
        <w:r w:rsidR="00CE4C58" w:rsidRPr="000B1279">
          <w:rPr>
            <w:rFonts w:asciiTheme="minorEastAsia" w:hAnsiTheme="minorEastAsia" w:hint="eastAsia"/>
            <w:lang w:eastAsia="zh-TW"/>
          </w:rPr>
          <w:t>〕</w:t>
        </w:r>
      </w:ins>
      <w:r w:rsidRPr="000B1279">
        <w:rPr>
          <w:rFonts w:ascii="PMingLiU" w:hAnsi="PMingLiU"/>
          <w:lang w:eastAsia="zh-TW"/>
        </w:rPr>
        <w:t>，來此土參學。夜宿塚間，渴甚，明月之下，見清水一汪，以手掬而飲之，殊覺香美。至次日清晨，乃見其水爲墓中控出，遂惡心大吐，</w:t>
      </w:r>
      <w:r w:rsidRPr="000B1279">
        <w:rPr>
          <w:rFonts w:ascii="PMingLiU" w:hAnsi="PMingLiU" w:hint="eastAsia"/>
          <w:lang w:eastAsia="zh-TW"/>
        </w:rPr>
        <w:t>乃悟萬法唯心，便回本國著述。此皆現量親證也。比量者，借衆相而觀於義，比喻而知也。諸喻之中，夢喻最切。如夢中所見山川人物，萬别千差，皆不離我能夢之心。離夢心外，别無一法可得。即此可以比喻，而知現前一切萬法，但唯心現也。聖言量者，三界唯心，萬法唯識，千經萬論，皆如是説。已</w:t>
      </w:r>
      <w:del w:id="9769" w:author="Administrator" w:date="2024-01-21T12:46:00Z">
        <w:r w:rsidRPr="000B1279" w:rsidDel="006811B8">
          <w:rPr>
            <w:rFonts w:ascii="PMingLiU" w:hAnsi="PMingLiU"/>
            <w:lang w:eastAsia="zh-TW"/>
          </w:rPr>
          <w:delText xml:space="preserve"> P586</w:delText>
        </w:r>
      </w:del>
      <w:r w:rsidRPr="000B1279">
        <w:rPr>
          <w:rFonts w:ascii="PMingLiU" w:hAnsi="PMingLiU"/>
          <w:lang w:eastAsia="zh-TW"/>
        </w:rPr>
        <w:t>約現等三量，楷定唯心。更約事理二門，辨明具造。謂由有理具，方有事造。理若不具，事何所造？所以理具，但具事造。離事造外，無别所具。由有事造，方顯理具。事若不造，争知理具。所以事造，祇造理具。離理具外，别無所造。祇此一念心中，本具十界萬法</w:t>
      </w:r>
      <w:r w:rsidRPr="000B1279">
        <w:rPr>
          <w:rFonts w:ascii="PMingLiU" w:hAnsi="PMingLiU" w:hint="eastAsia"/>
          <w:lang w:eastAsia="zh-TW"/>
        </w:rPr>
        <w:t>。即此一念隨緣，能造十界萬法。理具，</w:t>
      </w:r>
      <w:r w:rsidRPr="000B1279">
        <w:rPr>
          <w:rFonts w:ascii="PMingLiU" w:hAnsi="PMingLiU" w:hint="eastAsia"/>
          <w:lang w:eastAsia="zh-TW"/>
        </w:rPr>
        <w:lastRenderedPageBreak/>
        <w:t>如金中本具可成缾盤釵釧之理；事造，如隨工匠鑪鎚之緣，造成缾盤釵釧之器。又理具，如麪中本具可成種種食物之理；事造，如水火人工之緣，造成種種食品也。已辨事理，復約名體同異，揀定真妄。佛法中有名同而體異者，有名異而體同者。名同體異，如心之一名，有肉團心，有緣慮心，有集起心，有堅實心。肉團心，同外四大，無所知識；緣慮心，通於八識，以八種識皆能緣慮自分境故，此則是妄；集起心</w:t>
      </w:r>
      <w:del w:id="9770" w:author="Administrator" w:date="2024-01-21T12:48:00Z">
        <w:r w:rsidRPr="000B1279" w:rsidDel="006811B8">
          <w:rPr>
            <w:rFonts w:asciiTheme="minorEastAsia" w:hAnsiTheme="minorEastAsia" w:hint="eastAsia"/>
            <w:lang w:eastAsia="zh-TW"/>
          </w:rPr>
          <w:delText xml:space="preserve"> </w:delText>
        </w:r>
      </w:del>
      <w:ins w:id="9771" w:author="Administrator" w:date="2024-01-21T12:48:00Z">
        <w:r w:rsidR="006811B8" w:rsidRPr="000B1279">
          <w:rPr>
            <w:rFonts w:asciiTheme="minorEastAsia" w:hAnsiTheme="minorEastAsia" w:hint="eastAsia"/>
            <w:lang w:eastAsia="zh-TW"/>
          </w:rPr>
          <w:t>〔</w:t>
        </w:r>
      </w:ins>
      <w:r w:rsidRPr="000B1279">
        <w:rPr>
          <w:rFonts w:ascii="PMingLiU" w:hAnsi="PMingLiU"/>
          <w:lang w:eastAsia="zh-TW"/>
        </w:rPr>
        <w:t>「集起心」，即唯識宗所説的阿賴耶識，含能藏﹑所藏﹑執藏三義，故又稱爲藏識，是一切善惡種子寄託的所在。</w:t>
      </w:r>
      <w:del w:id="9772" w:author="Administrator" w:date="2024-01-21T12:49:00Z">
        <w:r w:rsidRPr="000B1279" w:rsidDel="006811B8">
          <w:rPr>
            <w:rFonts w:asciiTheme="minorEastAsia" w:hAnsiTheme="minorEastAsia" w:hint="eastAsia"/>
            <w:lang w:eastAsia="zh-TW"/>
          </w:rPr>
          <w:delText xml:space="preserve"> </w:delText>
        </w:r>
      </w:del>
      <w:ins w:id="9773" w:author="Administrator" w:date="2024-01-21T12:49:00Z">
        <w:r w:rsidR="006811B8" w:rsidRPr="000B1279">
          <w:rPr>
            <w:rFonts w:asciiTheme="minorEastAsia" w:hAnsiTheme="minorEastAsia" w:hint="eastAsia"/>
            <w:lang w:eastAsia="zh-TW"/>
          </w:rPr>
          <w:t>〕</w:t>
        </w:r>
      </w:ins>
      <w:r w:rsidRPr="000B1279">
        <w:rPr>
          <w:rFonts w:ascii="PMingLiU" w:hAnsi="PMingLiU"/>
          <w:lang w:eastAsia="zh-TW"/>
        </w:rPr>
        <w:t>，唯約</w:t>
      </w:r>
      <w:r w:rsidRPr="000B1279">
        <w:rPr>
          <w:rFonts w:ascii="PMingLiU" w:hAnsi="PMingLiU" w:hint="eastAsia"/>
          <w:lang w:eastAsia="zh-TW"/>
        </w:rPr>
        <w:t>第八，以能集諸法種子，能起諸法現行故，此則真妄和合；堅實心者，即堅固真實之性，乃離念靈知，純真心體也。今言唯心者，乃堅實純真之心也。名異體同者，如諸經中所説真如﹑佛性﹑實相﹑法界等，種種極則之名，皆此堅實純真心也。已揀真妄，還約本有現前，折衷指點。以諸經皆言無始本有真心。夫既曰本有，即今豈無。而今現有，即本有也。若無無始，則無現前。若離現前，豈有無始。是故不必高尊本有，遠推無始。但</w:t>
      </w:r>
      <w:del w:id="9774" w:author="Administrator" w:date="2024-01-21T12:51:00Z">
        <w:r w:rsidRPr="000B1279" w:rsidDel="006811B8">
          <w:rPr>
            <w:rFonts w:ascii="PMingLiU" w:hAnsi="PMingLiU"/>
            <w:lang w:eastAsia="zh-TW"/>
          </w:rPr>
          <w:delText xml:space="preserve"> P587</w:delText>
        </w:r>
      </w:del>
      <w:r w:rsidRPr="000B1279">
        <w:rPr>
          <w:rFonts w:ascii="PMingLiU" w:hAnsi="PMingLiU"/>
          <w:lang w:eastAsia="zh-TW"/>
        </w:rPr>
        <w:t>現前一念心之自性，即本有真心也。以現前一念，全真成妄，全妄即真，終日隨緣，終日不變。離此現前一念之外，豈别有真心自性哉</w:t>
      </w:r>
      <w:r w:rsidRPr="000B1279">
        <w:rPr>
          <w:rFonts w:ascii="PMingLiU" w:hAnsi="PMingLiU" w:hint="eastAsia"/>
          <w:lang w:eastAsia="zh-TW"/>
        </w:rPr>
        <w:t>？古德云：「威音那畔，不離今世門頭。衆生現行無明，即是諸佛不動智體。」其庶幾乎？由上四義，以顯唯心，故一以唯心爲宗也。又一句阿彌陀，以唯佛爲宗。以一切萬法，既唯心現，全體唯心。心無彼此，心無分際。於十界萬法，若依若正，假名實法。隨拈一法，皆即心之全體，皆具心之大用。如心横徧，如心豎窮。以唯心義成，唯色﹑唯聲﹑唯香﹑唯味﹑唯觸﹑唯法，乃至唯微塵，唯芥子，一切唯義俱成。一切唯義俱成，方成真唯心義。若一切唯義不成，但有唯心之虚名，而無唯心之實義。以一切唯義俱成，故曰：「法無定相，遇緣即宗。」唯微塵，唯芥子，尚可爲宗。八萬相好莊嚴之果地彌陀，反不可以爲宗耶？故以唯佛爲宗。又以絶待圓融爲宗，於十界萬法，隨拈一法，無非即心全體，具心大用。横徧十方，豎窮三際，離於四句，絶於百非，獨</w:t>
      </w:r>
      <w:del w:id="9775" w:author="Administrator" w:date="2024-01-21T12:55:00Z">
        <w:r w:rsidRPr="000B1279" w:rsidDel="00B91152">
          <w:rPr>
            <w:rFonts w:asciiTheme="minorEastAsia" w:hAnsiTheme="minorEastAsia" w:hint="eastAsia"/>
            <w:lang w:eastAsia="zh-TW"/>
          </w:rPr>
          <w:delText xml:space="preserve"> </w:delText>
        </w:r>
      </w:del>
      <w:ins w:id="9776" w:author="Administrator" w:date="2024-01-21T12:55:00Z">
        <w:r w:rsidR="00B91152" w:rsidRPr="000B1279">
          <w:rPr>
            <w:rFonts w:asciiTheme="minorEastAsia" w:hAnsiTheme="minorEastAsia" w:hint="eastAsia"/>
            <w:lang w:eastAsia="zh-TW"/>
          </w:rPr>
          <w:t>〔</w:t>
        </w:r>
      </w:ins>
      <w:r w:rsidRPr="000B1279">
        <w:rPr>
          <w:rFonts w:ascii="PMingLiU" w:hAnsi="PMingLiU"/>
          <w:lang w:eastAsia="zh-TW"/>
        </w:rPr>
        <w:t>「獨」，廣化寺本文集作「覿」。</w:t>
      </w:r>
      <w:del w:id="9777" w:author="Administrator" w:date="2024-01-21T12:55:00Z">
        <w:r w:rsidRPr="000B1279" w:rsidDel="00B91152">
          <w:rPr>
            <w:rFonts w:asciiTheme="minorEastAsia" w:hAnsiTheme="minorEastAsia" w:hint="eastAsia"/>
            <w:lang w:eastAsia="zh-TW"/>
          </w:rPr>
          <w:delText xml:space="preserve"> </w:delText>
        </w:r>
      </w:del>
      <w:ins w:id="9778" w:author="Administrator" w:date="2024-01-21T12:55:00Z">
        <w:r w:rsidR="00B91152" w:rsidRPr="000B1279">
          <w:rPr>
            <w:rFonts w:asciiTheme="minorEastAsia" w:hAnsiTheme="minorEastAsia" w:hint="eastAsia"/>
            <w:lang w:eastAsia="zh-TW"/>
          </w:rPr>
          <w:t>〕</w:t>
        </w:r>
      </w:ins>
      <w:r w:rsidRPr="000B1279">
        <w:rPr>
          <w:rFonts w:ascii="PMingLiU" w:hAnsi="PMingLiU"/>
          <w:lang w:eastAsia="zh-TW"/>
        </w:rPr>
        <w:t>體全真。更無有外，彌滿清浄，中不容他。一法既爾，萬法皆然。各約諸法當體，絶待無外，是爲絶待。又以十界萬法，各各互徧，各各互含，一一交羅，一一該徹，彼彼無障無礙，各各無壞無雜。如當臺古鏡，影現重重。如帝網千珠，回環交攝。</w:t>
      </w:r>
      <w:del w:id="9779" w:author="Administrator" w:date="2024-01-21T13:02:00Z">
        <w:r w:rsidRPr="000B1279" w:rsidDel="004634E5">
          <w:rPr>
            <w:rFonts w:ascii="PMingLiU" w:hAnsi="PMingLiU"/>
            <w:lang w:eastAsia="zh-TW"/>
          </w:rPr>
          <w:delText xml:space="preserve"> P588</w:delText>
        </w:r>
      </w:del>
      <w:r w:rsidRPr="000B1279">
        <w:rPr>
          <w:rFonts w:ascii="PMingLiU" w:hAnsi="PMingLiU"/>
          <w:lang w:eastAsia="zh-TW"/>
        </w:rPr>
        <w:t>此約諸法迭互相望，是爲圓融。今合絶待圓融爲一宗，正絶待時即圓融，正圓融時便絶待。非離絶</w:t>
      </w:r>
      <w:r w:rsidRPr="000B1279">
        <w:rPr>
          <w:rFonts w:ascii="PMingLiU" w:hAnsi="PMingLiU" w:hint="eastAsia"/>
          <w:lang w:eastAsia="zh-TW"/>
        </w:rPr>
        <w:t>待别有圓融，絶待，絶待其圓融。非離圓融别有絶待，圓融，圓融其絶待。絶待圓融，各皆不可思議。今共合爲一宗，則不思議中，不思議也。又超情離見爲宗，以但約諸法絶待，離過絶非，已超一切衆生情妄執著，三乘賢聖所見差别。若約諸法圓融，圓該四句，融會百非，尤非凡情聖見之所能及。故總立超情離見爲宗。初以唯心爲宗，次以唯佛爲宗，三以絶待圓融爲宗，末以超情離見爲宗。總此四重宗旨，方是一句彌陀正宗宗旨，豈易言哉？</w:t>
      </w:r>
    </w:p>
    <w:p w14:paraId="540E77E1" w14:textId="77777777" w:rsidR="00CF5816" w:rsidRPr="000B1279" w:rsidRDefault="00CF5816" w:rsidP="001C6383">
      <w:pPr>
        <w:spacing w:line="360" w:lineRule="auto"/>
        <w:rPr>
          <w:rFonts w:ascii="PMingLiU" w:hAnsi="PMingLiU"/>
          <w:lang w:eastAsia="zh-TW"/>
        </w:rPr>
      </w:pPr>
    </w:p>
    <w:p w14:paraId="4A19E65A" w14:textId="457B178C"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此一念佛法門，如天普蓋，似地普擎，無有一人一法能出其外，不在其中者。如華嚴全經，雖有五周四分之殊，以因果二字，該盡無餘。四十一位因心，無一心而不趨向果覺。四十一位所修種種法行，豈非皆念佛法行也？而末後普賢以十大願王，導歸極樂，爲全經一大結穴，不其然乎？又華嚴者，以萬行因華，莊嚴一乘佛果，此萬行非念佛行耶？華嚴，具婆須蜜女﹑無厭足王﹑勝熱婆羅門等無量門，然皆顯示毗盧境界，此無量門，非即念佛門耶？法華一經，從始至終，無非開示悟入佛知佛見，此非始終唯一念佛法門耶？楞嚴最初顯示藏性，明成佛之真因也；其次揀選圓通，示成佛之妙行也；後歷六十聖位，圓滿菩提，歸無所得，證佛地之極果也。背此則成七趣沈淪，向此則明五魔擾亂。末後云：</w:t>
      </w:r>
      <w:del w:id="9780" w:author="Administrator" w:date="2024-01-21T13:07:00Z">
        <w:r w:rsidRPr="000B1279" w:rsidDel="009725E1">
          <w:rPr>
            <w:rFonts w:ascii="PMingLiU" w:hAnsi="PMingLiU"/>
            <w:lang w:eastAsia="zh-TW"/>
          </w:rPr>
          <w:delText xml:space="preserve"> P589</w:delText>
        </w:r>
      </w:del>
      <w:r w:rsidRPr="000B1279">
        <w:rPr>
          <w:rFonts w:ascii="PMingLiU" w:hAnsi="PMingLiU"/>
          <w:lang w:eastAsia="zh-TW"/>
        </w:rPr>
        <w:t>「有人身具四重</w:t>
      </w:r>
      <w:del w:id="9781" w:author="Administrator" w:date="2024-01-21T13:08:00Z">
        <w:r w:rsidRPr="000B1279" w:rsidDel="009725E1">
          <w:rPr>
            <w:rFonts w:asciiTheme="minorEastAsia" w:hAnsiTheme="minorEastAsia" w:hint="eastAsia"/>
            <w:lang w:eastAsia="zh-TW"/>
          </w:rPr>
          <w:delText xml:space="preserve"> </w:delText>
        </w:r>
      </w:del>
      <w:ins w:id="9782" w:author="Administrator" w:date="2024-01-21T13:08:00Z">
        <w:r w:rsidR="009725E1" w:rsidRPr="000B1279">
          <w:rPr>
            <w:rFonts w:asciiTheme="minorEastAsia" w:hAnsiTheme="minorEastAsia" w:hint="eastAsia"/>
            <w:lang w:eastAsia="zh-TW"/>
          </w:rPr>
          <w:t>〔</w:t>
        </w:r>
      </w:ins>
      <w:r w:rsidRPr="000B1279">
        <w:rPr>
          <w:rFonts w:ascii="PMingLiU" w:hAnsi="PMingLiU"/>
          <w:lang w:eastAsia="zh-TW"/>
        </w:rPr>
        <w:t>「四重」，指殺﹑盜﹑淫﹑妄四種重罪。</w:t>
      </w:r>
      <w:del w:id="9783" w:author="Administrator" w:date="2024-01-21T13:08:00Z">
        <w:r w:rsidRPr="000B1279" w:rsidDel="009725E1">
          <w:rPr>
            <w:rFonts w:asciiTheme="minorEastAsia" w:hAnsiTheme="minorEastAsia" w:hint="eastAsia"/>
            <w:lang w:eastAsia="zh-TW"/>
          </w:rPr>
          <w:delText xml:space="preserve"> </w:delText>
        </w:r>
      </w:del>
      <w:ins w:id="9784" w:author="Administrator" w:date="2024-01-21T13:08:00Z">
        <w:r w:rsidR="009725E1" w:rsidRPr="000B1279">
          <w:rPr>
            <w:rFonts w:asciiTheme="minorEastAsia" w:hAnsiTheme="minorEastAsia" w:hint="eastAsia"/>
            <w:lang w:eastAsia="zh-TW"/>
          </w:rPr>
          <w:t>〕</w:t>
        </w:r>
      </w:ins>
      <w:r w:rsidRPr="000B1279">
        <w:rPr>
          <w:rFonts w:ascii="PMingLiU" w:hAnsi="PMingLiU"/>
          <w:lang w:eastAsia="zh-TW"/>
        </w:rPr>
        <w:t>，十波羅夷，瞬息即經此方他方阿鼻地獄，乃至窮盡十方無閒，靡不經歷。若能一念將此法門，於末劫中開示未學，是人罪障應念消滅，變其地獄所受苦因，爲安樂國。」此則徹始徹終，唯一念佛法門也。總佛一代時教，三藏十二部，半﹑滿﹑權﹑實﹑偏﹑圓﹑頓﹑漸，種種法門，無非顯示唯心自性，圓成無上妙覺而已，得非總一大念佛法門耶？至如禪宗，達摩大師西來，但當曰：「</w:t>
      </w:r>
      <w:r w:rsidRPr="000B1279">
        <w:rPr>
          <w:rFonts w:ascii="PMingLiU" w:hAnsi="PMingLiU" w:hint="eastAsia"/>
          <w:lang w:eastAsia="zh-TW"/>
        </w:rPr>
        <w:t>直指人心，見性便了。」而云成佛者，非宗門亦念佛門耶？故合二派五宗千七百則公案，不過指點當人本源心性，顯示本有清浄法身。法身横徧豎窮，無所不徧。而參禪人，要須時時現前，頭頭相應。此何在而非念佛法門哉？至如「佛之一字，吾不喜聞，一棒打殺，與狗子喫」等語，皆顯示法身向上勝妙方便，是真念佛也。往往無知之輩，謂宗門中人，不宜念佛。此不唯不知念佛，豈真知宗哉？不唯宗教兩門如是，即普天之下，士農工商，諸子百家，縱不欲念佛，不知佛者，亦不能出於念佛法門之外。以彼去來動静，咸率此道，百姓日用而不知也。所謂一氣不言含有象，萬靈何處謝無私。夾路桃華風雨後，馬蹄無地避殘紅。</w:t>
      </w:r>
    </w:p>
    <w:p w14:paraId="5EA6EEF3" w14:textId="77777777" w:rsidR="00CF5816" w:rsidRPr="000B1279" w:rsidRDefault="00CF5816" w:rsidP="001C6383">
      <w:pPr>
        <w:spacing w:line="360" w:lineRule="auto"/>
        <w:rPr>
          <w:rFonts w:ascii="PMingLiU" w:hAnsi="PMingLiU"/>
          <w:lang w:eastAsia="zh-TW"/>
        </w:rPr>
      </w:pPr>
    </w:p>
    <w:p w14:paraId="4529BB77" w14:textId="0BE1FA0C"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一﹑真爲生死，發菩提心，是學道通途；二﹑以深信願，持佛名號，爲浄土正宗；三﹑</w:t>
      </w:r>
      <w:del w:id="9785" w:author="Administrator" w:date="2024-01-21T13:24:00Z">
        <w:r w:rsidRPr="000B1279" w:rsidDel="001232C7">
          <w:rPr>
            <w:rFonts w:ascii="PMingLiU" w:hAnsi="PMingLiU"/>
            <w:lang w:eastAsia="zh-TW"/>
          </w:rPr>
          <w:delText xml:space="preserve"> P590</w:delText>
        </w:r>
      </w:del>
      <w:r w:rsidRPr="000B1279">
        <w:rPr>
          <w:rFonts w:ascii="PMingLiU" w:hAnsi="PMingLiU"/>
          <w:lang w:eastAsia="zh-TW"/>
        </w:rPr>
        <w:t>以攝心專注而念，爲下手方便；四﹑以折伏現行煩惱，爲修心要務；五﹑以堅持四重戒法，爲入道根本；六﹑以種種苦行，爲修道助緣；七﹑以一心不亂，爲浄行</w:t>
      </w:r>
      <w:del w:id="9786" w:author="Administrator" w:date="2024-01-21T13:24:00Z">
        <w:r w:rsidRPr="000B1279" w:rsidDel="001232C7">
          <w:rPr>
            <w:rFonts w:asciiTheme="minorEastAsia" w:hAnsiTheme="minorEastAsia" w:hint="eastAsia"/>
            <w:lang w:eastAsia="zh-TW"/>
          </w:rPr>
          <w:delText xml:space="preserve"> </w:delText>
        </w:r>
      </w:del>
      <w:ins w:id="9787" w:author="Administrator" w:date="2024-01-21T13:24:00Z">
        <w:r w:rsidR="001232C7" w:rsidRPr="000B1279">
          <w:rPr>
            <w:rFonts w:asciiTheme="minorEastAsia" w:hAnsiTheme="minorEastAsia" w:hint="eastAsia"/>
            <w:lang w:eastAsia="zh-TW"/>
          </w:rPr>
          <w:t>〔</w:t>
        </w:r>
      </w:ins>
      <w:r w:rsidRPr="000B1279">
        <w:rPr>
          <w:rFonts w:ascii="PMingLiU" w:hAnsi="PMingLiU"/>
          <w:lang w:eastAsia="zh-TW"/>
        </w:rPr>
        <w:t>「行」，廣化寺本文集作「心」。</w:t>
      </w:r>
      <w:del w:id="9788" w:author="Administrator" w:date="2024-01-21T13:24:00Z">
        <w:r w:rsidRPr="000B1279" w:rsidDel="001232C7">
          <w:rPr>
            <w:rFonts w:asciiTheme="minorEastAsia" w:hAnsiTheme="minorEastAsia" w:hint="eastAsia"/>
            <w:lang w:eastAsia="zh-TW"/>
          </w:rPr>
          <w:delText xml:space="preserve"> </w:delText>
        </w:r>
      </w:del>
      <w:ins w:id="9789" w:author="Administrator" w:date="2024-01-21T13:24:00Z">
        <w:r w:rsidR="001232C7" w:rsidRPr="000B1279">
          <w:rPr>
            <w:rFonts w:asciiTheme="minorEastAsia" w:hAnsiTheme="minorEastAsia" w:hint="eastAsia"/>
            <w:lang w:eastAsia="zh-TW"/>
          </w:rPr>
          <w:t>〕</w:t>
        </w:r>
      </w:ins>
      <w:r w:rsidRPr="000B1279">
        <w:rPr>
          <w:rFonts w:ascii="PMingLiU" w:hAnsi="PMingLiU"/>
          <w:lang w:eastAsia="zh-TW"/>
        </w:rPr>
        <w:t>歸宿；八﹑以種種靈瑞，爲往生證驗。此八種事，各宜痛講。修浄業者，不可不知矣。</w:t>
      </w:r>
    </w:p>
    <w:p w14:paraId="6D09A03D" w14:textId="77777777" w:rsidR="00CF5816" w:rsidRPr="000B1279" w:rsidRDefault="00CF5816" w:rsidP="001C6383">
      <w:pPr>
        <w:spacing w:line="360" w:lineRule="auto"/>
        <w:rPr>
          <w:rFonts w:ascii="PMingLiU" w:hAnsi="PMingLiU"/>
          <w:lang w:eastAsia="zh-TW"/>
        </w:rPr>
      </w:pPr>
    </w:p>
    <w:p w14:paraId="25554676" w14:textId="024DD83D"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衆生所以輪回者，六道也。餘趣衆生，爲驚瞋苦樂所障，無暇向道。</w:t>
      </w:r>
      <w:r w:rsidRPr="000B1279">
        <w:rPr>
          <w:rFonts w:ascii="PMingLiU" w:hAnsi="PMingLiU" w:hint="eastAsia"/>
          <w:highlight w:val="yellow"/>
          <w:lang w:eastAsia="zh-TW"/>
        </w:rPr>
        <w:t>可以整心慮，趨菩提，唯人道爲能耳。</w:t>
      </w:r>
      <w:r w:rsidRPr="000B1279">
        <w:rPr>
          <w:rFonts w:ascii="PMingLiU" w:hAnsi="PMingLiU" w:hint="eastAsia"/>
          <w:lang w:eastAsia="zh-TW"/>
        </w:rPr>
        <w:t>但失人身者，如大地土；得人身者，如爪上土</w:t>
      </w:r>
      <w:del w:id="9790" w:author="Administrator" w:date="2024-01-21T13:26:00Z">
        <w:r w:rsidRPr="000B1279" w:rsidDel="001232C7">
          <w:rPr>
            <w:rFonts w:asciiTheme="minorEastAsia" w:hAnsiTheme="minorEastAsia" w:hint="eastAsia"/>
            <w:lang w:eastAsia="zh-TW"/>
          </w:rPr>
          <w:delText xml:space="preserve"> </w:delText>
        </w:r>
      </w:del>
      <w:ins w:id="9791" w:author="Administrator" w:date="2024-01-21T13:26:00Z">
        <w:r w:rsidR="001232C7" w:rsidRPr="000B1279">
          <w:rPr>
            <w:rFonts w:asciiTheme="minorEastAsia" w:hAnsiTheme="minorEastAsia" w:hint="eastAsia"/>
            <w:lang w:eastAsia="zh-TW"/>
          </w:rPr>
          <w:t>〔</w:t>
        </w:r>
      </w:ins>
      <w:r w:rsidRPr="000B1279">
        <w:rPr>
          <w:rFonts w:ascii="PMingLiU" w:hAnsi="PMingLiU"/>
          <w:lang w:eastAsia="zh-TW"/>
        </w:rPr>
        <w:t>雜阿含經卷十六云：「如甲</w:t>
      </w:r>
      <w:r w:rsidRPr="000B1279">
        <w:rPr>
          <w:rFonts w:ascii="PMingLiU" w:hAnsi="PMingLiU"/>
          <w:lang w:eastAsia="zh-TW"/>
        </w:rPr>
        <w:lastRenderedPageBreak/>
        <w:t>上土，如是衆生，人道者亦複如是；如大地土，如是非人亦爾。」</w:t>
      </w:r>
      <w:del w:id="9792" w:author="Administrator" w:date="2024-01-21T13:26:00Z">
        <w:r w:rsidRPr="000B1279" w:rsidDel="001232C7">
          <w:rPr>
            <w:rFonts w:asciiTheme="minorEastAsia" w:hAnsiTheme="minorEastAsia" w:hint="eastAsia"/>
            <w:lang w:eastAsia="zh-TW"/>
          </w:rPr>
          <w:delText xml:space="preserve"> </w:delText>
        </w:r>
      </w:del>
      <w:ins w:id="9793" w:author="Administrator" w:date="2024-01-21T13:26:00Z">
        <w:r w:rsidR="001232C7" w:rsidRPr="000B1279">
          <w:rPr>
            <w:rFonts w:asciiTheme="minorEastAsia" w:hAnsiTheme="minorEastAsia" w:hint="eastAsia"/>
            <w:lang w:eastAsia="zh-TW"/>
          </w:rPr>
          <w:t>〕</w:t>
        </w:r>
      </w:ins>
      <w:r w:rsidRPr="000B1279">
        <w:rPr>
          <w:rFonts w:ascii="PMingLiU" w:hAnsi="PMingLiU"/>
          <w:lang w:eastAsia="zh-TW"/>
        </w:rPr>
        <w:t>。人身豈易得乎？人道衆生，從生至壯，以及老死，眼之所見，耳之所聞，無非世間塵勞生死業緣耳，佛法豈易聞乎？得人身已難，況得男子身，六根具足尤難。聞佛法已難，況聞彌陀名號，浄土法門尤難。何幸而得難得之人身？何幸而聞難聞之佛法？聞之而猶不肯信，不深爲可惜也哉！不信姑置。即如信者，信而不願，猶不信也</w:t>
      </w:r>
      <w:r w:rsidRPr="000B1279">
        <w:rPr>
          <w:rFonts w:ascii="PMingLiU" w:hAnsi="PMingLiU" w:hint="eastAsia"/>
          <w:lang w:eastAsia="zh-TW"/>
        </w:rPr>
        <w:t>；願而無行，猶弗願也；行而不猛，猶弗行也。行之所以不猛，由願不切；願之所以不切，由信不真。總之生真信難。信果真矣，願自能切。願果切矣，行自能猛。真切信願，加以勇猛行力，決定得生浄土，決定得見彌陀，決定證三不退，決定一生補佛。既得生浄土矣，曠大劫來生</w:t>
      </w:r>
      <w:del w:id="9794" w:author="Administrator" w:date="2024-01-21T13:28:00Z">
        <w:r w:rsidRPr="000B1279" w:rsidDel="001232C7">
          <w:rPr>
            <w:rFonts w:ascii="PMingLiU" w:hAnsi="PMingLiU"/>
            <w:lang w:eastAsia="zh-TW"/>
          </w:rPr>
          <w:delText xml:space="preserve"> P591</w:delText>
        </w:r>
      </w:del>
      <w:r w:rsidRPr="000B1279">
        <w:rPr>
          <w:rFonts w:ascii="PMingLiU" w:hAnsi="PMingLiU"/>
          <w:lang w:eastAsia="zh-TW"/>
        </w:rPr>
        <w:t>死業根，則從此永斷，既一生補佛矣。至極尊貴無上妙覺，則便得圓成。此一念真信所關係者，豈淺淺哉？苟非障道緣薄，生死業輕，久種善根，宿因深厚者，何以能爾？然吾人無量劫來，業力輕重，善根深淺，皆莫得而知。但業力由心轉變，善根在人栽培。是故宏法者，不得不善巧方便</w:t>
      </w:r>
      <w:r w:rsidRPr="000B1279">
        <w:rPr>
          <w:rFonts w:ascii="PMingLiU" w:hAnsi="PMingLiU" w:hint="eastAsia"/>
          <w:lang w:eastAsia="zh-TW"/>
        </w:rPr>
        <w:t>，懇切開示。而學道者，不可不竭力奮勉，勇往直前。但一言入耳，一念動心，皆可轉變業力，皆能栽培善根。雖聞種種緊要開示，都無一言所入；雖遭種種逆順境界，曾無一念奮發。是爲真業力深重，真善根輕鮮，則亦莫可如何也矣。</w:t>
      </w:r>
    </w:p>
    <w:p w14:paraId="537CF1E9" w14:textId="77777777" w:rsidR="00CF5816" w:rsidRPr="000B1279" w:rsidRDefault="00CF5816" w:rsidP="001C6383">
      <w:pPr>
        <w:spacing w:line="360" w:lineRule="auto"/>
        <w:rPr>
          <w:rFonts w:ascii="PMingLiU" w:hAnsi="PMingLiU"/>
          <w:lang w:eastAsia="zh-TW"/>
        </w:rPr>
      </w:pPr>
    </w:p>
    <w:p w14:paraId="7B5957B3" w14:textId="00212DBE"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現前一念心性，本與佛同體。佛已久悟，而我猶迷。佛雖已悟，亦無所增；我雖猶迷，亦無所減。佛雖無增，以順性故，受大法樂；我雖無減，以背性故，遭極重苦。佛於同體心性之中，雖受法樂，以同體大悲，無緣大慈，念念憶念於我，念念攝化於我。我於同體心性之中，雖遭衆苦，不知仰求於佛，不知憶念於佛，但唯逐境生心，循情造業。曠大劫來，五逆十惡，種種重業，何所不造。三途八難</w:t>
      </w:r>
      <w:del w:id="9795" w:author="Administrator" w:date="2024-01-21T13:32:00Z">
        <w:r w:rsidRPr="000B1279" w:rsidDel="001232C7">
          <w:rPr>
            <w:rFonts w:asciiTheme="minorEastAsia" w:hAnsiTheme="minorEastAsia" w:hint="eastAsia"/>
            <w:lang w:eastAsia="zh-TW"/>
          </w:rPr>
          <w:delText xml:space="preserve"> </w:delText>
        </w:r>
      </w:del>
      <w:ins w:id="9796" w:author="Administrator" w:date="2024-01-21T13:32:00Z">
        <w:r w:rsidR="001232C7" w:rsidRPr="000B1279">
          <w:rPr>
            <w:rFonts w:asciiTheme="minorEastAsia" w:hAnsiTheme="minorEastAsia" w:hint="eastAsia"/>
            <w:lang w:eastAsia="zh-TW"/>
          </w:rPr>
          <w:t>〔</w:t>
        </w:r>
      </w:ins>
      <w:r w:rsidRPr="000B1279">
        <w:rPr>
          <w:rFonts w:ascii="PMingLiU" w:hAnsi="PMingLiU"/>
          <w:lang w:eastAsia="zh-TW"/>
        </w:rPr>
        <w:t>「三途八難」，三途是指代表畜生道的血途，餓鬼道的刀途，地獄道的火途。八難謂見佛聞法有障難八處，除三惡道外，還有長壽天﹑盲聾喑啞﹑世智辯聰等。</w:t>
      </w:r>
      <w:del w:id="9797" w:author="Administrator" w:date="2024-01-21T13:32:00Z">
        <w:r w:rsidRPr="000B1279" w:rsidDel="001232C7">
          <w:rPr>
            <w:rFonts w:asciiTheme="minorEastAsia" w:hAnsiTheme="minorEastAsia" w:hint="eastAsia"/>
            <w:lang w:eastAsia="zh-TW"/>
          </w:rPr>
          <w:delText xml:space="preserve"> </w:delText>
        </w:r>
      </w:del>
      <w:ins w:id="9798" w:author="Administrator" w:date="2024-01-21T13:32:00Z">
        <w:r w:rsidR="001232C7" w:rsidRPr="000B1279">
          <w:rPr>
            <w:rFonts w:asciiTheme="minorEastAsia" w:hAnsiTheme="minorEastAsia" w:hint="eastAsia"/>
            <w:lang w:eastAsia="zh-TW"/>
          </w:rPr>
          <w:t>〕</w:t>
        </w:r>
      </w:ins>
      <w:r w:rsidRPr="000B1279">
        <w:rPr>
          <w:rFonts w:ascii="PMingLiU" w:hAnsi="PMingLiU"/>
          <w:lang w:eastAsia="zh-TW"/>
        </w:rPr>
        <w:t>種種大苦，何所不</w:t>
      </w:r>
      <w:r w:rsidRPr="000B1279">
        <w:rPr>
          <w:rFonts w:ascii="PMingLiU" w:hAnsi="PMingLiU" w:hint="eastAsia"/>
          <w:lang w:eastAsia="zh-TW"/>
        </w:rPr>
        <w:t>受。言之可慚，</w:t>
      </w:r>
      <w:del w:id="9799" w:author="Administrator" w:date="2024-01-21T13:33:00Z">
        <w:r w:rsidRPr="000B1279" w:rsidDel="001232C7">
          <w:rPr>
            <w:rFonts w:ascii="PMingLiU" w:hAnsi="PMingLiU"/>
            <w:lang w:eastAsia="zh-TW"/>
          </w:rPr>
          <w:delText xml:space="preserve"> P592</w:delText>
        </w:r>
      </w:del>
      <w:r w:rsidRPr="000B1279">
        <w:rPr>
          <w:rFonts w:ascii="PMingLiU" w:hAnsi="PMingLiU"/>
          <w:lang w:eastAsia="zh-TW"/>
        </w:rPr>
        <w:t>思之可怖。設今更不念佛，依舊埋頭造種種業，依舊從頭受種種苦，可不愧乎？可不懼乎？今且知佛以大慈大悲，於念念中憶念攝化於我，則我今者深感佛恩，故應念佛；一向長劫枉受衆苦，欲求脱苦，故應念佛。已造之業，無可如何。未來之業，可更造乎？生慚愧心，故應念佛；同體心性，既曰本有，即今豈無？祇欠悟證耳，求悟心性，故應念佛。以求悟心念佛，念佛必切；以慚愧心念佛，念佛必切；以畏苦心念佛，念佛必切；以感恩心念佛，念佛必切。我不念佛，佛尚念我。我今懇切念佛，佛必轉更念我矣。大勢至菩薩云：「十方諸佛憐念衆生</w:t>
      </w:r>
      <w:r w:rsidRPr="000B1279">
        <w:rPr>
          <w:rFonts w:ascii="PMingLiU" w:hAnsi="PMingLiU" w:hint="eastAsia"/>
          <w:lang w:eastAsia="zh-TW"/>
        </w:rPr>
        <w:t>，如母憶子。子若逃逝，雖憶何爲？若子憶母，如母憶時。母子歷生，不相違遠。若衆生心，憶佛念佛。現前當來，必定見佛，去佛不遠。不假方便，自得心開。」此大士親證實到境界，吐心吐膽相告語也。我今念佛，必</w:t>
      </w:r>
      <w:r w:rsidRPr="000B1279">
        <w:rPr>
          <w:rFonts w:ascii="PMingLiU" w:hAnsi="PMingLiU" w:hint="eastAsia"/>
          <w:lang w:eastAsia="zh-TW"/>
        </w:rPr>
        <w:lastRenderedPageBreak/>
        <w:t>得見佛。一得見佛，便脱衆苦，即開悟有期。果得開悟，便可一痛洗已往之慚愧矣。佛尚可不念乎？</w:t>
      </w:r>
    </w:p>
    <w:p w14:paraId="2D8668FC" w14:textId="36DAEC77" w:rsidR="00CF5816" w:rsidRPr="000B1279" w:rsidRDefault="00CF5816" w:rsidP="001C6383">
      <w:pPr>
        <w:spacing w:line="360" w:lineRule="auto"/>
        <w:rPr>
          <w:rFonts w:ascii="PMingLiU" w:hAnsi="PMingLiU"/>
          <w:lang w:eastAsia="zh-TW"/>
        </w:rPr>
      </w:pPr>
    </w:p>
    <w:p w14:paraId="1876683C" w14:textId="07AE550B"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一切衆生，本來是佛，真心本有，妄性元空。一切善法，性本自具。但以久隨迷染之緣，未斷元空之妄，未證本有之真，善本具而未修，佛本是而未成。今欲斷元空之妄，證本有之真，修本具之善，成本是之佛，而隨悟浄之緣者；求其直捷痛快，至頓至圓者，無如持名念佛之一行矣。以能念之心，本是全真成妄，全妄即真；所念之佛，亦本全德立名，全</w:t>
      </w:r>
      <w:del w:id="9800" w:author="Administrator" w:date="2024-01-21T13:38:00Z">
        <w:r w:rsidRPr="000B1279" w:rsidDel="00585243">
          <w:rPr>
            <w:rFonts w:ascii="PMingLiU" w:hAnsi="PMingLiU"/>
            <w:lang w:eastAsia="zh-TW"/>
          </w:rPr>
          <w:delText xml:space="preserve"> P593</w:delText>
        </w:r>
      </w:del>
      <w:r w:rsidRPr="000B1279">
        <w:rPr>
          <w:rFonts w:ascii="PMingLiU" w:hAnsi="PMingLiU"/>
          <w:lang w:eastAsia="zh-TW"/>
        </w:rPr>
        <w:t>名即德。能念心外，無别所念之佛；所念佛外，無别能念之心。能所兩忘，心佛一如。於念念中，圓伏圓斷五住煩惱，圓轉圓滅三雜染障，圓破五陰，圓超五濁，圓浄四土，圓念三身，圓修萬行，圓證本真，而圓成無</w:t>
      </w:r>
      <w:r w:rsidRPr="000B1279">
        <w:rPr>
          <w:rFonts w:ascii="PMingLiU" w:hAnsi="PMingLiU" w:hint="eastAsia"/>
          <w:lang w:eastAsia="zh-TW"/>
        </w:rPr>
        <w:t>上妙覺也。一念如是，念念皆然。但能念念相續，其伏斷修證，有不可得而思議者矣。以是全佛之心，念全心之佛。實有自心果佛，全分威德神力，冥熏加被耳。一句佛號，不雜異緣，十念功成，頓超多劫。於此不信，真同木石。捨此别修，非狂即癡。復何言哉？復何言哉？</w:t>
      </w:r>
    </w:p>
    <w:p w14:paraId="118993BA" w14:textId="77777777" w:rsidR="00CF5816" w:rsidRPr="000B1279" w:rsidRDefault="00CF5816" w:rsidP="001C6383">
      <w:pPr>
        <w:spacing w:line="360" w:lineRule="auto"/>
        <w:rPr>
          <w:rFonts w:ascii="PMingLiU" w:hAnsi="PMingLiU"/>
          <w:lang w:eastAsia="zh-TW"/>
        </w:rPr>
      </w:pPr>
    </w:p>
    <w:p w14:paraId="65F4F673" w14:textId="4601493C"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問：「諸方皆有浄土，何專讚西方，求願往生耶？」答：「此非人師意也。乃金口誠言，分明指示故；大乘顯密諸經，同指歸故；令初心人專注一境，三昧易成故；四十八願爲緣，緣强故；十念爲因，因勝故；佛與衆生，偏有緣故。此土衆生，無論僧俗男女老幼善惡之人，當其處極順逆苦樂境緣之時，多必由中而發，衝口而出，念佛一聲。然不念佛則已，凡念佛必念阿彌陀佛。此誰使之然，蓋衆生久蒙佛化，久受佛恩，與佛緣深故也。且此彌陀一經，羅什最初譯成，東林遠祖，即與一百二十三人，結社念佛。其一百二十三人以次漸化，臨終皆留瑞應。雖鸚鵡﹑八八兒念佛，化時皆有瑞相。此非衆生與佛緣深，謂之何哉？又無量壽經云：『當來經道滅盡，我以願力，特留此經，更住百年，廣度含識。』夫不留他經，而獨留此經者，豈非以此法門，下手易而攝機普，入道穩而獲益速耶？以是而知，</w:t>
      </w:r>
      <w:del w:id="9801" w:author="Administrator" w:date="2024-01-21T13:43:00Z">
        <w:r w:rsidRPr="000B1279" w:rsidDel="00585243">
          <w:rPr>
            <w:rFonts w:ascii="PMingLiU" w:hAnsi="PMingLiU"/>
            <w:lang w:eastAsia="zh-TW"/>
          </w:rPr>
          <w:delText xml:space="preserve"> P594</w:delText>
        </w:r>
      </w:del>
      <w:r w:rsidRPr="000B1279">
        <w:rPr>
          <w:rFonts w:ascii="PMingLiU" w:hAnsi="PMingLiU"/>
          <w:lang w:eastAsia="zh-TW"/>
        </w:rPr>
        <w:t>其時愈後，此法愈當機矣。」</w:t>
      </w:r>
    </w:p>
    <w:p w14:paraId="019F763E" w14:textId="77777777" w:rsidR="00CF5816" w:rsidRPr="000B1279" w:rsidRDefault="00CF5816" w:rsidP="001C6383">
      <w:pPr>
        <w:spacing w:line="360" w:lineRule="auto"/>
        <w:rPr>
          <w:rFonts w:ascii="PMingLiU" w:hAnsi="PMingLiU"/>
          <w:lang w:eastAsia="zh-TW"/>
        </w:rPr>
      </w:pPr>
    </w:p>
    <w:p w14:paraId="5D87E18B" w14:textId="0548EC7E"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世間衆生，當處急難痛苦之時，嘷叫父母，呼天唤地。不知父母人天王等，不能救我生死，盡我輪回，以其同在生死輪回故耳。三乘聖人，雖出生死，無大悲心，無益於我。諸菩薩等，雖有大慈悲心，以其心證各有分限，未能普利衆生，滿一切願。十方諸佛，雖皆證窮法界，然我感之不易。縱感極而見，不過暫時離苦，終非究竟。唯阿彌陀佛，但得一見，即頓脱生死，永斷苦根矣。唯此一句阿彌陀佛，是所當盡心竭力者。予曾有偈云：「世間出世思惟徧，</w:t>
      </w:r>
      <w:r w:rsidRPr="000B1279">
        <w:rPr>
          <w:rFonts w:ascii="PMingLiU" w:hAnsi="PMingLiU" w:hint="eastAsia"/>
          <w:lang w:eastAsia="zh-TW"/>
        </w:rPr>
        <w:lastRenderedPageBreak/>
        <w:t>不念彌陀更念誰</w:t>
      </w:r>
      <w:ins w:id="9802" w:author="Administrator" w:date="2024-01-21T13:45:00Z">
        <w:r w:rsidR="00564340" w:rsidRPr="000B1279">
          <w:rPr>
            <w:rFonts w:asciiTheme="minorEastAsia" w:hAnsiTheme="minorEastAsia" w:hint="eastAsia"/>
            <w:lang w:eastAsia="zh-TW"/>
          </w:rPr>
          <w:t>〔</w:t>
        </w:r>
      </w:ins>
      <w:r w:rsidRPr="000B1279">
        <w:rPr>
          <w:rFonts w:ascii="PMingLiU" w:hAnsi="PMingLiU" w:hint="eastAsia"/>
          <w:lang w:eastAsia="zh-TW"/>
        </w:rPr>
        <w:t>全偈云：「説著蓮邦雨淚垂，閻浮苦趣實堪悲。世間出世思惟徧，不念彌陀更念誰。」</w:t>
      </w:r>
      <w:ins w:id="9803" w:author="Administrator" w:date="2024-01-21T13:46:00Z">
        <w:r w:rsidR="00564340" w:rsidRPr="000B1279">
          <w:rPr>
            <w:rFonts w:asciiTheme="minorEastAsia" w:hAnsiTheme="minorEastAsia" w:hint="eastAsia"/>
            <w:lang w:eastAsia="zh-TW"/>
          </w:rPr>
          <w:t>〕</w:t>
        </w:r>
      </w:ins>
      <w:r w:rsidRPr="000B1279">
        <w:rPr>
          <w:rFonts w:ascii="PMingLiU" w:hAnsi="PMingLiU" w:hint="eastAsia"/>
          <w:lang w:eastAsia="zh-TW"/>
        </w:rPr>
        <w:t>。」然而念佛不難，難於堅久。果能堅持一念，如生鐵鑄成，渾鋼打就。如一人與萬人敵，千聖遮攔不住，萬牛挽不回頭。如是久之，必能感通相應。若其未能如此用心，便謂佛言無驗，佛心難感者，夫豈可哉？但得一念感通，便頓出生死，直登不退，穩成佛果。豈易事也哉？</w:t>
      </w:r>
    </w:p>
    <w:p w14:paraId="40E4741A" w14:textId="77777777" w:rsidR="00CF5816" w:rsidRPr="000B1279" w:rsidRDefault="00CF5816" w:rsidP="001C6383">
      <w:pPr>
        <w:spacing w:line="360" w:lineRule="auto"/>
        <w:rPr>
          <w:rFonts w:ascii="PMingLiU" w:hAnsi="PMingLiU"/>
          <w:lang w:eastAsia="zh-TW"/>
        </w:rPr>
      </w:pPr>
    </w:p>
    <w:p w14:paraId="1746F040" w14:textId="6307A06C"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知小而不知大，見近而不見遠者，此衆生之常分也。如阿彌陀佛，於諸衆生有大恩德，衆生不知也。佛於無量劫前，對世自在王佛，普爲惡世界苦衆生，發四十八種大願。復</w:t>
      </w:r>
      <w:del w:id="9804" w:author="Administrator" w:date="2024-01-21T13:48:00Z">
        <w:r w:rsidRPr="000B1279" w:rsidDel="00564340">
          <w:rPr>
            <w:rFonts w:asciiTheme="minorEastAsia" w:hAnsiTheme="minorEastAsia" w:hint="eastAsia"/>
            <w:lang w:eastAsia="zh-TW"/>
          </w:rPr>
          <w:delText xml:space="preserve"> </w:delText>
        </w:r>
      </w:del>
      <w:ins w:id="9805" w:author="Administrator" w:date="2024-01-21T13:48:00Z">
        <w:r w:rsidR="00564340" w:rsidRPr="000B1279">
          <w:rPr>
            <w:rFonts w:asciiTheme="minorEastAsia" w:hAnsiTheme="minorEastAsia" w:hint="eastAsia"/>
            <w:lang w:eastAsia="zh-TW"/>
          </w:rPr>
          <w:t>〔</w:t>
        </w:r>
      </w:ins>
      <w:r w:rsidRPr="000B1279">
        <w:rPr>
          <w:rFonts w:ascii="PMingLiU" w:hAnsi="PMingLiU"/>
          <w:lang w:eastAsia="zh-TW"/>
        </w:rPr>
        <w:t>「復」，金陵本語録無。</w:t>
      </w:r>
      <w:ins w:id="9806" w:author="Administrator" w:date="2024-01-21T13:48:00Z">
        <w:r w:rsidR="00564340" w:rsidRPr="000B1279">
          <w:rPr>
            <w:rFonts w:asciiTheme="minorEastAsia" w:hAnsiTheme="minorEastAsia" w:hint="eastAsia"/>
            <w:lang w:eastAsia="zh-TW"/>
          </w:rPr>
          <w:t>〕</w:t>
        </w:r>
      </w:ins>
      <w:del w:id="9807" w:author="Administrator" w:date="2024-01-21T13:48:00Z">
        <w:r w:rsidRPr="000B1279" w:rsidDel="00564340">
          <w:rPr>
            <w:rFonts w:ascii="PMingLiU" w:hAnsi="PMingLiU"/>
            <w:lang w:eastAsia="zh-TW"/>
          </w:rPr>
          <w:delText xml:space="preserve"> P595</w:delText>
        </w:r>
      </w:del>
      <w:r w:rsidRPr="000B1279">
        <w:rPr>
          <w:rFonts w:ascii="PMingLiU" w:hAnsi="PMingLiU"/>
          <w:lang w:eastAsia="zh-TW"/>
        </w:rPr>
        <w:t>依願久經長劫，修菩薩行。捨金輪王位﹑國城妻子﹑頭目腦髓不知其幾千萬億。此但萬行中内外財布施一行也。如是忍人所不能忍，行人所不能行，圓修萬行，力極功純，嚴成浄土，自致成佛，分身無量，接引衆生，方便攝化，令生彼國。然則如爲一人，衆多亦然；如爲衆多，一人亦然。若以衆多觀之，佛則普爲一切衆生也；若以一人觀之，佛則專爲我一人也。稱性大</w:t>
      </w:r>
      <w:r w:rsidRPr="000B1279">
        <w:rPr>
          <w:rFonts w:ascii="PMingLiU" w:hAnsi="PMingLiU" w:hint="eastAsia"/>
          <w:lang w:eastAsia="zh-TW"/>
        </w:rPr>
        <w:t>願，爲我發也；長劫大行，爲我修也；四土爲我嚴浄也；三身爲我圓滿也；以至頭頭現身接引，處處顯示瑞應，總皆爲我也。我造業時，佛則警覺我；我受苦時，佛則拔濟我；我歸命時，佛則攝受我；我修行時，佛則加被我。佛之所以種種爲我者，不過欲我念佛也，欲我往生也，欲我永脱衆苦，廣受法樂也。欲我展轉化度一切衆生，直至一生補佛而後已也。噫！佛之深恩重德，非父母所可比，雖天地不足以喻其高厚矣。非聞開示，安知此意？不讀佛經，安曉此理？今而後，已知之矣。唯有竭力精修，盡報歸誠，拌</w:t>
      </w:r>
      <w:del w:id="9808" w:author="Administrator" w:date="2024-01-21T13:51:00Z">
        <w:r w:rsidRPr="000B1279" w:rsidDel="00564340">
          <w:rPr>
            <w:rFonts w:asciiTheme="minorEastAsia" w:hAnsiTheme="minorEastAsia" w:hint="eastAsia"/>
            <w:lang w:eastAsia="zh-TW"/>
          </w:rPr>
          <w:delText xml:space="preserve"> </w:delText>
        </w:r>
      </w:del>
      <w:ins w:id="9809" w:author="Administrator" w:date="2024-01-21T13:51:00Z">
        <w:r w:rsidR="00564340" w:rsidRPr="000B1279">
          <w:rPr>
            <w:rFonts w:asciiTheme="minorEastAsia" w:hAnsiTheme="minorEastAsia" w:hint="eastAsia"/>
            <w:lang w:eastAsia="zh-TW"/>
          </w:rPr>
          <w:t>〔</w:t>
        </w:r>
      </w:ins>
      <w:r w:rsidRPr="000B1279">
        <w:rPr>
          <w:rFonts w:ascii="PMingLiU" w:hAnsi="PMingLiU"/>
          <w:lang w:eastAsia="zh-TW"/>
        </w:rPr>
        <w:t>「拌」，金陵本語録作「拚」。</w:t>
      </w:r>
      <w:del w:id="9810" w:author="Administrator" w:date="2024-01-21T13:51:00Z">
        <w:r w:rsidRPr="000B1279" w:rsidDel="00564340">
          <w:rPr>
            <w:rFonts w:asciiTheme="minorEastAsia" w:hAnsiTheme="minorEastAsia" w:hint="eastAsia"/>
            <w:lang w:eastAsia="zh-TW"/>
          </w:rPr>
          <w:delText xml:space="preserve"> </w:delText>
        </w:r>
      </w:del>
      <w:ins w:id="9811" w:author="Administrator" w:date="2024-01-21T13:51:00Z">
        <w:r w:rsidR="00564340" w:rsidRPr="000B1279">
          <w:rPr>
            <w:rFonts w:asciiTheme="minorEastAsia" w:hAnsiTheme="minorEastAsia" w:hint="eastAsia"/>
            <w:lang w:eastAsia="zh-TW"/>
          </w:rPr>
          <w:t>〕</w:t>
        </w:r>
      </w:ins>
      <w:r w:rsidRPr="000B1279">
        <w:rPr>
          <w:rFonts w:ascii="PMingLiU" w:hAnsi="PMingLiU"/>
          <w:lang w:eastAsia="zh-TW"/>
        </w:rPr>
        <w:t>命念佛而已。復何言哉？</w:t>
      </w:r>
    </w:p>
    <w:p w14:paraId="177B82D2" w14:textId="77777777" w:rsidR="00CF5816" w:rsidRPr="000B1279" w:rsidRDefault="00CF5816" w:rsidP="001C6383">
      <w:pPr>
        <w:spacing w:line="360" w:lineRule="auto"/>
        <w:rPr>
          <w:rFonts w:ascii="PMingLiU" w:hAnsi="PMingLiU"/>
          <w:lang w:eastAsia="zh-TW"/>
        </w:rPr>
      </w:pPr>
    </w:p>
    <w:p w14:paraId="78567546" w14:textId="36A23EA7"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一切衆生，爲利鈍十使所使，久經長劫，流轉生死，受大苦惱，不能出離，可悲也。十使者何？即身﹑邊﹑邪﹑見﹑戒，此五爲利使，以發動輕便故。貪﹑瞋﹑癡﹑慢﹑疑，此五爲鈍使，</w:t>
      </w:r>
      <w:del w:id="9812" w:author="Administrator" w:date="2024-01-21T13:52:00Z">
        <w:r w:rsidRPr="000B1279" w:rsidDel="00564340">
          <w:rPr>
            <w:rFonts w:ascii="PMingLiU" w:hAnsi="PMingLiU"/>
            <w:lang w:eastAsia="zh-TW"/>
          </w:rPr>
          <w:delText xml:space="preserve"> P596</w:delText>
        </w:r>
      </w:del>
      <w:r w:rsidRPr="000B1279">
        <w:rPr>
          <w:rFonts w:ascii="PMingLiU" w:hAnsi="PMingLiU"/>
          <w:lang w:eastAsia="zh-TW"/>
        </w:rPr>
        <w:t>由利使所生，對利説鈍故。此之十使，衆生或多或少，各有偏重。若帶之修道，但唯增長邪見煩惱，決無相應分。如欲斷之實難，以此十使，於四諦下歷三界九地，有八十八使見惑，八十一品思惑。但斷見惑，如斷四十里流，況思惑乎？若見思二惑，毫髮未盡。分段生死，不能出離。此所謂豎出三界也，甚難甚難。然此十使，總名衆生知見。古德謂衆生知見，須以佛知見治之。佛知</w:t>
      </w:r>
      <w:r w:rsidRPr="000B1279">
        <w:rPr>
          <w:rFonts w:ascii="PMingLiU" w:hAnsi="PMingLiU" w:hint="eastAsia"/>
          <w:lang w:eastAsia="zh-TW"/>
        </w:rPr>
        <w:t>見者，即現前離念靈知也。然此靈知，不能孑然自立，必隨緣起。不隨佛界之緣，便隨九界緣起。離十界外，無别緣起故。欲隨佛界緣起，無如以信願心，持佛名號。但信貴深，願貴切，持名貴專勤。果以深切專勤之心，信願持名，即是以佛知見而爲知見。亦即是念念中，以佛知見，治衆生知見也。熾然十使心中，但置一信願持名之心，即</w:t>
      </w:r>
      <w:r w:rsidRPr="000B1279">
        <w:rPr>
          <w:rFonts w:ascii="PMingLiU" w:hAnsi="PMingLiU" w:hint="eastAsia"/>
          <w:lang w:eastAsia="zh-TW"/>
        </w:rPr>
        <w:lastRenderedPageBreak/>
        <w:t>轉生界緣起爲佛界緣起。此於修道門中，乃點鐵成金極妙之法。只須赤體擔當，久久勿替。管取金臺可以坐待，寶蓮不日來迎，是爲從此同居，生彼同居。横出三界，較之豎出者，不亦省力也哉！</w:t>
      </w:r>
    </w:p>
    <w:p w14:paraId="27DDE71B" w14:textId="77777777" w:rsidR="00CF5816" w:rsidRPr="000B1279" w:rsidRDefault="00CF5816" w:rsidP="001C6383">
      <w:pPr>
        <w:spacing w:line="360" w:lineRule="auto"/>
        <w:rPr>
          <w:rFonts w:ascii="PMingLiU" w:hAnsi="PMingLiU"/>
          <w:lang w:eastAsia="zh-TW"/>
        </w:rPr>
      </w:pPr>
    </w:p>
    <w:p w14:paraId="06F7C736" w14:textId="4806B3DF"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一句阿彌陀佛，是阿伽陀藥，無病不療；是如意珠王，無願不滿；是生死苦海之慈航，無苦不度；是無明長夜之慧燈，無暗不破。但得一歷耳根，便爲有緣；但能一念信</w:t>
      </w:r>
      <w:del w:id="9813" w:author="Administrator" w:date="2024-01-21T13:57:00Z">
        <w:r w:rsidRPr="000B1279" w:rsidDel="00F26210">
          <w:rPr>
            <w:rFonts w:ascii="PMingLiU" w:hAnsi="PMingLiU"/>
            <w:lang w:eastAsia="zh-TW"/>
          </w:rPr>
          <w:delText xml:space="preserve"> P597</w:delText>
        </w:r>
      </w:del>
      <w:r w:rsidRPr="000B1279">
        <w:rPr>
          <w:rFonts w:ascii="PMingLiU" w:hAnsi="PMingLiU"/>
          <w:lang w:eastAsia="zh-TW"/>
        </w:rPr>
        <w:t>心，便可相應。信心果真，願不期發而自發。只將此信願二法，常存在心。如忠臣之奉聖</w:t>
      </w:r>
      <w:del w:id="9814" w:author="Administrator" w:date="2024-01-21T13:58:00Z">
        <w:r w:rsidRPr="000B1279" w:rsidDel="00F26210">
          <w:rPr>
            <w:rFonts w:asciiTheme="minorEastAsia" w:hAnsiTheme="minorEastAsia" w:hint="eastAsia"/>
            <w:lang w:eastAsia="zh-TW"/>
          </w:rPr>
          <w:delText xml:space="preserve"> </w:delText>
        </w:r>
      </w:del>
      <w:ins w:id="9815" w:author="Administrator" w:date="2024-01-21T13:58:00Z">
        <w:r w:rsidR="00F26210" w:rsidRPr="000B1279">
          <w:rPr>
            <w:rFonts w:asciiTheme="minorEastAsia" w:hAnsiTheme="minorEastAsia" w:hint="eastAsia"/>
            <w:lang w:eastAsia="zh-TW"/>
          </w:rPr>
          <w:t>〔</w:t>
        </w:r>
      </w:ins>
      <w:r w:rsidRPr="000B1279">
        <w:rPr>
          <w:rFonts w:ascii="PMingLiU" w:hAnsi="PMingLiU"/>
          <w:lang w:eastAsia="zh-TW"/>
        </w:rPr>
        <w:t>「聖」，廣化寺本文集作「明」。</w:t>
      </w:r>
      <w:del w:id="9816" w:author="Administrator" w:date="2024-01-21T13:58:00Z">
        <w:r w:rsidRPr="000B1279" w:rsidDel="00F26210">
          <w:rPr>
            <w:rFonts w:asciiTheme="minorEastAsia" w:hAnsiTheme="minorEastAsia" w:hint="eastAsia"/>
            <w:lang w:eastAsia="zh-TW"/>
          </w:rPr>
          <w:delText xml:space="preserve"> </w:delText>
        </w:r>
      </w:del>
      <w:ins w:id="9817" w:author="Administrator" w:date="2024-01-21T13:58:00Z">
        <w:r w:rsidR="00F26210" w:rsidRPr="000B1279">
          <w:rPr>
            <w:rFonts w:asciiTheme="minorEastAsia" w:hAnsiTheme="minorEastAsia" w:hint="eastAsia"/>
            <w:lang w:eastAsia="zh-TW"/>
          </w:rPr>
          <w:t>〕</w:t>
        </w:r>
      </w:ins>
      <w:r w:rsidRPr="000B1279">
        <w:rPr>
          <w:rFonts w:ascii="PMingLiU" w:hAnsi="PMingLiU"/>
          <w:lang w:eastAsia="zh-TW"/>
        </w:rPr>
        <w:t>君密旨，孝子之受慈父嚴命，憶念不忘，作爲第一件要事。不論所處境界，静鬧閒忙，多念少念，總皆爲往生正因，只恐介在勤怠閒耳。吾人曠大劫來，久在輪回，豈永不發求出離之心，修向道之行耶？蓋皆廢於因循，敗於怠惰，所以常在生死，受大苦惱。今聞持名簡要法門</w:t>
      </w:r>
      <w:r w:rsidRPr="000B1279">
        <w:rPr>
          <w:rFonts w:ascii="PMingLiU" w:hAnsi="PMingLiU" w:hint="eastAsia"/>
          <w:lang w:eastAsia="zh-TW"/>
        </w:rPr>
        <w:t>，若仍循故轍，安於覆敗，可謂第一等無血性漢子矣。</w:t>
      </w:r>
    </w:p>
    <w:p w14:paraId="6AA21245" w14:textId="77777777" w:rsidR="00CF5816" w:rsidRPr="000B1279" w:rsidRDefault="00CF5816" w:rsidP="001C6383">
      <w:pPr>
        <w:spacing w:line="360" w:lineRule="auto"/>
        <w:rPr>
          <w:rFonts w:ascii="PMingLiU" w:hAnsi="PMingLiU"/>
          <w:lang w:eastAsia="zh-TW"/>
        </w:rPr>
      </w:pPr>
    </w:p>
    <w:p w14:paraId="66A3CEFC" w14:textId="65DF7778"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所謂執持名號者，即拳拳服膺之謂，謂牢持於心而不暫忘也。稍或一念閒斷，則非執持也，稍或一念夾雜，則非執持也。念念相續，無雜無閒，是真精進。精進不已，則漸入一心不亂，圓成浄業</w:t>
      </w:r>
      <w:ins w:id="9818" w:author="Administrator" w:date="2024-01-21T14:00:00Z">
        <w:r w:rsidR="00F26210" w:rsidRPr="000B1279">
          <w:rPr>
            <w:rFonts w:asciiTheme="minorEastAsia" w:hAnsiTheme="minorEastAsia" w:hint="eastAsia"/>
            <w:lang w:eastAsia="zh-TW"/>
          </w:rPr>
          <w:t>〔</w:t>
        </w:r>
      </w:ins>
      <w:r w:rsidRPr="000B1279">
        <w:rPr>
          <w:rFonts w:ascii="PMingLiU" w:hAnsi="PMingLiU" w:hint="eastAsia"/>
          <w:lang w:eastAsia="zh-TW"/>
        </w:rPr>
        <w:t>「業」下，廣化寺本文集有「焉」字。</w:t>
      </w:r>
      <w:ins w:id="9819" w:author="Administrator" w:date="2024-01-21T14:00:00Z">
        <w:r w:rsidR="00F26210" w:rsidRPr="000B1279">
          <w:rPr>
            <w:rFonts w:asciiTheme="minorEastAsia" w:hAnsiTheme="minorEastAsia" w:hint="eastAsia"/>
            <w:lang w:eastAsia="zh-TW"/>
          </w:rPr>
          <w:t>〕</w:t>
        </w:r>
      </w:ins>
      <w:r w:rsidRPr="000B1279">
        <w:rPr>
          <w:rFonts w:ascii="PMingLiU" w:hAnsi="PMingLiU" w:hint="eastAsia"/>
          <w:lang w:eastAsia="zh-TW"/>
        </w:rPr>
        <w:t>。若到一心不亂，仍復精進不輟，將見開智慧﹑發辯才﹑得神通﹑成念佛三昧，以至種種靈異瑞相，皆現前矣。如蠟人向火，薄處先穿，但不可豫存期效之心，唯當致力於一心不亂耳。一心不亂，乃浄業之歸宿，净土之大門。若未入此門，終非穩妥，學者可不勉哉？</w:t>
      </w:r>
    </w:p>
    <w:p w14:paraId="3548854B" w14:textId="77777777" w:rsidR="00CF5816" w:rsidRPr="000B1279" w:rsidRDefault="00CF5816" w:rsidP="001C6383">
      <w:pPr>
        <w:spacing w:line="360" w:lineRule="auto"/>
        <w:rPr>
          <w:rFonts w:ascii="PMingLiU" w:hAnsi="PMingLiU"/>
          <w:lang w:eastAsia="zh-TW"/>
        </w:rPr>
      </w:pPr>
    </w:p>
    <w:p w14:paraId="3A2E6FBA" w14:textId="3B1615C9"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修習一切法門，貴乎明宗得旨。今人但知萬法唯心，不知心唯萬法；但知心外無佛，</w:t>
      </w:r>
      <w:del w:id="9820" w:author="Administrator" w:date="2024-01-21T14:01:00Z">
        <w:r w:rsidRPr="000B1279" w:rsidDel="00F26210">
          <w:rPr>
            <w:rFonts w:ascii="PMingLiU" w:hAnsi="PMingLiU"/>
            <w:lang w:eastAsia="zh-TW"/>
          </w:rPr>
          <w:delText xml:space="preserve"> P598</w:delText>
        </w:r>
      </w:del>
      <w:r w:rsidRPr="000B1279">
        <w:rPr>
          <w:rFonts w:ascii="PMingLiU" w:hAnsi="PMingLiU"/>
          <w:lang w:eastAsia="zh-TW"/>
        </w:rPr>
        <w:t>不知佛外無心；但知無量爲一，不知一爲無量；但知轉山河大地歸自己，不知轉自己歸山河大地。然既不知心唯萬法，豈真知萬法唯心？既不知佛外無心，豈真知心外無佛？所謂一箇圓球，劈作兩半，離之則兩傷，合之則雙美也。是故念佛者，必以唯佛唯土爲宗。若唯佛唯土之宗不明，則真唯心義不成。果透真唯心義，則唯佛唯土之宗自成。既成此宗，則一句所念之佛，所生之土，全體大用，横徧豎窮，獨</w:t>
      </w:r>
      <w:del w:id="9821" w:author="Administrator" w:date="2024-01-21T14:03:00Z">
        <w:r w:rsidRPr="000B1279" w:rsidDel="00F26210">
          <w:rPr>
            <w:rFonts w:asciiTheme="minorEastAsia" w:hAnsiTheme="minorEastAsia" w:hint="eastAsia"/>
            <w:lang w:eastAsia="zh-TW"/>
          </w:rPr>
          <w:delText xml:space="preserve"> </w:delText>
        </w:r>
      </w:del>
      <w:ins w:id="9822" w:author="Administrator" w:date="2024-01-21T14:03:00Z">
        <w:r w:rsidR="00F26210" w:rsidRPr="000B1279">
          <w:rPr>
            <w:rFonts w:asciiTheme="minorEastAsia" w:hAnsiTheme="minorEastAsia" w:hint="eastAsia"/>
            <w:lang w:eastAsia="zh-TW"/>
          </w:rPr>
          <w:t>〔</w:t>
        </w:r>
      </w:ins>
      <w:r w:rsidRPr="000B1279">
        <w:rPr>
          <w:rFonts w:ascii="PMingLiU" w:hAnsi="PMingLiU"/>
          <w:lang w:eastAsia="zh-TW"/>
        </w:rPr>
        <w:t>「獨」，廣化寺本文集作「覿」。</w:t>
      </w:r>
      <w:del w:id="9823" w:author="Administrator" w:date="2024-01-21T14:03:00Z">
        <w:r w:rsidRPr="000B1279" w:rsidDel="00F26210">
          <w:rPr>
            <w:rFonts w:asciiTheme="minorEastAsia" w:hAnsiTheme="minorEastAsia" w:hint="eastAsia"/>
            <w:lang w:eastAsia="zh-TW"/>
          </w:rPr>
          <w:delText xml:space="preserve"> </w:delText>
        </w:r>
      </w:del>
      <w:ins w:id="9824" w:author="Administrator" w:date="2024-01-21T14:03:00Z">
        <w:r w:rsidR="00F26210" w:rsidRPr="000B1279">
          <w:rPr>
            <w:rFonts w:asciiTheme="minorEastAsia" w:hAnsiTheme="minorEastAsia" w:hint="eastAsia"/>
            <w:lang w:eastAsia="zh-TW"/>
          </w:rPr>
          <w:t>〕</w:t>
        </w:r>
      </w:ins>
      <w:r w:rsidRPr="000B1279">
        <w:rPr>
          <w:rFonts w:ascii="PMingLiU" w:hAnsi="PMingLiU"/>
          <w:lang w:eastAsia="zh-TW"/>
        </w:rPr>
        <w:t>體全真，包羅無外。所念既爾，能念亦</w:t>
      </w:r>
      <w:r w:rsidRPr="000B1279">
        <w:rPr>
          <w:rFonts w:ascii="PMingLiU" w:hAnsi="PMingLiU" w:hint="eastAsia"/>
          <w:lang w:eastAsia="zh-TW"/>
        </w:rPr>
        <w:t>然。是謂以實相心，念實相佛；以法界心，念法界佛。念念絶待，念念圓融。以絶待故，全超一切法門，無與等者；以圓融故，全收一切法門，無出其外者。此之謂法無定相，遇緣即宗，繁興大用，舉必全真。一句阿彌陀佛，須恁麽信，恁麽念，方是不思議中不思議也。</w:t>
      </w:r>
    </w:p>
    <w:p w14:paraId="2281187A" w14:textId="77777777" w:rsidR="00CF5816" w:rsidRPr="000B1279" w:rsidRDefault="00CF5816" w:rsidP="001C6383">
      <w:pPr>
        <w:spacing w:line="360" w:lineRule="auto"/>
        <w:rPr>
          <w:rFonts w:ascii="PMingLiU" w:hAnsi="PMingLiU"/>
          <w:lang w:eastAsia="zh-TW"/>
        </w:rPr>
      </w:pPr>
    </w:p>
    <w:p w14:paraId="4D94B4FF" w14:textId="135940E9"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lastRenderedPageBreak/>
        <w:t>生佛不二，平等共有者，唯此現前離念靈知耳。諸佛以隨悟浄因緣，悟之又悟，浄之又浄，悟浄之極，故其靈知横徧豎窮，廣大無外也；衆生以隨迷染因緣，迷之又迷，染之又染，故其靈知局然促然，介爾微劣也。然即此介爾靈知，與諸佛廣大靈知，覿體不二，毫髮無差。使其得隨悟浄之緣，業盡情空，則此介爾之知，當下轉爲廣大無外之靈知矣。如一</w:t>
      </w:r>
      <w:del w:id="9825" w:author="Administrator" w:date="2024-01-21T14:07:00Z">
        <w:r w:rsidRPr="000B1279" w:rsidDel="004E4D4A">
          <w:rPr>
            <w:rFonts w:ascii="PMingLiU" w:hAnsi="PMingLiU"/>
            <w:lang w:eastAsia="zh-TW"/>
          </w:rPr>
          <w:delText xml:space="preserve"> P599</w:delText>
        </w:r>
      </w:del>
      <w:r w:rsidRPr="000B1279">
        <w:rPr>
          <w:rFonts w:ascii="PMingLiU" w:hAnsi="PMingLiU"/>
          <w:lang w:eastAsia="zh-TW"/>
        </w:rPr>
        <w:t>星之火，能燒萬頃荒田。然此現前一念靈知，若約所知之境，固有廣狹勝劣之不同；若約能知之知，則全體無異。如同一火也，燒檀則香，燒糞則臭，所燒雖殊，能燒之火無二。又如同一水也，清濁不同；同一鏡也，</w:t>
      </w:r>
      <w:r w:rsidRPr="000B1279">
        <w:rPr>
          <w:rFonts w:ascii="PMingLiU" w:hAnsi="PMingLiU" w:hint="eastAsia"/>
          <w:lang w:eastAsia="zh-TW"/>
        </w:rPr>
        <w:t>昏明有異。清濁雖殊，溼性不二；昏明雖異，光體是同。水同一溼也，濁者可使澄之而清；鏡同一光也，昏者可使磨之而明。光昏者爲帶垢耳，垢非光，光者鏡之本體也；水濁者爲雜塵耳，塵非溼，溼者水之本性也。此一念靈知，如水之溼，如鏡之光，如火之燒，舉體無異者也。唯其舉體無異，故於修道方便門中，便有多門。有但仰慕諸聖者，有但尊重己靈者，有外慕諸聖内重己靈者，有不慕諸聖不重己靈者。若但仰慕諸聖者，如本分念佛之人，以知諸聖皆已先證我之己靈，語默動静，皆堪垂範。我曹若不仰慕諸聖，則進修無路矣。故或專持名號，或觀想音容，三業虔誠，六時敬禮，傾心歸命，盡報遵承。及乎時至緣熟，感應道交，心地大開，靈光獨露，乃知我之己靈，原與諸聖平等無異，亦不可不自尊重也。又但尊重己靈者，如宗門參禪者，以直指人心，見性成佛，故唯欲十二時中，四威儀</w:t>
      </w:r>
      <w:del w:id="9826" w:author="Administrator" w:date="2024-01-21T14:11:00Z">
        <w:r w:rsidRPr="000B1279" w:rsidDel="004E4D4A">
          <w:rPr>
            <w:rFonts w:asciiTheme="minorEastAsia" w:hAnsiTheme="minorEastAsia" w:hint="eastAsia"/>
            <w:lang w:eastAsia="zh-TW"/>
          </w:rPr>
          <w:delText xml:space="preserve"> </w:delText>
        </w:r>
      </w:del>
      <w:ins w:id="9827" w:author="Administrator" w:date="2024-01-21T14:11:00Z">
        <w:r w:rsidR="004E4D4A" w:rsidRPr="000B1279">
          <w:rPr>
            <w:rFonts w:asciiTheme="minorEastAsia" w:hAnsiTheme="minorEastAsia" w:hint="eastAsia"/>
            <w:lang w:eastAsia="zh-TW"/>
          </w:rPr>
          <w:t>〔</w:t>
        </w:r>
      </w:ins>
      <w:r w:rsidRPr="000B1279">
        <w:rPr>
          <w:rFonts w:ascii="PMingLiU" w:hAnsi="PMingLiU"/>
          <w:lang w:eastAsia="zh-TW"/>
        </w:rPr>
        <w:t>「四威儀」，指佛教中爲比丘﹑比丘尼所必須遵守之儀則，以保持嚴肅與莊重。</w:t>
      </w:r>
      <w:del w:id="9828" w:author="Administrator" w:date="2024-01-21T14:11:00Z">
        <w:r w:rsidRPr="000B1279" w:rsidDel="004E4D4A">
          <w:rPr>
            <w:rFonts w:asciiTheme="minorEastAsia" w:hAnsiTheme="minorEastAsia" w:hint="eastAsia"/>
            <w:lang w:eastAsia="zh-TW"/>
          </w:rPr>
          <w:delText xml:space="preserve"> </w:delText>
        </w:r>
      </w:del>
      <w:ins w:id="9829" w:author="Administrator" w:date="2024-01-21T14:11:00Z">
        <w:r w:rsidR="004E4D4A" w:rsidRPr="000B1279">
          <w:rPr>
            <w:rFonts w:asciiTheme="minorEastAsia" w:hAnsiTheme="minorEastAsia" w:hint="eastAsia"/>
            <w:lang w:eastAsia="zh-TW"/>
          </w:rPr>
          <w:t>〕</w:t>
        </w:r>
      </w:ins>
      <w:r w:rsidRPr="000B1279">
        <w:rPr>
          <w:rFonts w:ascii="PMingLiU" w:hAnsi="PMingLiU"/>
          <w:lang w:eastAsia="zh-TW"/>
        </w:rPr>
        <w:t>内，獨露當人面目，受用本地風光。離心性外，毫無取著，所謂任他千聖現，我有天真佛也。及乎造詣功深，悟證已極，乃知一切諸聖，皆久已先</w:t>
      </w:r>
      <w:del w:id="9830" w:author="Administrator" w:date="2024-01-21T14:12:00Z">
        <w:r w:rsidRPr="000B1279" w:rsidDel="004E4D4A">
          <w:rPr>
            <w:rFonts w:ascii="PMingLiU" w:hAnsi="PMingLiU"/>
            <w:lang w:eastAsia="zh-TW"/>
          </w:rPr>
          <w:delText xml:space="preserve"> P600</w:delText>
        </w:r>
      </w:del>
      <w:r w:rsidRPr="000B1279">
        <w:rPr>
          <w:rFonts w:ascii="PMingLiU" w:hAnsi="PMingLiU"/>
          <w:lang w:eastAsia="zh-TW"/>
        </w:rPr>
        <w:t>證我之己靈者，尤不可不仰慕也。又外慕諸聖，内重己靈者，夫欲尊重己靈，必須仰慕諸聖，唯其仰慕諸聖，正是尊重</w:t>
      </w:r>
      <w:r w:rsidRPr="000B1279">
        <w:rPr>
          <w:rFonts w:ascii="PMingLiU" w:hAnsi="PMingLiU" w:hint="eastAsia"/>
          <w:lang w:eastAsia="zh-TW"/>
        </w:rPr>
        <w:t>己靈。又仰慕諸聖，必須尊重己靈，若不尊重己靈，豈能仰慕諸聖。此則内外交修，心佛等重。既無偏執，進道彌速。至於力極功純，全體相應，乃知諸聖，但不過先證我之己靈而已，無庸仰慕。而我己靈者，亦不過平等齊於諸聖而已，何勞尊重。又不慕諸聖，不重己靈者，此謂寸絲不挂，心佛兩忘，徹底撒開，迥無依倚，外遺世界，内脱身心，一念不生，萬緣坐斷。至於久久功熟，圓滿證入，本靈獨露，諸聖頓齊。雖不仰慕諸聖，乃善仰慕；雖不尊重己靈，卻真尊重。此之四路，學者自諒根性，各隨好樂。但當一門深入，久之必皆有相應。切不可妄生執著，輕發議論，出奴入主，是一非餘。不唯背妙道而成障礙，將恐謗大法而招愆尤也矣。</w:t>
      </w:r>
    </w:p>
    <w:p w14:paraId="5CF068B6" w14:textId="77777777" w:rsidR="00CF5816" w:rsidRPr="000B1279" w:rsidRDefault="00CF5816" w:rsidP="001C6383">
      <w:pPr>
        <w:spacing w:line="360" w:lineRule="auto"/>
        <w:rPr>
          <w:rFonts w:ascii="PMingLiU" w:hAnsi="PMingLiU"/>
          <w:lang w:eastAsia="zh-TW"/>
        </w:rPr>
      </w:pPr>
    </w:p>
    <w:p w14:paraId="0DEDF24D" w14:textId="73F44E2B"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楞伽經云：「諸聖所知，轉相傳授，妄想無性。」二祖云：「覓心了不可得</w:t>
      </w:r>
      <w:del w:id="9831" w:author="Administrator" w:date="2024-01-21T14:15:00Z">
        <w:r w:rsidRPr="000B1279" w:rsidDel="00B77FA4">
          <w:rPr>
            <w:rFonts w:asciiTheme="minorEastAsia" w:hAnsiTheme="minorEastAsia" w:hint="eastAsia"/>
            <w:lang w:eastAsia="zh-TW"/>
          </w:rPr>
          <w:delText xml:space="preserve"> </w:delText>
        </w:r>
      </w:del>
      <w:ins w:id="9832" w:author="Administrator" w:date="2024-01-21T14:15:00Z">
        <w:r w:rsidR="00B77FA4" w:rsidRPr="000B1279">
          <w:rPr>
            <w:rFonts w:asciiTheme="minorEastAsia" w:hAnsiTheme="minorEastAsia" w:hint="eastAsia"/>
            <w:lang w:eastAsia="zh-TW"/>
          </w:rPr>
          <w:t>〔</w:t>
        </w:r>
      </w:ins>
      <w:r w:rsidRPr="000B1279">
        <w:rPr>
          <w:rFonts w:ascii="PMingLiU" w:hAnsi="PMingLiU"/>
          <w:lang w:eastAsia="zh-TW"/>
        </w:rPr>
        <w:t>「覓心了不可得」，據景德傳燈録卷三記載，一日，二祖對達摩説：「我心未寧，乞師與安。」師曰：「將心來與汝安。」曰：「覓心了不可得。」師曰：「我与汝安心竟。」</w:t>
      </w:r>
      <w:del w:id="9833" w:author="Administrator" w:date="2024-01-21T14:15:00Z">
        <w:r w:rsidRPr="000B1279" w:rsidDel="00B77FA4">
          <w:rPr>
            <w:rFonts w:asciiTheme="minorEastAsia" w:hAnsiTheme="minorEastAsia" w:hint="eastAsia"/>
            <w:lang w:eastAsia="zh-TW"/>
          </w:rPr>
          <w:delText xml:space="preserve"> </w:delText>
        </w:r>
      </w:del>
      <w:ins w:id="9834" w:author="Administrator" w:date="2024-01-21T14:15:00Z">
        <w:r w:rsidR="00B77FA4" w:rsidRPr="000B1279">
          <w:rPr>
            <w:rFonts w:asciiTheme="minorEastAsia" w:hAnsiTheme="minorEastAsia" w:hint="eastAsia"/>
            <w:lang w:eastAsia="zh-TW"/>
          </w:rPr>
          <w:t>〕</w:t>
        </w:r>
      </w:ins>
      <w:r w:rsidRPr="000B1279">
        <w:rPr>
          <w:rFonts w:ascii="PMingLiU" w:hAnsi="PMingLiU"/>
          <w:lang w:eastAsia="zh-TW"/>
        </w:rPr>
        <w:t>。」起信論云：「若有能觀無念</w:t>
      </w:r>
      <w:r w:rsidRPr="000B1279">
        <w:rPr>
          <w:rFonts w:ascii="PMingLiU" w:hAnsi="PMingLiU"/>
          <w:lang w:eastAsia="zh-TW"/>
        </w:rPr>
        <w:lastRenderedPageBreak/>
        <w:t>者，即爲向佛智故。」華嚴合論云：「頓悟一念緣起無生，超彼三乘權學等見。」此佛經祖語，菩薩知識造論，皆就現前一念指點，顯妄性本空也。夫</w:t>
      </w:r>
      <w:del w:id="9835" w:author="Administrator" w:date="2024-01-21T14:16:00Z">
        <w:r w:rsidRPr="000B1279" w:rsidDel="00B77FA4">
          <w:rPr>
            <w:rFonts w:ascii="PMingLiU" w:hAnsi="PMingLiU"/>
            <w:lang w:eastAsia="zh-TW"/>
          </w:rPr>
          <w:delText xml:space="preserve"> P601</w:delText>
        </w:r>
      </w:del>
      <w:r w:rsidRPr="000B1279">
        <w:rPr>
          <w:rFonts w:ascii="PMingLiU" w:hAnsi="PMingLiU"/>
          <w:lang w:eastAsia="zh-TW"/>
        </w:rPr>
        <w:t>妄本空而真本有，非佛而何。但衆生久隨汙染之緣，未能頓復其本空耳。須以清浄緣起，漸而轉之。以吾即佛之因心，念吾即心之果佛</w:t>
      </w:r>
      <w:r w:rsidRPr="000B1279">
        <w:rPr>
          <w:rFonts w:ascii="PMingLiU" w:hAnsi="PMingLiU" w:hint="eastAsia"/>
          <w:lang w:eastAsia="zh-TW"/>
        </w:rPr>
        <w:t>。因果從來交徹，心佛法爾一如。而吾即心之果佛，無緣大慈，同體大悲，本自不可思議。且吾即佛之因心，深信切願，專懇持名，亦復不可思議。能於念念中，齊澄衆染，圓顯本空，頓契靈源，直趣果海。然則清浄之緣，無過此者。但於念時，當萬緣放下，一念單提，如救頭然，如喪考妣，如雞抱卵，如龍養珠，不期小效，不求速成。但只一心常恁麽念，是名無上深妙禪門。此則根身世界，密隨其心，念念轉變，殆非凡心肉眼所能知見者也。及乎報終命盡，彌陀聖衆，忽現在前，或現異香天樂，諸靈瑞相，世人方謂浄業成就。然浄業之成，豈此時乎？</w:t>
      </w:r>
    </w:p>
    <w:p w14:paraId="7C7521D3" w14:textId="77777777" w:rsidR="00CF5816" w:rsidRPr="000B1279" w:rsidRDefault="00CF5816" w:rsidP="001C6383">
      <w:pPr>
        <w:spacing w:line="360" w:lineRule="auto"/>
        <w:rPr>
          <w:rFonts w:ascii="PMingLiU" w:hAnsi="PMingLiU"/>
          <w:lang w:eastAsia="zh-TW"/>
        </w:rPr>
      </w:pPr>
    </w:p>
    <w:p w14:paraId="349FA226" w14:textId="77777777" w:rsidR="00CF5816" w:rsidRPr="000B1279" w:rsidRDefault="00CF5816" w:rsidP="001C6383">
      <w:pPr>
        <w:spacing w:line="360" w:lineRule="auto"/>
        <w:rPr>
          <w:rFonts w:ascii="PMingLiU" w:hAnsi="PMingLiU"/>
          <w:lang w:eastAsia="zh-TW"/>
        </w:rPr>
      </w:pPr>
      <w:r w:rsidRPr="000B1279">
        <w:rPr>
          <w:rFonts w:ascii="PMingLiU" w:hAnsi="PMingLiU" w:hint="eastAsia"/>
          <w:lang w:eastAsia="zh-TW"/>
        </w:rPr>
        <w:t>念佛當生四種心。云何爲四？一﹑無始以來造業至此，當生慚愧心；二﹑得聞此法門，當生忻慶心；三﹑無始業障，此法難遭難遇，當生悲痛心；四﹑佛如是慈悲，當生感激心。此四種心中有一，浄業即能成就。念佛當長久，不可閒斷。閒斷，浄業亦不能有成。長久當勇猛，不可疲怠。疲怠，浄業亦不能成。長久不勇猛，即有退；勇猛不長久，即無進。</w:t>
      </w:r>
    </w:p>
    <w:p w14:paraId="6B1C6771" w14:textId="77777777" w:rsidR="00CF5816" w:rsidRPr="000B1279" w:rsidRDefault="00CF5816" w:rsidP="001C6383">
      <w:pPr>
        <w:spacing w:line="360" w:lineRule="auto"/>
        <w:rPr>
          <w:rFonts w:ascii="PMingLiU" w:hAnsi="PMingLiU"/>
          <w:lang w:eastAsia="zh-TW"/>
        </w:rPr>
      </w:pPr>
    </w:p>
    <w:p w14:paraId="559A6140" w14:textId="77777777" w:rsidR="00C80000" w:rsidRPr="000B1279" w:rsidRDefault="00CF5816" w:rsidP="001C6383">
      <w:pPr>
        <w:spacing w:line="360" w:lineRule="auto"/>
        <w:rPr>
          <w:rFonts w:ascii="PMingLiU" w:hAnsi="PMingLiU"/>
          <w:lang w:eastAsia="zh-TW"/>
        </w:rPr>
      </w:pPr>
      <w:r w:rsidRPr="000B1279">
        <w:rPr>
          <w:rFonts w:ascii="PMingLiU" w:hAnsi="PMingLiU" w:hint="eastAsia"/>
          <w:lang w:eastAsia="zh-TW"/>
        </w:rPr>
        <w:t>當念佛時，不可有别想，無有别想，即是止；當念佛時，須了了分明，能了了分明，</w:t>
      </w:r>
      <w:del w:id="9836" w:author="Administrator" w:date="2024-01-21T14:20:00Z">
        <w:r w:rsidRPr="000B1279" w:rsidDel="00B77FA4">
          <w:rPr>
            <w:rFonts w:ascii="PMingLiU" w:hAnsi="PMingLiU"/>
            <w:lang w:eastAsia="zh-TW"/>
          </w:rPr>
          <w:delText xml:space="preserve"> P602</w:delText>
        </w:r>
      </w:del>
      <w:r w:rsidRPr="000B1279">
        <w:rPr>
          <w:rFonts w:ascii="PMingLiU" w:hAnsi="PMingLiU"/>
          <w:lang w:eastAsia="zh-TW"/>
        </w:rPr>
        <w:t>即是觀。</w:t>
      </w:r>
      <w:r w:rsidRPr="000B1279">
        <w:rPr>
          <w:rFonts w:ascii="PMingLiU" w:hAnsi="PMingLiU"/>
          <w:highlight w:val="yellow"/>
          <w:lang w:eastAsia="zh-TW"/>
        </w:rPr>
        <w:t>一念中止觀具足，非别有止觀。</w:t>
      </w:r>
      <w:r w:rsidRPr="000B1279">
        <w:rPr>
          <w:rFonts w:ascii="PMingLiU" w:hAnsi="PMingLiU"/>
          <w:lang w:eastAsia="zh-TW"/>
        </w:rPr>
        <w:t>止即定因，定即止果；觀即慧因，慧即觀果。一念不生，了了分明，即寂而照；了了分明，一念不生，即照而寂。能如是者，浄業必無不成；如此成者，皆是上品。一人乃至百千萬億人，如是修，皆如是成就。念佛者可不慎乎？</w:t>
      </w:r>
    </w:p>
    <w:p w14:paraId="5048E701" w14:textId="77777777" w:rsidR="00C80000" w:rsidRPr="000B1279" w:rsidRDefault="00C80000" w:rsidP="001C6383">
      <w:pPr>
        <w:spacing w:line="360" w:lineRule="auto"/>
        <w:rPr>
          <w:rFonts w:ascii="PMingLiU" w:hAnsi="PMingLiU"/>
          <w:lang w:eastAsia="zh-TW"/>
        </w:rPr>
      </w:pPr>
    </w:p>
    <w:p w14:paraId="29653C1D" w14:textId="1E91B79B" w:rsidR="001879E3" w:rsidRPr="000B1279" w:rsidRDefault="001879E3" w:rsidP="001C6383">
      <w:pPr>
        <w:pStyle w:val="3"/>
        <w:spacing w:line="360" w:lineRule="auto"/>
        <w:rPr>
          <w:lang w:eastAsia="zh-TW"/>
        </w:rPr>
      </w:pPr>
      <w:r w:rsidRPr="000B1279">
        <w:rPr>
          <w:rFonts w:hint="eastAsia"/>
          <w:lang w:eastAsia="zh-TW"/>
        </w:rPr>
        <w:t>徹悟禪師語録卷下</w:t>
      </w:r>
    </w:p>
    <w:p w14:paraId="242D2537" w14:textId="4BC52074" w:rsidR="001879E3" w:rsidRPr="000B1279" w:rsidRDefault="001879E3" w:rsidP="001C6383">
      <w:pPr>
        <w:spacing w:line="360" w:lineRule="auto"/>
        <w:rPr>
          <w:rFonts w:ascii="PMingLiU" w:hAnsi="PMingLiU"/>
          <w:lang w:eastAsia="zh-TW"/>
        </w:rPr>
      </w:pPr>
    </w:p>
    <w:p w14:paraId="2BBFED4B" w14:textId="0DBB875A" w:rsidR="001879E3" w:rsidRPr="000B1279" w:rsidRDefault="00782AD4" w:rsidP="001C6383">
      <w:pPr>
        <w:spacing w:line="360" w:lineRule="auto"/>
        <w:rPr>
          <w:rFonts w:ascii="PMingLiU" w:hAnsi="PMingLiU"/>
          <w:b/>
          <w:bCs/>
          <w:lang w:eastAsia="zh-TW"/>
        </w:rPr>
      </w:pPr>
      <w:r w:rsidRPr="000B1279">
        <w:rPr>
          <w:rFonts w:ascii="PMingLiU" w:hAnsi="PMingLiU" w:hint="eastAsia"/>
          <w:b/>
          <w:bCs/>
          <w:lang w:eastAsia="zh-TW"/>
        </w:rPr>
        <w:t>雜著</w:t>
      </w:r>
    </w:p>
    <w:p w14:paraId="27B564DE" w14:textId="74EB57BD" w:rsidR="00782AD4" w:rsidRPr="000B1279" w:rsidRDefault="00782AD4" w:rsidP="001C6383">
      <w:pPr>
        <w:spacing w:line="360" w:lineRule="auto"/>
        <w:rPr>
          <w:rFonts w:ascii="PMingLiU" w:hAnsi="PMingLiU"/>
          <w:lang w:eastAsia="zh-TW"/>
        </w:rPr>
      </w:pPr>
    </w:p>
    <w:p w14:paraId="6564B9BA" w14:textId="77777777" w:rsidR="00782AD4" w:rsidRPr="000B1279" w:rsidRDefault="00782AD4" w:rsidP="001C6383">
      <w:pPr>
        <w:spacing w:line="360" w:lineRule="auto"/>
        <w:rPr>
          <w:rFonts w:ascii="PMingLiU" w:hAnsi="PMingLiU"/>
          <w:b/>
          <w:bCs/>
          <w:lang w:eastAsia="zh-TW"/>
        </w:rPr>
      </w:pPr>
      <w:r w:rsidRPr="000B1279">
        <w:rPr>
          <w:rFonts w:ascii="PMingLiU" w:hAnsi="PMingLiU" w:hint="eastAsia"/>
          <w:b/>
          <w:bCs/>
          <w:lang w:eastAsia="zh-TW"/>
        </w:rPr>
        <w:t>般若浄土兩門大義</w:t>
      </w:r>
    </w:p>
    <w:p w14:paraId="643600EA" w14:textId="77777777" w:rsidR="00782AD4" w:rsidRPr="000B1279" w:rsidRDefault="00782AD4" w:rsidP="001C6383">
      <w:pPr>
        <w:spacing w:line="360" w:lineRule="auto"/>
        <w:rPr>
          <w:rFonts w:ascii="PMingLiU" w:hAnsi="PMingLiU"/>
          <w:lang w:eastAsia="zh-TW"/>
        </w:rPr>
      </w:pPr>
    </w:p>
    <w:p w14:paraId="0391DC42" w14:textId="6F9504B6" w:rsidR="00782AD4" w:rsidRPr="000B1279" w:rsidRDefault="00782AD4" w:rsidP="001C6383">
      <w:pPr>
        <w:spacing w:line="360" w:lineRule="auto"/>
        <w:rPr>
          <w:rFonts w:ascii="PMingLiU" w:hAnsi="PMingLiU"/>
          <w:lang w:eastAsia="zh-TW"/>
        </w:rPr>
      </w:pPr>
      <w:r w:rsidRPr="000B1279">
        <w:rPr>
          <w:rFonts w:ascii="PMingLiU" w:hAnsi="PMingLiU" w:hint="eastAsia"/>
          <w:lang w:eastAsia="zh-TW"/>
        </w:rPr>
        <w:t>般若，乃即緣起而明性空，雖性空而不壞緣起；浄土，乃即性空而明緣起，雖緣起而不礙性</w:t>
      </w:r>
      <w:r w:rsidRPr="000B1279">
        <w:rPr>
          <w:rFonts w:ascii="PMingLiU" w:hAnsi="PMingLiU" w:hint="eastAsia"/>
          <w:lang w:eastAsia="zh-TW"/>
        </w:rPr>
        <w:lastRenderedPageBreak/>
        <w:t>空。此則空有兩門，互不相礙也。不特於此，正以緣起故性空，若非緣起，説誰性空，此則緣起爲性空之所以；又以性空故緣起，若非性空，何從緣起，此則性空爲緣起之所以。若然者，空有兩門，不但不相礙，且復迭互相成矣。如古所謂萬象參天，觀之而無色；群音揭地，聽之而無聲。愈有愈空，愈空愈有者矣。夫緣起性空，既在同時，任運便</w:t>
      </w:r>
      <w:del w:id="9837" w:author="Administrator" w:date="2024-01-25T21:27:00Z">
        <w:r w:rsidRPr="000B1279" w:rsidDel="00906F05">
          <w:rPr>
            <w:rFonts w:ascii="PMingLiU" w:hAnsi="PMingLiU"/>
            <w:lang w:eastAsia="zh-TW"/>
          </w:rPr>
          <w:delText xml:space="preserve"> P603</w:delText>
        </w:r>
      </w:del>
      <w:r w:rsidRPr="000B1279">
        <w:rPr>
          <w:rFonts w:ascii="PMingLiU" w:hAnsi="PMingLiU"/>
          <w:lang w:eastAsia="zh-TW"/>
        </w:rPr>
        <w:t>有雙泯雙存之面目。雙泯雙存，同時無礙，即是向上圓融不思議第一義諦。圓融第一義諦，即是當人本源心性之異名。是知佛説種種</w:t>
      </w:r>
      <w:r w:rsidRPr="000B1279">
        <w:rPr>
          <w:rFonts w:ascii="PMingLiU" w:hAnsi="PMingLiU" w:hint="eastAsia"/>
          <w:lang w:eastAsia="zh-TW"/>
        </w:rPr>
        <w:t>般若門，無非顯示此本源心性；佛説種種浄土門，亦無非顯示此本源心性。從本源心性，流出種種般若浄土法門；而種種般若浄土法門，皆悉指歸本源心性。所謂無不從此法界流，無不還歸此法界也。昔有人問雲棲大師云：「參禪念佛，如何得融通去？」大師答云：「若然是兩物，用得融通著</w:t>
      </w:r>
      <w:del w:id="9838" w:author="Administrator" w:date="2024-01-25T21:29:00Z">
        <w:r w:rsidRPr="000B1279" w:rsidDel="00AA5BCA">
          <w:rPr>
            <w:rFonts w:asciiTheme="minorEastAsia" w:hAnsiTheme="minorEastAsia" w:hint="eastAsia"/>
            <w:lang w:eastAsia="zh-TW"/>
          </w:rPr>
          <w:delText xml:space="preserve"> </w:delText>
        </w:r>
      </w:del>
      <w:ins w:id="9839" w:author="Administrator" w:date="2024-01-25T21:29:00Z">
        <w:r w:rsidR="00AA5BCA" w:rsidRPr="000B1279">
          <w:rPr>
            <w:rFonts w:asciiTheme="minorEastAsia" w:hAnsiTheme="minorEastAsia" w:hint="eastAsia"/>
            <w:lang w:eastAsia="zh-TW"/>
          </w:rPr>
          <w:t>〔</w:t>
        </w:r>
      </w:ins>
      <w:r w:rsidRPr="000B1279">
        <w:rPr>
          <w:rFonts w:ascii="PMingLiU" w:hAnsi="PMingLiU"/>
          <w:lang w:eastAsia="zh-TW"/>
        </w:rPr>
        <w:t>「用得融通著」，金陵本語録作「即用融通得著」。</w:t>
      </w:r>
      <w:del w:id="9840" w:author="Administrator" w:date="2024-01-25T21:29:00Z">
        <w:r w:rsidRPr="000B1279" w:rsidDel="00AA5BCA">
          <w:rPr>
            <w:rFonts w:asciiTheme="minorEastAsia" w:hAnsiTheme="minorEastAsia" w:hint="eastAsia"/>
            <w:lang w:eastAsia="zh-TW"/>
          </w:rPr>
          <w:delText xml:space="preserve"> </w:delText>
        </w:r>
      </w:del>
      <w:ins w:id="9841" w:author="Administrator" w:date="2024-01-25T21:29:00Z">
        <w:r w:rsidR="00AA5BCA" w:rsidRPr="000B1279">
          <w:rPr>
            <w:rFonts w:asciiTheme="minorEastAsia" w:hAnsiTheme="minorEastAsia" w:hint="eastAsia"/>
            <w:lang w:eastAsia="zh-TW"/>
          </w:rPr>
          <w:t>〕</w:t>
        </w:r>
      </w:ins>
      <w:r w:rsidRPr="000B1279">
        <w:rPr>
          <w:rFonts w:ascii="PMingLiU" w:hAnsi="PMingLiU"/>
          <w:lang w:eastAsia="zh-TW"/>
        </w:rPr>
        <w:t>。」。噫！旨哉言乎。夫禪者浄土之禪，浄土者禪之浄土。本非兩物，用融通作麽。然則般若浄土兩門，既唯一本源心性，不唯分無可分，亦且合無可合。分合尚著不得，況可更論其相成相礙也哉？</w:t>
      </w:r>
    </w:p>
    <w:p w14:paraId="0B007BC6" w14:textId="28776D50" w:rsidR="001879E3" w:rsidRPr="000B1279" w:rsidRDefault="001879E3" w:rsidP="001C6383">
      <w:pPr>
        <w:spacing w:line="360" w:lineRule="auto"/>
        <w:rPr>
          <w:rFonts w:ascii="PMingLiU" w:hAnsi="PMingLiU"/>
          <w:lang w:eastAsia="zh-TW"/>
        </w:rPr>
      </w:pPr>
    </w:p>
    <w:p w14:paraId="134108C0" w14:textId="77777777" w:rsidR="00782AD4" w:rsidRPr="000B1279" w:rsidRDefault="00782AD4" w:rsidP="001C6383">
      <w:pPr>
        <w:spacing w:line="360" w:lineRule="auto"/>
        <w:rPr>
          <w:rFonts w:ascii="PMingLiU" w:hAnsi="PMingLiU"/>
          <w:b/>
          <w:bCs/>
          <w:lang w:eastAsia="zh-TW"/>
        </w:rPr>
      </w:pPr>
      <w:r w:rsidRPr="000B1279">
        <w:rPr>
          <w:rFonts w:ascii="PMingLiU" w:hAnsi="PMingLiU" w:hint="eastAsia"/>
          <w:b/>
          <w:bCs/>
          <w:lang w:eastAsia="zh-TW"/>
        </w:rPr>
        <w:t>西有解</w:t>
      </w:r>
    </w:p>
    <w:p w14:paraId="40F976CE" w14:textId="77777777" w:rsidR="00782AD4" w:rsidRPr="000B1279" w:rsidRDefault="00782AD4" w:rsidP="001C6383">
      <w:pPr>
        <w:spacing w:line="360" w:lineRule="auto"/>
        <w:rPr>
          <w:rFonts w:ascii="PMingLiU" w:hAnsi="PMingLiU"/>
          <w:lang w:eastAsia="zh-TW"/>
        </w:rPr>
      </w:pPr>
    </w:p>
    <w:p w14:paraId="3D4F9A7F" w14:textId="74D7C56A" w:rsidR="00782AD4" w:rsidRPr="000B1279" w:rsidRDefault="00782AD4" w:rsidP="001C6383">
      <w:pPr>
        <w:spacing w:line="360" w:lineRule="auto"/>
        <w:rPr>
          <w:rFonts w:ascii="PMingLiU" w:hAnsi="PMingLiU"/>
          <w:lang w:eastAsia="zh-TW"/>
        </w:rPr>
      </w:pPr>
      <w:r w:rsidRPr="000B1279">
        <w:rPr>
          <w:rFonts w:ascii="PMingLiU" w:hAnsi="PMingLiU" w:hint="eastAsia"/>
          <w:lang w:eastAsia="zh-TW"/>
        </w:rPr>
        <w:t>西有者，謂西方的的是有，但含事理空有等種種義相耳。若謂定方實有，不可移易，此凡情執著之常有也。若謂一切境界，循業發現，即其現處，當體全空。此則非有而有，有即非有，真空妙有，二諦交徹之有也。若互奪雙亡，二諦俱泯，則非空非有之有也。若相成兩立，二諦俱存，則即空即有之有也。若正雙泯時，便雙存；正雙存時，便雙泯。雙泯雙存，</w:t>
      </w:r>
      <w:del w:id="9842" w:author="Administrator" w:date="2024-01-25T21:34:00Z">
        <w:r w:rsidRPr="000B1279" w:rsidDel="00ED1A59">
          <w:rPr>
            <w:rFonts w:ascii="PMingLiU" w:hAnsi="PMingLiU"/>
            <w:lang w:eastAsia="zh-TW"/>
          </w:rPr>
          <w:delText xml:space="preserve"> P604</w:delText>
        </w:r>
      </w:del>
      <w:r w:rsidRPr="000B1279">
        <w:rPr>
          <w:rFonts w:ascii="PMingLiU" w:hAnsi="PMingLiU"/>
          <w:lang w:eastAsia="zh-TW"/>
        </w:rPr>
        <w:t>同時無礙之有也。又此有緣起性空，不墮有句；性空緣起，不墮空句。二義只成一法，不墮亦有亦空句；一法宛具二義，不墮非有非空句。此則四句全超之有也。又此有性空緣起，該得有句；緣起性空，該得空句</w:t>
      </w:r>
      <w:r w:rsidRPr="000B1279">
        <w:rPr>
          <w:rFonts w:ascii="PMingLiU" w:hAnsi="PMingLiU" w:hint="eastAsia"/>
          <w:lang w:eastAsia="zh-TW"/>
        </w:rPr>
        <w:t>；二諦雙存，該得亦有亦空句；二諦俱泯，該得非有非空句，此則四句全該之有也。又唯全超故全該，設有一句不超，亦不能全該四句；唯全該故全超，設有一句不該，亦不能全超四句也。此則圓教有門之有也。又西方依正莊嚴，皆一切衆生性所本具，特借彌陀大願爲增上緣因，一顯發耳，曾何片法之新得哉？此則西有者，乃自性本具真善妙有之有也。又有句固是有句，有句亦是空句，有句亦是亦有亦空句，有句亦是非有非空句，一句即四句也。一句既即四句，四句亦即一句。有句固是有句，空句亦是有句，亦有亦空句，亦是有句，非有非空句，亦是有句。全一即四，全四即一，一四圓融，不可思議。又此有空等四句，執之則成四種邪見，通之則爲四方便門。執成邪見網，永墮外道種族；通爲方便門，便入聖賢階位。故曰：「般若如大火聚，觸著便燒，此謂四邊不容執著也。」又曰：「般若如</w:t>
      </w:r>
      <w:r w:rsidRPr="000B1279">
        <w:rPr>
          <w:rFonts w:ascii="PMingLiU" w:hAnsi="PMingLiU" w:hint="eastAsia"/>
          <w:lang w:eastAsia="zh-TW"/>
        </w:rPr>
        <w:lastRenderedPageBreak/>
        <w:t>清涼池，隨方可入，此謂四門皆堪入道也。」然全大火聚是清涼池，非離火聚别有涼池；全清涼池是大火聚，非離涼池别有火聚。所謂毫釐有差，天地懸隔；毫釐無差，天地懸隔也。</w:t>
      </w:r>
    </w:p>
    <w:p w14:paraId="08A94DBD" w14:textId="6217FD90" w:rsidR="00782AD4" w:rsidRPr="000B1279" w:rsidRDefault="00782AD4" w:rsidP="001C6383">
      <w:pPr>
        <w:spacing w:line="360" w:lineRule="auto"/>
        <w:rPr>
          <w:rFonts w:ascii="PMingLiU" w:hAnsi="PMingLiU"/>
          <w:lang w:eastAsia="zh-TW"/>
        </w:rPr>
      </w:pPr>
    </w:p>
    <w:p w14:paraId="0145A109" w14:textId="77777777" w:rsidR="00782AD4" w:rsidRPr="000B1279" w:rsidRDefault="00782AD4" w:rsidP="001C6383">
      <w:pPr>
        <w:spacing w:line="360" w:lineRule="auto"/>
        <w:rPr>
          <w:rFonts w:ascii="PMingLiU" w:hAnsi="PMingLiU"/>
          <w:b/>
          <w:bCs/>
          <w:lang w:eastAsia="zh-TW"/>
        </w:rPr>
      </w:pPr>
      <w:r w:rsidRPr="000B1279">
        <w:rPr>
          <w:rFonts w:ascii="PMingLiU" w:hAnsi="PMingLiU" w:hint="eastAsia"/>
          <w:b/>
          <w:bCs/>
          <w:lang w:eastAsia="zh-TW"/>
        </w:rPr>
        <w:t>華嚴經節略要旨</w:t>
      </w:r>
    </w:p>
    <w:p w14:paraId="673F8ACB" w14:textId="77777777" w:rsidR="00782AD4" w:rsidRPr="000B1279" w:rsidRDefault="00782AD4" w:rsidP="001C6383">
      <w:pPr>
        <w:spacing w:line="360" w:lineRule="auto"/>
        <w:rPr>
          <w:rFonts w:ascii="PMingLiU" w:hAnsi="PMingLiU"/>
          <w:lang w:eastAsia="zh-TW"/>
        </w:rPr>
      </w:pPr>
    </w:p>
    <w:p w14:paraId="0BBC7441" w14:textId="15DCFF6C" w:rsidR="00782AD4" w:rsidRPr="000B1279" w:rsidRDefault="00782AD4" w:rsidP="001C6383">
      <w:pPr>
        <w:spacing w:line="360" w:lineRule="auto"/>
        <w:rPr>
          <w:rFonts w:ascii="PMingLiU" w:hAnsi="PMingLiU"/>
          <w:lang w:eastAsia="zh-TW"/>
        </w:rPr>
      </w:pPr>
      <w:del w:id="9843" w:author="Administrator" w:date="2024-01-25T21:40:00Z">
        <w:r w:rsidRPr="000B1279" w:rsidDel="00C04913">
          <w:rPr>
            <w:rFonts w:ascii="PMingLiU" w:hAnsi="PMingLiU"/>
            <w:lang w:eastAsia="zh-TW"/>
          </w:rPr>
          <w:delText xml:space="preserve">P605 </w:delText>
        </w:r>
      </w:del>
      <w:r w:rsidRPr="000B1279">
        <w:rPr>
          <w:rFonts w:ascii="PMingLiU" w:hAnsi="PMingLiU"/>
          <w:lang w:eastAsia="zh-TW"/>
        </w:rPr>
        <w:t>大方廣佛華嚴經者，乃毗盧遮那如來於菩提場初成正覺，七處九會，一音頓演，稱性法門也。案西域記，此經有三本，上﹑中二本，其偈品以世界微塵論，下本，猶有十萬偈，四十八品。結集之後，收入龍宫。以上﹑中二本，非閻浮提人心力能持，故龍樹大士但於龍宫記出此本，流布人間。而經來此土，有晉﹑唐兩譯。佛陀跋陀羅所譯，六十卷，三十四品；唐實叉難陀所譯，八十卷，三十九品，即今經也。然文雖未備，義已周圓，神而會之，存乎其人。文中前後，共有七處九會。古德</w:t>
      </w:r>
      <w:del w:id="9844" w:author="Administrator" w:date="2024-01-25T21:42:00Z">
        <w:r w:rsidRPr="000B1279" w:rsidDel="00C04913">
          <w:rPr>
            <w:rFonts w:asciiTheme="minorEastAsia" w:hAnsiTheme="minorEastAsia" w:hint="eastAsia"/>
            <w:lang w:eastAsia="zh-TW"/>
          </w:rPr>
          <w:delText xml:space="preserve"> </w:delText>
        </w:r>
      </w:del>
      <w:ins w:id="9845" w:author="Administrator" w:date="2024-01-25T21:42:00Z">
        <w:r w:rsidR="00C04913" w:rsidRPr="000B1279">
          <w:rPr>
            <w:rFonts w:asciiTheme="minorEastAsia" w:hAnsiTheme="minorEastAsia" w:hint="eastAsia"/>
            <w:lang w:eastAsia="zh-TW"/>
          </w:rPr>
          <w:t>〔</w:t>
        </w:r>
      </w:ins>
      <w:r w:rsidRPr="000B1279">
        <w:rPr>
          <w:rFonts w:ascii="PMingLiU" w:hAnsi="PMingLiU"/>
          <w:lang w:eastAsia="zh-TW"/>
        </w:rPr>
        <w:t>「古德」，指清涼澄觀國師。他在華嚴經疏中提出「四分五周因果」之説。</w:t>
      </w:r>
      <w:del w:id="9846" w:author="Administrator" w:date="2024-01-25T21:42:00Z">
        <w:r w:rsidRPr="000B1279" w:rsidDel="00C04913">
          <w:rPr>
            <w:rFonts w:asciiTheme="minorEastAsia" w:hAnsiTheme="minorEastAsia" w:hint="eastAsia"/>
            <w:lang w:eastAsia="zh-TW"/>
          </w:rPr>
          <w:delText xml:space="preserve"> </w:delText>
        </w:r>
      </w:del>
      <w:ins w:id="9847" w:author="Administrator" w:date="2024-01-25T21:42:00Z">
        <w:r w:rsidR="00C04913" w:rsidRPr="000B1279">
          <w:rPr>
            <w:rFonts w:asciiTheme="minorEastAsia" w:hAnsiTheme="minorEastAsia" w:hint="eastAsia"/>
            <w:lang w:eastAsia="zh-TW"/>
          </w:rPr>
          <w:t>〕</w:t>
        </w:r>
      </w:ins>
      <w:r w:rsidRPr="000B1279">
        <w:rPr>
          <w:rFonts w:ascii="PMingLiU" w:hAnsi="PMingLiU"/>
          <w:lang w:eastAsia="zh-TW"/>
        </w:rPr>
        <w:t>判</w:t>
      </w:r>
      <w:r w:rsidRPr="000B1279">
        <w:rPr>
          <w:rFonts w:ascii="PMingLiU" w:hAnsi="PMingLiU" w:hint="eastAsia"/>
          <w:lang w:eastAsia="zh-TW"/>
        </w:rPr>
        <w:t>爲五周四分，曲盡精詳，今古同遵。第一會，説毗盧遮那如來依正因果法門，經文凡十一卷，六品。即四分中舉果勸樂生信分，五周中所信因果周也。</w:t>
      </w:r>
      <w:del w:id="9848" w:author="Administrator" w:date="2024-01-25T21:43:00Z">
        <w:r w:rsidRPr="000B1279" w:rsidDel="00C04913">
          <w:rPr>
            <w:rFonts w:asciiTheme="minorEastAsia" w:hAnsiTheme="minorEastAsia" w:hint="eastAsia"/>
            <w:lang w:eastAsia="zh-TW"/>
          </w:rPr>
          <w:delText xml:space="preserve"> </w:delText>
        </w:r>
      </w:del>
      <w:ins w:id="9849" w:author="Administrator" w:date="2024-01-25T21:43:00Z">
        <w:r w:rsidR="00C04913" w:rsidRPr="000B1279">
          <w:rPr>
            <w:rFonts w:asciiTheme="minorEastAsia" w:hAnsiTheme="minorEastAsia" w:hint="eastAsia"/>
            <w:lang w:eastAsia="zh-TW"/>
          </w:rPr>
          <w:t>〔</w:t>
        </w:r>
      </w:ins>
      <w:r w:rsidRPr="000B1279">
        <w:rPr>
          <w:rFonts w:ascii="PMingLiU" w:hAnsi="PMingLiU"/>
          <w:lang w:eastAsia="zh-TW"/>
        </w:rPr>
        <w:t>此中因果，乃聖位中修證之圓因妙果，非善惡因果之謂也。後皆倣此。</w:t>
      </w:r>
      <w:del w:id="9850" w:author="Administrator" w:date="2024-01-25T21:43:00Z">
        <w:r w:rsidRPr="000B1279" w:rsidDel="00C04913">
          <w:rPr>
            <w:rFonts w:asciiTheme="minorEastAsia" w:hAnsiTheme="minorEastAsia" w:hint="eastAsia"/>
            <w:lang w:eastAsia="zh-TW"/>
          </w:rPr>
          <w:delText xml:space="preserve"> </w:delText>
        </w:r>
      </w:del>
      <w:ins w:id="9851" w:author="Administrator" w:date="2024-01-25T21:43:00Z">
        <w:r w:rsidR="00C04913" w:rsidRPr="000B1279">
          <w:rPr>
            <w:rFonts w:asciiTheme="minorEastAsia" w:hAnsiTheme="minorEastAsia" w:hint="eastAsia"/>
            <w:lang w:eastAsia="zh-TW"/>
          </w:rPr>
          <w:t>〕</w:t>
        </w:r>
      </w:ins>
      <w:r w:rsidRPr="000B1279">
        <w:rPr>
          <w:rFonts w:ascii="PMingLiU" w:hAnsi="PMingLiU"/>
          <w:lang w:eastAsia="zh-TW"/>
        </w:rPr>
        <w:t>其次六會，以次説十信﹑十住﹑十行﹑十回向﹑十地﹑等妙二覺法門，共四十一卷，三十一品。</w:t>
      </w:r>
      <w:r w:rsidRPr="000B1279">
        <w:rPr>
          <w:rFonts w:ascii="PMingLiU" w:hAnsi="PMingLiU"/>
        </w:rPr>
        <w:t>即四分中修因契果生解分，五周中差别因果，平等因果二周也。</w:t>
      </w:r>
      <w:r w:rsidRPr="000B1279">
        <w:rPr>
          <w:rFonts w:ascii="PMingLiU" w:hAnsi="PMingLiU"/>
          <w:lang w:eastAsia="zh-TW"/>
        </w:rPr>
        <w:t>第八一會，説離世間法門，普慧雲興二百問，普賢缾瀉二千酬，重明因果行相，共七卷，一品。即四分中託法進修成行分，五周中成行因果周也。第九一會，有本有末。初如來現相放光，具答諸菩薩</w:t>
      </w:r>
      <w:r w:rsidRPr="000B1279">
        <w:rPr>
          <w:rFonts w:ascii="PMingLiU" w:hAnsi="PMingLiU" w:hint="eastAsia"/>
          <w:lang w:eastAsia="zh-TW"/>
        </w:rPr>
        <w:t>心念所請果海中事三十問，令其現證，爲本會。後文殊於福城東際大塔廟前，令六千比丘頓證十信滿心，指善財童子南參</w:t>
      </w:r>
      <w:del w:id="9852" w:author="Administrator" w:date="2024-01-25T21:46:00Z">
        <w:r w:rsidRPr="000B1279" w:rsidDel="00C04913">
          <w:rPr>
            <w:rFonts w:ascii="PMingLiU" w:hAnsi="PMingLiU"/>
            <w:lang w:eastAsia="zh-TW"/>
          </w:rPr>
          <w:delText xml:space="preserve"> P606</w:delText>
        </w:r>
      </w:del>
      <w:r w:rsidRPr="000B1279">
        <w:rPr>
          <w:rFonts w:ascii="PMingLiU" w:hAnsi="PMingLiU"/>
          <w:lang w:eastAsia="zh-TW"/>
        </w:rPr>
        <w:t>諸善知識，爲末會，共二十一卷，一品。即四分中依人證入成德分，五周中證入因果周也。以前三十八品，雖廣談法界因果，但令生信開解，起行進</w:t>
      </w:r>
      <w:del w:id="9853" w:author="Administrator" w:date="2024-01-25T21:47:00Z">
        <w:r w:rsidRPr="000B1279" w:rsidDel="00C04913">
          <w:rPr>
            <w:rFonts w:asciiTheme="minorEastAsia" w:hAnsiTheme="minorEastAsia" w:hint="eastAsia"/>
            <w:lang w:eastAsia="zh-TW"/>
          </w:rPr>
          <w:delText xml:space="preserve"> </w:delText>
        </w:r>
      </w:del>
      <w:ins w:id="9854" w:author="Administrator" w:date="2024-01-25T21:47:00Z">
        <w:r w:rsidR="00C04913" w:rsidRPr="000B1279">
          <w:rPr>
            <w:rFonts w:asciiTheme="minorEastAsia" w:hAnsiTheme="minorEastAsia" w:hint="eastAsia"/>
            <w:lang w:eastAsia="zh-TW"/>
          </w:rPr>
          <w:t>〔</w:t>
        </w:r>
      </w:ins>
      <w:r w:rsidRPr="000B1279">
        <w:rPr>
          <w:rFonts w:ascii="PMingLiU" w:hAnsi="PMingLiU"/>
          <w:lang w:eastAsia="zh-TW"/>
        </w:rPr>
        <w:t>「進」，廣化寺本文集作「造」。</w:t>
      </w:r>
      <w:del w:id="9855" w:author="Administrator" w:date="2024-01-25T21:47:00Z">
        <w:r w:rsidRPr="000B1279" w:rsidDel="00C04913">
          <w:rPr>
            <w:rFonts w:asciiTheme="minorEastAsia" w:hAnsiTheme="minorEastAsia" w:hint="eastAsia"/>
            <w:lang w:eastAsia="zh-TW"/>
          </w:rPr>
          <w:delText xml:space="preserve"> </w:delText>
        </w:r>
      </w:del>
      <w:ins w:id="9856" w:author="Administrator" w:date="2024-01-25T21:47:00Z">
        <w:r w:rsidR="00C04913" w:rsidRPr="000B1279">
          <w:rPr>
            <w:rFonts w:asciiTheme="minorEastAsia" w:hAnsiTheme="minorEastAsia" w:hint="eastAsia"/>
            <w:lang w:eastAsia="zh-TW"/>
          </w:rPr>
          <w:t>〕</w:t>
        </w:r>
      </w:ins>
      <w:r w:rsidRPr="000B1279">
        <w:rPr>
          <w:rFonts w:ascii="PMingLiU" w:hAnsi="PMingLiU"/>
          <w:lang w:eastAsia="zh-TW"/>
        </w:rPr>
        <w:t>修，至此方始證入。苟無此證，前之信解行俱爲虚設，故以證終焉。詳夫全經之大旨，統唯一真法界。蓋圓該萬有，唯是一心，覿體全真，融通交攝，是爲諸佛極證之果海，亦即衆生本有之心源也。然法界勢含四重，</w:t>
      </w:r>
      <w:del w:id="9857" w:author="Administrator" w:date="2024-01-25T21:48:00Z">
        <w:r w:rsidRPr="000B1279" w:rsidDel="003A03C7">
          <w:rPr>
            <w:rFonts w:asciiTheme="minorEastAsia" w:hAnsiTheme="minorEastAsia" w:hint="eastAsia"/>
            <w:lang w:eastAsia="zh-TW"/>
          </w:rPr>
          <w:delText xml:space="preserve"> </w:delText>
        </w:r>
      </w:del>
      <w:ins w:id="9858" w:author="Administrator" w:date="2024-01-25T21:48:00Z">
        <w:r w:rsidR="003A03C7" w:rsidRPr="000B1279">
          <w:rPr>
            <w:rFonts w:asciiTheme="minorEastAsia" w:hAnsiTheme="minorEastAsia" w:hint="eastAsia"/>
            <w:lang w:eastAsia="zh-TW"/>
          </w:rPr>
          <w:t>〔</w:t>
        </w:r>
      </w:ins>
      <w:r w:rsidRPr="000B1279">
        <w:rPr>
          <w:rFonts w:ascii="PMingLiU" w:hAnsi="PMingLiU"/>
          <w:lang w:eastAsia="zh-TW"/>
        </w:rPr>
        <w:t>謂理法界﹑事法界﹑理事無礙法界﹑事事無礙</w:t>
      </w:r>
      <w:r w:rsidRPr="000B1279">
        <w:rPr>
          <w:rFonts w:ascii="PMingLiU" w:hAnsi="PMingLiU" w:hint="eastAsia"/>
          <w:lang w:eastAsia="zh-TW"/>
        </w:rPr>
        <w:t>法界也。</w:t>
      </w:r>
      <w:del w:id="9859" w:author="Administrator" w:date="2024-01-25T21:48:00Z">
        <w:r w:rsidRPr="000B1279" w:rsidDel="003A03C7">
          <w:rPr>
            <w:rFonts w:asciiTheme="minorEastAsia" w:hAnsiTheme="minorEastAsia" w:hint="eastAsia"/>
            <w:lang w:eastAsia="zh-TW"/>
          </w:rPr>
          <w:delText xml:space="preserve"> </w:delText>
        </w:r>
      </w:del>
      <w:ins w:id="9860" w:author="Administrator" w:date="2024-01-25T21:48:00Z">
        <w:r w:rsidR="003A03C7" w:rsidRPr="000B1279">
          <w:rPr>
            <w:rFonts w:asciiTheme="minorEastAsia" w:hAnsiTheme="minorEastAsia" w:hint="eastAsia"/>
            <w:lang w:eastAsia="zh-TW"/>
          </w:rPr>
          <w:t>〕</w:t>
        </w:r>
      </w:ins>
      <w:r w:rsidRPr="000B1279">
        <w:rPr>
          <w:rFonts w:ascii="PMingLiU" w:hAnsi="PMingLiU"/>
          <w:lang w:eastAsia="zh-TW"/>
        </w:rPr>
        <w:t>重重無盡；因果緣起六位，</w:t>
      </w:r>
      <w:del w:id="9861" w:author="Administrator" w:date="2024-01-25T21:48:00Z">
        <w:r w:rsidRPr="000B1279" w:rsidDel="003A03C7">
          <w:rPr>
            <w:rFonts w:asciiTheme="minorEastAsia" w:hAnsiTheme="minorEastAsia" w:hint="eastAsia"/>
            <w:lang w:eastAsia="zh-TW"/>
          </w:rPr>
          <w:delText xml:space="preserve"> </w:delText>
        </w:r>
      </w:del>
      <w:ins w:id="9862" w:author="Administrator" w:date="2024-01-25T21:48:00Z">
        <w:r w:rsidR="003A03C7" w:rsidRPr="000B1279">
          <w:rPr>
            <w:rFonts w:asciiTheme="minorEastAsia" w:hAnsiTheme="minorEastAsia" w:hint="eastAsia"/>
            <w:lang w:eastAsia="zh-TW"/>
          </w:rPr>
          <w:t>〔</w:t>
        </w:r>
      </w:ins>
      <w:r w:rsidRPr="000B1279">
        <w:rPr>
          <w:rFonts w:ascii="PMingLiU" w:hAnsi="PMingLiU"/>
          <w:lang w:eastAsia="zh-TW"/>
        </w:rPr>
        <w:t>即前信﹑住﹑行﹑向﹑地﹑等妙二覺也。</w:t>
      </w:r>
      <w:del w:id="9863" w:author="Administrator" w:date="2024-01-25T21:49:00Z">
        <w:r w:rsidRPr="000B1279" w:rsidDel="003A03C7">
          <w:rPr>
            <w:rFonts w:asciiTheme="minorEastAsia" w:hAnsiTheme="minorEastAsia" w:hint="eastAsia"/>
            <w:lang w:eastAsia="zh-TW"/>
          </w:rPr>
          <w:delText xml:space="preserve"> </w:delText>
        </w:r>
      </w:del>
      <w:ins w:id="9864" w:author="Administrator" w:date="2024-01-25T21:49:00Z">
        <w:r w:rsidR="003A03C7" w:rsidRPr="000B1279">
          <w:rPr>
            <w:rFonts w:asciiTheme="minorEastAsia" w:hAnsiTheme="minorEastAsia" w:hint="eastAsia"/>
            <w:lang w:eastAsia="zh-TW"/>
          </w:rPr>
          <w:t>〕</w:t>
        </w:r>
      </w:ins>
      <w:r w:rsidRPr="000B1279">
        <w:rPr>
          <w:rFonts w:ascii="PMingLiU" w:hAnsi="PMingLiU"/>
          <w:lang w:eastAsia="zh-TW"/>
        </w:rPr>
        <w:t>位位圓融。圓融不礙行布，行布於圓融；差别非離平等，平等其差别。初則舉法界而全成因果，萬德萬行昭然；後乃融因果而混同法界，一毫一塵廓爾。雖四重六位有殊，隱顯開合無定。而原始要終，究不離乎一真法界。故曰：「無不從此法界流，無不還歸此法界也。」是以一心萬法，舒卷自由；三際十方，縱横無礙。十世古今互現，無邊刹境交羅。猶帝網之千珠，光含衆影；類天池之一滴，味具百川。故界標華藏，具見染浄之融通；而佛號毗盧，直示應真之不二。五周四分之金文，</w:t>
      </w:r>
      <w:r w:rsidRPr="000B1279">
        <w:rPr>
          <w:rFonts w:ascii="PMingLiU" w:hAnsi="PMingLiU"/>
          <w:lang w:eastAsia="zh-TW"/>
        </w:rPr>
        <w:lastRenderedPageBreak/>
        <w:t>瀾翻於口</w:t>
      </w:r>
      <w:r w:rsidRPr="000B1279">
        <w:rPr>
          <w:rFonts w:ascii="PMingLiU" w:hAnsi="PMingLiU" w:hint="eastAsia"/>
          <w:lang w:eastAsia="zh-TW"/>
        </w:rPr>
        <w:t>海；六相十玄之妙旨，星燦於義天。可謂教啓無上圓宗，法窮甚深理窟者矣。故得若聞若見，圓文殊智鑑於自心；或誦或持，啓普賢行門於徧界。人人入金剛之藏，塵塵樹功德之林。直得一生</w:t>
      </w:r>
      <w:del w:id="9865" w:author="Administrator" w:date="2024-01-25T21:52:00Z">
        <w:r w:rsidRPr="000B1279" w:rsidDel="003A03C7">
          <w:rPr>
            <w:rFonts w:ascii="PMingLiU" w:hAnsi="PMingLiU"/>
            <w:lang w:eastAsia="zh-TW"/>
          </w:rPr>
          <w:delText xml:space="preserve"> P607</w:delText>
        </w:r>
      </w:del>
      <w:r w:rsidRPr="000B1279">
        <w:rPr>
          <w:rFonts w:ascii="PMingLiU" w:hAnsi="PMingLiU"/>
          <w:lang w:eastAsia="zh-TW"/>
        </w:rPr>
        <w:t>事辦，則我即善財；但使法界願周，而誰非浄滿。經云：「此經不入一切餘衆生手。」論云：「唯付囑最上大心凡夫。」斯言豈無謂哉？故知排斥久修開士，聾瞽上德聲聞，是皆所以融權執，引大心之深意也。然則食金剛之少許，固已植乎聖因；剖大經於微塵，終有待夫智者。況一字法門，海墨書而不盡；千重樓閣，指聲彈而頓開。非貝葉之所能詮，豈管窺可得而測</w:t>
      </w:r>
      <w:del w:id="9866" w:author="Administrator" w:date="2024-01-25T21:53:00Z">
        <w:r w:rsidRPr="000B1279" w:rsidDel="003A03C7">
          <w:rPr>
            <w:rFonts w:asciiTheme="minorEastAsia" w:hAnsiTheme="minorEastAsia" w:hint="eastAsia"/>
            <w:lang w:eastAsia="zh-TW"/>
          </w:rPr>
          <w:delText xml:space="preserve"> </w:delText>
        </w:r>
      </w:del>
      <w:ins w:id="9867" w:author="Administrator" w:date="2024-01-25T21:53:00Z">
        <w:r w:rsidR="003A03C7" w:rsidRPr="000B1279">
          <w:rPr>
            <w:rFonts w:asciiTheme="minorEastAsia" w:hAnsiTheme="minorEastAsia" w:hint="eastAsia"/>
            <w:lang w:eastAsia="zh-TW"/>
          </w:rPr>
          <w:t>〔</w:t>
        </w:r>
      </w:ins>
      <w:r w:rsidRPr="000B1279">
        <w:rPr>
          <w:rFonts w:ascii="PMingLiU" w:hAnsi="PMingLiU"/>
          <w:lang w:eastAsia="zh-TW"/>
        </w:rPr>
        <w:t>「豈管窺</w:t>
      </w:r>
      <w:r w:rsidRPr="000B1279">
        <w:rPr>
          <w:rFonts w:ascii="PMingLiU" w:hAnsi="PMingLiU" w:hint="eastAsia"/>
          <w:lang w:eastAsia="zh-TW"/>
        </w:rPr>
        <w:t>可得而測」下，廣化寺本文集有「謬承叱命，愧乏精思」八字。</w:t>
      </w:r>
      <w:del w:id="9868" w:author="Administrator" w:date="2024-01-25T21:54:00Z">
        <w:r w:rsidRPr="000B1279" w:rsidDel="003A03C7">
          <w:rPr>
            <w:rFonts w:asciiTheme="minorEastAsia" w:hAnsiTheme="minorEastAsia" w:hint="eastAsia"/>
            <w:lang w:eastAsia="zh-TW"/>
          </w:rPr>
          <w:delText xml:space="preserve"> </w:delText>
        </w:r>
      </w:del>
      <w:ins w:id="9869" w:author="Administrator" w:date="2024-01-25T21:54:00Z">
        <w:r w:rsidR="003A03C7" w:rsidRPr="000B1279">
          <w:rPr>
            <w:rFonts w:asciiTheme="minorEastAsia" w:hAnsiTheme="minorEastAsia" w:hint="eastAsia"/>
            <w:lang w:eastAsia="zh-TW"/>
          </w:rPr>
          <w:t>〕</w:t>
        </w:r>
      </w:ins>
      <w:r w:rsidRPr="000B1279">
        <w:rPr>
          <w:rFonts w:ascii="PMingLiU" w:hAnsi="PMingLiU"/>
          <w:lang w:eastAsia="zh-TW"/>
        </w:rPr>
        <w:t>？勉述大端，聊備采覽云爾。</w:t>
      </w:r>
    </w:p>
    <w:p w14:paraId="57C48CC5" w14:textId="77777777" w:rsidR="00782AD4" w:rsidRPr="000B1279" w:rsidRDefault="00782AD4" w:rsidP="001C6383">
      <w:pPr>
        <w:spacing w:line="360" w:lineRule="auto"/>
        <w:rPr>
          <w:rFonts w:ascii="PMingLiU" w:hAnsi="PMingLiU"/>
          <w:lang w:eastAsia="zh-TW"/>
        </w:rPr>
      </w:pPr>
    </w:p>
    <w:p w14:paraId="4D67561A" w14:textId="5620F8F0" w:rsidR="00782AD4" w:rsidRPr="000B1279" w:rsidRDefault="003A03C7" w:rsidP="001C6383">
      <w:pPr>
        <w:spacing w:line="360" w:lineRule="auto"/>
        <w:rPr>
          <w:rFonts w:ascii="PMingLiU" w:hAnsi="PMingLiU"/>
          <w:lang w:eastAsia="zh-TW"/>
        </w:rPr>
      </w:pPr>
      <w:ins w:id="9870" w:author="Administrator" w:date="2024-01-25T21:54:00Z">
        <w:r w:rsidRPr="000B1279">
          <w:rPr>
            <w:rFonts w:asciiTheme="minorEastAsia" w:hAnsiTheme="minorEastAsia" w:hint="eastAsia"/>
            <w:lang w:eastAsia="zh-TW"/>
          </w:rPr>
          <w:t>〔</w:t>
        </w:r>
      </w:ins>
      <w:r w:rsidR="00782AD4" w:rsidRPr="000B1279">
        <w:rPr>
          <w:rFonts w:ascii="PMingLiU" w:hAnsi="PMingLiU" w:hint="eastAsia"/>
          <w:lang w:eastAsia="zh-TW"/>
        </w:rPr>
        <w:t>如欲詳明者，藏中有清涼觀國師疏鈔，棗柏李長者合論。其疏盡精微，沖深包博。而論得大體，痛快直截。二者參而觀之，則華嚴大旨，無餘藴矣。</w:t>
      </w:r>
      <w:ins w:id="9871" w:author="Administrator" w:date="2024-01-25T21:54:00Z">
        <w:r w:rsidRPr="000B1279">
          <w:rPr>
            <w:rFonts w:asciiTheme="minorEastAsia" w:hAnsiTheme="minorEastAsia" w:hint="eastAsia"/>
            <w:lang w:eastAsia="zh-TW"/>
          </w:rPr>
          <w:t>〕</w:t>
        </w:r>
      </w:ins>
    </w:p>
    <w:p w14:paraId="7FA9AC20" w14:textId="2B3D4F52" w:rsidR="00782AD4" w:rsidRPr="000B1279" w:rsidRDefault="00782AD4" w:rsidP="001C6383">
      <w:pPr>
        <w:spacing w:line="360" w:lineRule="auto"/>
        <w:rPr>
          <w:rFonts w:ascii="PMingLiU" w:hAnsi="PMingLiU"/>
          <w:lang w:eastAsia="zh-TW"/>
        </w:rPr>
      </w:pPr>
    </w:p>
    <w:p w14:paraId="19DC70F1" w14:textId="77777777" w:rsidR="00782AD4" w:rsidRPr="000B1279" w:rsidRDefault="00782AD4" w:rsidP="001C6383">
      <w:pPr>
        <w:spacing w:line="360" w:lineRule="auto"/>
        <w:rPr>
          <w:rFonts w:ascii="PMingLiU" w:hAnsi="PMingLiU"/>
          <w:b/>
          <w:bCs/>
          <w:lang w:eastAsia="zh-TW"/>
        </w:rPr>
      </w:pPr>
      <w:r w:rsidRPr="000B1279">
        <w:rPr>
          <w:rFonts w:ascii="PMingLiU" w:hAnsi="PMingLiU" w:hint="eastAsia"/>
          <w:b/>
          <w:bCs/>
          <w:lang w:eastAsia="zh-TW"/>
        </w:rPr>
        <w:t>楞嚴二決定義</w:t>
      </w:r>
    </w:p>
    <w:p w14:paraId="38E58F30" w14:textId="77777777" w:rsidR="00782AD4" w:rsidRPr="000B1279" w:rsidRDefault="00782AD4" w:rsidP="001C6383">
      <w:pPr>
        <w:spacing w:line="360" w:lineRule="auto"/>
        <w:rPr>
          <w:rFonts w:ascii="PMingLiU" w:hAnsi="PMingLiU"/>
          <w:lang w:eastAsia="zh-TW"/>
        </w:rPr>
      </w:pPr>
    </w:p>
    <w:p w14:paraId="59B302C5" w14:textId="720FCE47" w:rsidR="00782AD4" w:rsidRPr="000B1279" w:rsidRDefault="00782AD4" w:rsidP="001C6383">
      <w:pPr>
        <w:spacing w:line="360" w:lineRule="auto"/>
        <w:rPr>
          <w:rFonts w:ascii="PMingLiU" w:hAnsi="PMingLiU"/>
          <w:lang w:eastAsia="zh-TW"/>
        </w:rPr>
      </w:pPr>
      <w:r w:rsidRPr="000B1279">
        <w:rPr>
          <w:rFonts w:ascii="PMingLiU" w:hAnsi="PMingLiU" w:hint="eastAsia"/>
          <w:lang w:eastAsia="zh-TW"/>
        </w:rPr>
        <w:t>初義蓋示根中之湛性爲真因，真因得而後果證可期。二義蓋指根中之結相爲惑本，惑本明而後斷修有要。湛性者，六根之性也，不變之真也；結相者，六根之相也，隨緣之妄也。斯則唯一六根，特相妄性真之别耳。惟其相妄，故須解之令盡；惟其性真，故可依而爲因。然真既不變，則妄即本空；而妄既緣起，則真必全隱。約妄緣起而真全隱，修德固不可缺。且真不變而妄元空，性德尤所當明。性德固資修德而顯，修德全依性德而成。合</w:t>
      </w:r>
      <w:del w:id="9872" w:author="Administrator" w:date="2024-01-25T21:57:00Z">
        <w:r w:rsidRPr="000B1279" w:rsidDel="000324DB">
          <w:rPr>
            <w:rFonts w:ascii="PMingLiU" w:hAnsi="PMingLiU"/>
            <w:lang w:eastAsia="zh-TW"/>
          </w:rPr>
          <w:delText xml:space="preserve"> P608</w:delText>
        </w:r>
      </w:del>
      <w:r w:rsidRPr="000B1279">
        <w:rPr>
          <w:rFonts w:ascii="PMingLiU" w:hAnsi="PMingLiU"/>
          <w:lang w:eastAsia="zh-TW"/>
        </w:rPr>
        <w:t>二門之義觀之，真妄交融，性修雙妙之旨，無餘藴矣。然則推此而往，根身世界，物物頭頭，真也妄也？圓陀陀，活潑潑，渾無定相</w:t>
      </w:r>
      <w:r w:rsidRPr="000B1279">
        <w:rPr>
          <w:rFonts w:ascii="PMingLiU" w:hAnsi="PMingLiU" w:hint="eastAsia"/>
          <w:lang w:eastAsia="zh-TW"/>
        </w:rPr>
        <w:t>。云爲動作，心心念念，性也修也？浄灑灑，赤裸裸，了無定執。如</w:t>
      </w:r>
      <w:del w:id="9873" w:author="Administrator" w:date="2024-01-25T21:58:00Z">
        <w:r w:rsidRPr="000B1279" w:rsidDel="003F3C59">
          <w:rPr>
            <w:rFonts w:asciiTheme="minorEastAsia" w:hAnsiTheme="minorEastAsia" w:hint="eastAsia"/>
            <w:lang w:eastAsia="zh-TW"/>
          </w:rPr>
          <w:delText xml:space="preserve"> </w:delText>
        </w:r>
      </w:del>
      <w:ins w:id="9874" w:author="Administrator" w:date="2024-01-25T21:58:00Z">
        <w:r w:rsidR="003F3C59" w:rsidRPr="000B1279">
          <w:rPr>
            <w:rFonts w:asciiTheme="minorEastAsia" w:hAnsiTheme="minorEastAsia" w:hint="eastAsia"/>
            <w:lang w:eastAsia="zh-TW"/>
          </w:rPr>
          <w:t>〔</w:t>
        </w:r>
      </w:ins>
      <w:r w:rsidRPr="000B1279">
        <w:rPr>
          <w:rFonts w:ascii="PMingLiU" w:hAnsi="PMingLiU"/>
          <w:lang w:eastAsia="zh-TW"/>
        </w:rPr>
        <w:t>「如」上，廣化寺本文集有「夫」字。</w:t>
      </w:r>
      <w:del w:id="9875" w:author="Administrator" w:date="2024-01-25T21:58:00Z">
        <w:r w:rsidRPr="000B1279" w:rsidDel="003F3C59">
          <w:rPr>
            <w:rFonts w:asciiTheme="minorEastAsia" w:hAnsiTheme="minorEastAsia" w:hint="eastAsia"/>
            <w:lang w:eastAsia="zh-TW"/>
          </w:rPr>
          <w:delText xml:space="preserve"> </w:delText>
        </w:r>
      </w:del>
      <w:ins w:id="9876" w:author="Administrator" w:date="2024-01-25T21:58:00Z">
        <w:r w:rsidR="003F3C59" w:rsidRPr="000B1279">
          <w:rPr>
            <w:rFonts w:asciiTheme="minorEastAsia" w:hAnsiTheme="minorEastAsia" w:hint="eastAsia"/>
            <w:lang w:eastAsia="zh-TW"/>
          </w:rPr>
          <w:t>〕</w:t>
        </w:r>
      </w:ins>
      <w:r w:rsidRPr="000B1279">
        <w:rPr>
          <w:rFonts w:ascii="PMingLiU" w:hAnsi="PMingLiU"/>
          <w:lang w:eastAsia="zh-TW"/>
        </w:rPr>
        <w:t>是則何惑不斷？何果不成？而實亦無斷無不斷，無成無不成。特對迷心倒見者强分别耳。</w:t>
      </w:r>
    </w:p>
    <w:p w14:paraId="6A18D4D4" w14:textId="55A9B343" w:rsidR="00782AD4" w:rsidRPr="000B1279" w:rsidRDefault="00782AD4" w:rsidP="001C6383">
      <w:pPr>
        <w:spacing w:line="360" w:lineRule="auto"/>
        <w:rPr>
          <w:rFonts w:ascii="PMingLiU" w:hAnsi="PMingLiU"/>
          <w:lang w:eastAsia="zh-TW"/>
        </w:rPr>
      </w:pPr>
    </w:p>
    <w:p w14:paraId="2D8DBD64" w14:textId="77777777" w:rsidR="00E25042" w:rsidRPr="000B1279" w:rsidRDefault="00E25042" w:rsidP="001C6383">
      <w:pPr>
        <w:spacing w:line="360" w:lineRule="auto"/>
        <w:rPr>
          <w:rFonts w:ascii="PMingLiU" w:hAnsi="PMingLiU"/>
          <w:b/>
          <w:bCs/>
          <w:lang w:eastAsia="zh-TW"/>
        </w:rPr>
      </w:pPr>
      <w:r w:rsidRPr="000B1279">
        <w:rPr>
          <w:rFonts w:ascii="PMingLiU" w:hAnsi="PMingLiU" w:hint="eastAsia"/>
          <w:b/>
          <w:bCs/>
          <w:lang w:eastAsia="zh-TW"/>
        </w:rPr>
        <w:t>楞嚴頓歇漸修説</w:t>
      </w:r>
    </w:p>
    <w:p w14:paraId="31A7689D" w14:textId="77777777" w:rsidR="00E25042" w:rsidRPr="000B1279" w:rsidRDefault="00E25042" w:rsidP="001C6383">
      <w:pPr>
        <w:spacing w:line="360" w:lineRule="auto"/>
        <w:rPr>
          <w:rFonts w:ascii="PMingLiU" w:hAnsi="PMingLiU"/>
          <w:lang w:eastAsia="zh-TW"/>
        </w:rPr>
      </w:pPr>
    </w:p>
    <w:p w14:paraId="7E652D37" w14:textId="77777777" w:rsidR="00E25042" w:rsidRPr="000B1279" w:rsidRDefault="00E25042" w:rsidP="001C6383">
      <w:pPr>
        <w:spacing w:line="360" w:lineRule="auto"/>
        <w:rPr>
          <w:rFonts w:ascii="PMingLiU" w:hAnsi="PMingLiU"/>
          <w:lang w:eastAsia="zh-TW"/>
        </w:rPr>
      </w:pPr>
      <w:r w:rsidRPr="000B1279">
        <w:rPr>
          <w:rFonts w:ascii="PMingLiU" w:hAnsi="PMingLiU" w:hint="eastAsia"/>
          <w:lang w:eastAsia="zh-TW"/>
        </w:rPr>
        <w:t>前云汝但不隨分别三種相續，狂性自歇，歇即菩提。何藉劬勞肯綮修證？似令一念頓歇也。此云菩提涅槃，尚在遥遠，非汝歷劫辛勤修證，雖復多聞，祇益戲論。似令歷劫漸修也。阿難之根，不劣於滿慈；而满慈之位，差勝於阿難。何其修證難易之相懸若是耶？此蓋世尊據念劫圓融之理，頓漸不二之宗，顯妄空以奪法執，斥徒聞而策真修。即所謂看孔著楔，應病</w:t>
      </w:r>
      <w:r w:rsidRPr="000B1279">
        <w:rPr>
          <w:rFonts w:ascii="PMingLiU" w:hAnsi="PMingLiU" w:hint="eastAsia"/>
          <w:lang w:eastAsia="zh-TW"/>
        </w:rPr>
        <w:lastRenderedPageBreak/>
        <w:t>與藥也。試論之，一念歇狂，頓也，不了則流爲長劫；歷劫勤修，漸也，究亦不離於一念。此念劫頓漸，似相懸而實不離也。況乃念性元空，時節無體，迷時似有隔異，悟後本自圓融。一念本不殊長劫，而長劫原祇是一念，復何念劫頓漸之可疑哉？向使滿慈不索妄因而執實有，阿難不溺多聞而廢進修，則世尊頓歇漸修之説，亦不容拈出矣。</w:t>
      </w:r>
    </w:p>
    <w:p w14:paraId="6A4F00E8" w14:textId="73E2AFE0" w:rsidR="00782AD4" w:rsidRPr="000B1279" w:rsidRDefault="00782AD4" w:rsidP="001C6383">
      <w:pPr>
        <w:spacing w:line="360" w:lineRule="auto"/>
        <w:rPr>
          <w:rFonts w:ascii="PMingLiU" w:hAnsi="PMingLiU"/>
          <w:lang w:eastAsia="zh-TW"/>
        </w:rPr>
      </w:pPr>
    </w:p>
    <w:p w14:paraId="631C9246" w14:textId="77777777" w:rsidR="00E25042" w:rsidRPr="000B1279" w:rsidRDefault="00E25042" w:rsidP="001C6383">
      <w:pPr>
        <w:spacing w:line="360" w:lineRule="auto"/>
        <w:rPr>
          <w:rFonts w:ascii="PMingLiU" w:hAnsi="PMingLiU"/>
          <w:b/>
          <w:bCs/>
          <w:lang w:eastAsia="zh-TW"/>
        </w:rPr>
      </w:pPr>
      <w:r w:rsidRPr="000B1279">
        <w:rPr>
          <w:rFonts w:ascii="PMingLiU" w:hAnsi="PMingLiU" w:hint="eastAsia"/>
          <w:b/>
          <w:bCs/>
          <w:lang w:eastAsia="zh-TW"/>
        </w:rPr>
        <w:t>金剛經實無有法發菩提心説</w:t>
      </w:r>
    </w:p>
    <w:p w14:paraId="5A2460D1" w14:textId="77777777" w:rsidR="00E25042" w:rsidRPr="000B1279" w:rsidRDefault="00E25042" w:rsidP="001C6383">
      <w:pPr>
        <w:spacing w:line="360" w:lineRule="auto"/>
        <w:rPr>
          <w:rFonts w:ascii="PMingLiU" w:hAnsi="PMingLiU"/>
          <w:lang w:eastAsia="zh-TW"/>
        </w:rPr>
      </w:pPr>
    </w:p>
    <w:p w14:paraId="40A32684" w14:textId="3BFCF978" w:rsidR="00E25042" w:rsidRPr="000B1279" w:rsidRDefault="00E25042" w:rsidP="001C6383">
      <w:pPr>
        <w:spacing w:line="360" w:lineRule="auto"/>
        <w:rPr>
          <w:rFonts w:ascii="PMingLiU" w:hAnsi="PMingLiU"/>
          <w:lang w:eastAsia="zh-TW"/>
        </w:rPr>
      </w:pPr>
      <w:del w:id="9877" w:author="Administrator" w:date="2024-01-25T22:03:00Z">
        <w:r w:rsidRPr="000B1279" w:rsidDel="003F3C59">
          <w:rPr>
            <w:rFonts w:ascii="PMingLiU" w:hAnsi="PMingLiU"/>
            <w:lang w:eastAsia="zh-TW"/>
          </w:rPr>
          <w:delText xml:space="preserve">P609 </w:delText>
        </w:r>
      </w:del>
      <w:r w:rsidRPr="000B1279">
        <w:rPr>
          <w:rFonts w:ascii="PMingLiU" w:hAnsi="PMingLiU"/>
          <w:lang w:eastAsia="zh-TW"/>
        </w:rPr>
        <w:t>金剛經「圓明五眼，洞徹三心」一段</w:t>
      </w:r>
      <w:del w:id="9878" w:author="Administrator" w:date="2024-01-25T22:03:00Z">
        <w:r w:rsidRPr="000B1279" w:rsidDel="003F3C59">
          <w:rPr>
            <w:rFonts w:asciiTheme="minorEastAsia" w:hAnsiTheme="minorEastAsia" w:hint="eastAsia"/>
            <w:lang w:eastAsia="zh-TW"/>
          </w:rPr>
          <w:delText xml:space="preserve"> </w:delText>
        </w:r>
      </w:del>
      <w:ins w:id="9879" w:author="Administrator" w:date="2024-01-25T22:03:00Z">
        <w:r w:rsidR="003F3C59" w:rsidRPr="000B1279">
          <w:rPr>
            <w:rFonts w:asciiTheme="minorEastAsia" w:hAnsiTheme="minorEastAsia" w:hint="eastAsia"/>
            <w:lang w:eastAsia="zh-TW"/>
          </w:rPr>
          <w:t>〔</w:t>
        </w:r>
      </w:ins>
      <w:r w:rsidRPr="000B1279">
        <w:rPr>
          <w:rFonts w:ascii="PMingLiU" w:hAnsi="PMingLiU"/>
          <w:lang w:eastAsia="zh-TW"/>
        </w:rPr>
        <w:t>「金剛經圓明五眼，洞徹三心一段」，「五眼」指佛有肉眼﹑天眼﹑慧眼﹑法眼﹑佛眼；「三心」指經中所説「過去心不可得，現在心不可得，未來心不可得」。</w:t>
      </w:r>
      <w:del w:id="9880" w:author="Administrator" w:date="2024-01-25T22:03:00Z">
        <w:r w:rsidRPr="000B1279" w:rsidDel="003F3C59">
          <w:rPr>
            <w:rFonts w:asciiTheme="minorEastAsia" w:hAnsiTheme="minorEastAsia" w:hint="eastAsia"/>
            <w:lang w:eastAsia="zh-TW"/>
          </w:rPr>
          <w:delText xml:space="preserve"> </w:delText>
        </w:r>
      </w:del>
      <w:ins w:id="9881" w:author="Administrator" w:date="2024-01-25T22:03:00Z">
        <w:r w:rsidR="003F3C59" w:rsidRPr="000B1279">
          <w:rPr>
            <w:rFonts w:asciiTheme="minorEastAsia" w:hAnsiTheme="minorEastAsia" w:hint="eastAsia"/>
            <w:lang w:eastAsia="zh-TW"/>
          </w:rPr>
          <w:t>〕</w:t>
        </w:r>
      </w:ins>
      <w:r w:rsidRPr="000B1279">
        <w:rPr>
          <w:rFonts w:ascii="PMingLiU" w:hAnsi="PMingLiU"/>
          <w:lang w:eastAsia="zh-TW"/>
        </w:rPr>
        <w:t>，乃解上文實無有法發菩提心者之義。謂衆生所以爲衆生者，爲有妄心故也。三心既不可得，衆生豈復可得？衆生不可得，誰爲能發之人？三心不可得，何爲所發之心？故曰：「實無有法發菩提心者。」又妄心不可得，則全妄即真；衆生不可得，則全生即佛。果見到全妄即真，全生即佛，是爲不發而發，稱性開發阿耨多羅三藐三菩提心。如此發心，何更有法可得？故</w:t>
      </w:r>
      <w:r w:rsidRPr="000B1279">
        <w:rPr>
          <w:rFonts w:ascii="PMingLiU" w:hAnsi="PMingLiU" w:hint="eastAsia"/>
          <w:lang w:eastAsia="zh-TW"/>
        </w:rPr>
        <w:t>曰：「實無有法發菩提心者。」</w:t>
      </w:r>
    </w:p>
    <w:p w14:paraId="5A821E48" w14:textId="4CD09E60" w:rsidR="00782AD4" w:rsidRPr="000B1279" w:rsidRDefault="00782AD4" w:rsidP="001C6383">
      <w:pPr>
        <w:spacing w:line="360" w:lineRule="auto"/>
        <w:rPr>
          <w:rFonts w:ascii="PMingLiU" w:hAnsi="PMingLiU"/>
          <w:lang w:eastAsia="zh-TW"/>
        </w:rPr>
      </w:pPr>
    </w:p>
    <w:p w14:paraId="34F39010" w14:textId="77777777" w:rsidR="00E25042" w:rsidRPr="000B1279" w:rsidRDefault="00E25042" w:rsidP="001C6383">
      <w:pPr>
        <w:spacing w:line="360" w:lineRule="auto"/>
        <w:rPr>
          <w:rFonts w:ascii="PMingLiU" w:hAnsi="PMingLiU"/>
          <w:b/>
          <w:bCs/>
          <w:lang w:eastAsia="zh-TW"/>
        </w:rPr>
      </w:pPr>
      <w:r w:rsidRPr="000B1279">
        <w:rPr>
          <w:rFonts w:ascii="PMingLiU" w:hAnsi="PMingLiU" w:hint="eastAsia"/>
          <w:b/>
          <w:bCs/>
          <w:lang w:eastAsia="zh-TW"/>
        </w:rPr>
        <w:t>楞嚴經知見無見説</w:t>
      </w:r>
    </w:p>
    <w:p w14:paraId="7EEA7A25" w14:textId="77777777" w:rsidR="00E25042" w:rsidRPr="000B1279" w:rsidRDefault="00E25042" w:rsidP="001C6383">
      <w:pPr>
        <w:spacing w:line="360" w:lineRule="auto"/>
        <w:rPr>
          <w:rFonts w:ascii="PMingLiU" w:hAnsi="PMingLiU"/>
          <w:lang w:eastAsia="zh-TW"/>
        </w:rPr>
      </w:pPr>
    </w:p>
    <w:p w14:paraId="045CD076" w14:textId="5B39E957" w:rsidR="00E25042" w:rsidRPr="000B1279" w:rsidRDefault="00E25042" w:rsidP="001C6383">
      <w:pPr>
        <w:spacing w:line="360" w:lineRule="auto"/>
        <w:rPr>
          <w:rFonts w:ascii="PMingLiU" w:hAnsi="PMingLiU"/>
          <w:lang w:eastAsia="zh-TW"/>
        </w:rPr>
      </w:pPr>
      <w:r w:rsidRPr="000B1279">
        <w:rPr>
          <w:rFonts w:ascii="PMingLiU" w:hAnsi="PMingLiU" w:hint="eastAsia"/>
          <w:lang w:eastAsia="zh-TW"/>
        </w:rPr>
        <w:t>楞嚴經「知見無見</w:t>
      </w:r>
      <w:del w:id="9882" w:author="Administrator" w:date="2024-01-25T22:05:00Z">
        <w:r w:rsidRPr="000B1279" w:rsidDel="003F3C59">
          <w:rPr>
            <w:rFonts w:asciiTheme="minorEastAsia" w:hAnsiTheme="minorEastAsia" w:hint="eastAsia"/>
            <w:lang w:eastAsia="zh-TW"/>
          </w:rPr>
          <w:delText xml:space="preserve"> </w:delText>
        </w:r>
      </w:del>
      <w:ins w:id="9883" w:author="Administrator" w:date="2024-01-25T22:05:00Z">
        <w:r w:rsidR="003F3C59" w:rsidRPr="000B1279">
          <w:rPr>
            <w:rFonts w:asciiTheme="minorEastAsia" w:hAnsiTheme="minorEastAsia" w:hint="eastAsia"/>
            <w:lang w:eastAsia="zh-TW"/>
          </w:rPr>
          <w:t>〔</w:t>
        </w:r>
      </w:ins>
      <w:r w:rsidRPr="000B1279">
        <w:rPr>
          <w:rFonts w:ascii="PMingLiU" w:hAnsi="PMingLiU"/>
          <w:lang w:eastAsia="zh-TW"/>
        </w:rPr>
        <w:t>「知見無見」，楞嚴經全句曰：「</w:t>
      </w:r>
      <w:r w:rsidRPr="000B1279">
        <w:rPr>
          <w:rFonts w:ascii="PMingLiU" w:hAnsi="PMingLiU"/>
          <w:highlight w:val="yellow"/>
          <w:lang w:eastAsia="zh-TW"/>
        </w:rPr>
        <w:t>是故汝今知見立知，即無明本，知見無見，斯即涅槃，無漏真浄。</w:t>
      </w:r>
      <w:r w:rsidRPr="000B1279">
        <w:rPr>
          <w:rFonts w:ascii="PMingLiU" w:hAnsi="PMingLiU"/>
          <w:lang w:eastAsia="zh-TW"/>
        </w:rPr>
        <w:t>」</w:t>
      </w:r>
      <w:del w:id="9884" w:author="Administrator" w:date="2024-01-25T22:05:00Z">
        <w:r w:rsidRPr="000B1279" w:rsidDel="003F3C59">
          <w:rPr>
            <w:rFonts w:asciiTheme="minorEastAsia" w:hAnsiTheme="minorEastAsia" w:hint="eastAsia"/>
            <w:lang w:eastAsia="zh-TW"/>
          </w:rPr>
          <w:delText xml:space="preserve"> </w:delText>
        </w:r>
      </w:del>
      <w:ins w:id="9885" w:author="Administrator" w:date="2024-01-25T22:05:00Z">
        <w:r w:rsidR="003F3C59" w:rsidRPr="000B1279">
          <w:rPr>
            <w:rFonts w:asciiTheme="minorEastAsia" w:hAnsiTheme="minorEastAsia" w:hint="eastAsia"/>
            <w:lang w:eastAsia="zh-TW"/>
          </w:rPr>
          <w:t>〕</w:t>
        </w:r>
      </w:ins>
      <w:r w:rsidRPr="000B1279">
        <w:rPr>
          <w:rFonts w:ascii="PMingLiU" w:hAnsi="PMingLiU"/>
          <w:lang w:eastAsia="zh-TW"/>
        </w:rPr>
        <w:t>」一語，至爲要妙。總攝一切諸要妙句：以其即是見猶離見也；華屋之門也；狂心頓歇也；不取無非幻也；聞復翳根除也；歸無所得也；滅妄名真也；全修在性也；覓心了不可得也；心空及第歸也；子轉身而就父也；臣退位以朝君也；父子投機也；君臣道合也；以少方便疾得成佛也；緣起無生也；</w:t>
      </w:r>
      <w:del w:id="9886" w:author="Administrator" w:date="2024-01-25T22:07:00Z">
        <w:r w:rsidRPr="000B1279" w:rsidDel="003F3C59">
          <w:rPr>
            <w:rFonts w:ascii="PMingLiU" w:hAnsi="PMingLiU"/>
            <w:lang w:eastAsia="zh-TW"/>
          </w:rPr>
          <w:delText xml:space="preserve"> P610</w:delText>
        </w:r>
      </w:del>
      <w:r w:rsidRPr="000B1279">
        <w:rPr>
          <w:rFonts w:ascii="PMingLiU" w:hAnsi="PMingLiU"/>
          <w:lang w:eastAsia="zh-TW"/>
        </w:rPr>
        <w:t>知之一字，衆妙之門也；刹那而登正覺也；體得無心道也；休也；諸聖所知，轉相傳授，妄想無性也；一超直入如來地，回頭慚愧好兒孫也；自是不</w:t>
      </w:r>
      <w:r w:rsidRPr="000B1279">
        <w:rPr>
          <w:rFonts w:ascii="PMingLiU" w:hAnsi="PMingLiU" w:hint="eastAsia"/>
          <w:lang w:eastAsia="zh-TW"/>
        </w:rPr>
        <w:t>歸歸便得，故鄉風月有誰争也；撒手到家何所似，更無一物獻尊堂也；知而無知，不是無知而説無知也；即此見聞非見聞，無餘聲色可呈君也；根既不立，塵無所緣，根塵兩亡，靈光獨耀也。類此句義，不能盡舉。唯此四句，攝盡無餘。所謂緊要處佛法無多子也。果能一念相應，是爲真轉全經。古德如慈明圓﹑權大道﹑棲賢舜﹑廣道者等諸人，於大見道後，皆作此功夫。謂之無心體道，以其是還鄉要路，歸真祕訣也。</w:t>
      </w:r>
    </w:p>
    <w:p w14:paraId="7A58AA21" w14:textId="77777777" w:rsidR="00782AD4" w:rsidRPr="000B1279" w:rsidRDefault="00782AD4" w:rsidP="001C6383">
      <w:pPr>
        <w:spacing w:line="360" w:lineRule="auto"/>
        <w:rPr>
          <w:rFonts w:ascii="PMingLiU" w:hAnsi="PMingLiU"/>
          <w:lang w:eastAsia="zh-TW"/>
        </w:rPr>
      </w:pPr>
    </w:p>
    <w:p w14:paraId="427DB656" w14:textId="77777777" w:rsidR="00E25042" w:rsidRPr="000B1279" w:rsidRDefault="00E25042" w:rsidP="001C6383">
      <w:pPr>
        <w:spacing w:line="360" w:lineRule="auto"/>
        <w:rPr>
          <w:rFonts w:ascii="PMingLiU" w:hAnsi="PMingLiU"/>
          <w:b/>
          <w:bCs/>
          <w:lang w:eastAsia="zh-TW"/>
        </w:rPr>
      </w:pPr>
      <w:r w:rsidRPr="000B1279">
        <w:rPr>
          <w:rFonts w:ascii="PMingLiU" w:hAnsi="PMingLiU" w:hint="eastAsia"/>
          <w:b/>
          <w:bCs/>
          <w:lang w:eastAsia="zh-TW"/>
        </w:rPr>
        <w:t>一乘決疑論説</w:t>
      </w:r>
    </w:p>
    <w:p w14:paraId="6BC8E4BF" w14:textId="77777777" w:rsidR="00E25042" w:rsidRPr="000B1279" w:rsidRDefault="00E25042" w:rsidP="001C6383">
      <w:pPr>
        <w:spacing w:line="360" w:lineRule="auto"/>
        <w:rPr>
          <w:rFonts w:ascii="PMingLiU" w:hAnsi="PMingLiU"/>
          <w:lang w:eastAsia="zh-TW"/>
        </w:rPr>
      </w:pPr>
    </w:p>
    <w:p w14:paraId="14FC559F" w14:textId="2E46526D" w:rsidR="00E25042" w:rsidRPr="000B1279" w:rsidRDefault="00E25042" w:rsidP="001C6383">
      <w:pPr>
        <w:spacing w:line="360" w:lineRule="auto"/>
        <w:rPr>
          <w:rFonts w:ascii="PMingLiU" w:hAnsi="PMingLiU"/>
          <w:lang w:eastAsia="zh-TW"/>
        </w:rPr>
      </w:pPr>
      <w:r w:rsidRPr="000B1279">
        <w:rPr>
          <w:rFonts w:ascii="PMingLiU" w:hAnsi="PMingLiU" w:hint="eastAsia"/>
          <w:lang w:eastAsia="zh-TW"/>
        </w:rPr>
        <w:t>欲得不招無閒業，莫謗如來正法輪。此古德大慈悲心，淚出痛腸語也。良以我釋迦如來爲衆生故，修證此法，無央數劫，行諸一切難行法行。捨所愛之國城妻子﹑頭目腦髓不知其幾千萬億</w:t>
      </w:r>
      <w:del w:id="9887" w:author="Administrator" w:date="2024-01-25T22:11:00Z">
        <w:r w:rsidRPr="000B1279" w:rsidDel="00A5416A">
          <w:rPr>
            <w:rFonts w:asciiTheme="minorEastAsia" w:hAnsiTheme="minorEastAsia" w:hint="eastAsia"/>
            <w:lang w:eastAsia="zh-TW"/>
          </w:rPr>
          <w:delText xml:space="preserve"> </w:delText>
        </w:r>
      </w:del>
      <w:ins w:id="9888" w:author="Administrator" w:date="2024-01-25T22:11:00Z">
        <w:r w:rsidR="00A5416A" w:rsidRPr="000B1279">
          <w:rPr>
            <w:rFonts w:asciiTheme="minorEastAsia" w:hAnsiTheme="minorEastAsia" w:hint="eastAsia"/>
            <w:lang w:eastAsia="zh-TW"/>
          </w:rPr>
          <w:t>〔</w:t>
        </w:r>
      </w:ins>
      <w:r w:rsidRPr="000B1279">
        <w:rPr>
          <w:rFonts w:ascii="PMingLiU" w:hAnsi="PMingLiU"/>
          <w:lang w:eastAsia="zh-TW"/>
        </w:rPr>
        <w:t>「千萬億」，廣化寺本文集作「萬千億」。</w:t>
      </w:r>
      <w:del w:id="9889" w:author="Administrator" w:date="2024-01-25T22:11:00Z">
        <w:r w:rsidRPr="000B1279" w:rsidDel="00A5416A">
          <w:rPr>
            <w:rFonts w:asciiTheme="minorEastAsia" w:hAnsiTheme="minorEastAsia" w:hint="eastAsia"/>
            <w:lang w:eastAsia="zh-TW"/>
          </w:rPr>
          <w:delText xml:space="preserve"> </w:delText>
        </w:r>
      </w:del>
      <w:ins w:id="9890" w:author="Administrator" w:date="2024-01-25T22:11:00Z">
        <w:r w:rsidR="00A5416A" w:rsidRPr="000B1279">
          <w:rPr>
            <w:rFonts w:asciiTheme="minorEastAsia" w:hAnsiTheme="minorEastAsia" w:hint="eastAsia"/>
            <w:lang w:eastAsia="zh-TW"/>
          </w:rPr>
          <w:t>〕</w:t>
        </w:r>
      </w:ins>
      <w:r w:rsidRPr="000B1279">
        <w:rPr>
          <w:rFonts w:ascii="PMingLiU" w:hAnsi="PMingLiU"/>
          <w:lang w:eastAsia="zh-TW"/>
        </w:rPr>
        <w:t>。至於道成，仍以平等大悲，順悉檀義而敷衍之。故凡一句一字，皆無明長夜之寶炬，生死苦海之慈航。凡在有情，孰不蒙益。而諸子以依通之見，肆口詆訶，障正法</w:t>
      </w:r>
      <w:del w:id="9891" w:author="Administrator" w:date="2024-01-25T22:11:00Z">
        <w:r w:rsidRPr="000B1279" w:rsidDel="00A5416A">
          <w:rPr>
            <w:rFonts w:ascii="PMingLiU" w:hAnsi="PMingLiU"/>
            <w:lang w:eastAsia="zh-TW"/>
          </w:rPr>
          <w:delText xml:space="preserve"> P611</w:delText>
        </w:r>
      </w:del>
      <w:r w:rsidRPr="000B1279">
        <w:rPr>
          <w:rFonts w:ascii="PMingLiU" w:hAnsi="PMingLiU"/>
          <w:lang w:eastAsia="zh-TW"/>
        </w:rPr>
        <w:t>明</w:t>
      </w:r>
      <w:del w:id="9892" w:author="Administrator" w:date="2024-01-25T22:12:00Z">
        <w:r w:rsidRPr="000B1279" w:rsidDel="00A5416A">
          <w:rPr>
            <w:rFonts w:asciiTheme="minorEastAsia" w:hAnsiTheme="minorEastAsia" w:hint="eastAsia"/>
            <w:lang w:eastAsia="zh-TW"/>
          </w:rPr>
          <w:delText xml:space="preserve"> </w:delText>
        </w:r>
      </w:del>
      <w:ins w:id="9893" w:author="Administrator" w:date="2024-01-25T22:12:00Z">
        <w:r w:rsidR="00A5416A" w:rsidRPr="000B1279">
          <w:rPr>
            <w:rFonts w:asciiTheme="minorEastAsia" w:hAnsiTheme="minorEastAsia" w:hint="eastAsia"/>
            <w:lang w:eastAsia="zh-TW"/>
          </w:rPr>
          <w:t>〔</w:t>
        </w:r>
      </w:ins>
      <w:r w:rsidRPr="000B1279">
        <w:rPr>
          <w:rFonts w:ascii="PMingLiU" w:hAnsi="PMingLiU"/>
          <w:lang w:eastAsia="zh-TW"/>
        </w:rPr>
        <w:t>「明」，廣化寺本文集作「門」。</w:t>
      </w:r>
      <w:del w:id="9894" w:author="Administrator" w:date="2024-01-25T22:12:00Z">
        <w:r w:rsidRPr="000B1279" w:rsidDel="00A5416A">
          <w:rPr>
            <w:rFonts w:asciiTheme="minorEastAsia" w:hAnsiTheme="minorEastAsia" w:hint="eastAsia"/>
            <w:lang w:eastAsia="zh-TW"/>
          </w:rPr>
          <w:delText xml:space="preserve"> </w:delText>
        </w:r>
      </w:del>
      <w:ins w:id="9895" w:author="Administrator" w:date="2024-01-25T22:12:00Z">
        <w:r w:rsidR="00A5416A" w:rsidRPr="000B1279">
          <w:rPr>
            <w:rFonts w:asciiTheme="minorEastAsia" w:hAnsiTheme="minorEastAsia" w:hint="eastAsia"/>
            <w:lang w:eastAsia="zh-TW"/>
          </w:rPr>
          <w:t>〕</w:t>
        </w:r>
      </w:ins>
      <w:r w:rsidRPr="000B1279">
        <w:rPr>
          <w:rFonts w:ascii="PMingLiU" w:hAnsi="PMingLiU"/>
          <w:lang w:eastAsia="zh-TW"/>
        </w:rPr>
        <w:t>，瞎將來眼，疑誤衆生，殊非小小。謂其無罪，寧有是處？茲以一乘之理，剖決群疑，正大光明，直截痛快。蕩迷雲而浄盡，耀佛</w:t>
      </w:r>
      <w:r w:rsidRPr="000B1279">
        <w:rPr>
          <w:rFonts w:ascii="PMingLiU" w:hAnsi="PMingLiU" w:hint="eastAsia"/>
          <w:lang w:eastAsia="zh-TW"/>
        </w:rPr>
        <w:t>日以重光，誠爲法門一大金湯矣。當是時也，諸子天眼法執，果得已通已忘，自能深生隨喜。正使未忘未通，定當頓獲勝益。故知此論之作，非特有益於法門，實則有益於諸子。不唯有益於諸子，且深有益於天下後世之學者。請即流通，以廣法施。</w:t>
      </w:r>
    </w:p>
    <w:p w14:paraId="288EFB07" w14:textId="77B5EB72" w:rsidR="00782AD4" w:rsidRPr="000B1279" w:rsidRDefault="00782AD4" w:rsidP="001C6383">
      <w:pPr>
        <w:spacing w:line="360" w:lineRule="auto"/>
        <w:rPr>
          <w:rFonts w:ascii="PMingLiU" w:hAnsi="PMingLiU"/>
          <w:lang w:eastAsia="zh-TW"/>
        </w:rPr>
      </w:pPr>
    </w:p>
    <w:p w14:paraId="60187CF5" w14:textId="77777777" w:rsidR="00CA7A91" w:rsidRPr="000B1279" w:rsidRDefault="00CA7A91" w:rsidP="001C6383">
      <w:pPr>
        <w:spacing w:line="360" w:lineRule="auto"/>
        <w:rPr>
          <w:rFonts w:ascii="PMingLiU" w:hAnsi="PMingLiU"/>
          <w:b/>
          <w:bCs/>
          <w:lang w:eastAsia="zh-TW"/>
        </w:rPr>
      </w:pPr>
      <w:r w:rsidRPr="000B1279">
        <w:rPr>
          <w:rFonts w:ascii="PMingLiU" w:hAnsi="PMingLiU" w:hint="eastAsia"/>
          <w:b/>
          <w:bCs/>
          <w:lang w:eastAsia="zh-TW"/>
        </w:rPr>
        <w:t>相相離相心心印心略解</w:t>
      </w:r>
    </w:p>
    <w:p w14:paraId="267EA889" w14:textId="77777777" w:rsidR="00CA7A91" w:rsidRPr="000B1279" w:rsidRDefault="00CA7A91" w:rsidP="001C6383">
      <w:pPr>
        <w:spacing w:line="360" w:lineRule="auto"/>
        <w:rPr>
          <w:rFonts w:ascii="PMingLiU" w:hAnsi="PMingLiU"/>
          <w:lang w:eastAsia="zh-TW"/>
        </w:rPr>
      </w:pPr>
    </w:p>
    <w:p w14:paraId="641447F7" w14:textId="77777777" w:rsidR="00CA7A91" w:rsidRPr="000B1279" w:rsidRDefault="00CA7A91" w:rsidP="001C6383">
      <w:pPr>
        <w:spacing w:line="360" w:lineRule="auto"/>
        <w:rPr>
          <w:rFonts w:ascii="PMingLiU" w:hAnsi="PMingLiU"/>
          <w:lang w:eastAsia="zh-TW"/>
        </w:rPr>
      </w:pPr>
      <w:r w:rsidRPr="000B1279">
        <w:rPr>
          <w:rFonts w:ascii="PMingLiU" w:hAnsi="PMingLiU" w:hint="eastAsia"/>
          <w:lang w:eastAsia="zh-TW"/>
        </w:rPr>
        <w:t>原夫境逐念生，念泯則相相離相；妄依真起，達真則心心印心。惟其離也，有相皆歸實相，即斯印矣。無心不屬真心，是以滯相迷真，頭頭障礙；背塵合覺，法法圓通。心相大端，略申管見。精微詳釋，以俟多聞。</w:t>
      </w:r>
    </w:p>
    <w:p w14:paraId="1916778B" w14:textId="0DF4BE2E" w:rsidR="00E25042" w:rsidRPr="000B1279" w:rsidRDefault="00E25042" w:rsidP="001C6383">
      <w:pPr>
        <w:spacing w:line="360" w:lineRule="auto"/>
        <w:rPr>
          <w:rFonts w:ascii="PMingLiU" w:hAnsi="PMingLiU"/>
          <w:lang w:eastAsia="zh-TW"/>
        </w:rPr>
      </w:pPr>
    </w:p>
    <w:p w14:paraId="134A42E2" w14:textId="77777777" w:rsidR="00CA7A91" w:rsidRPr="000B1279" w:rsidRDefault="00CA7A91" w:rsidP="001C6383">
      <w:pPr>
        <w:spacing w:line="360" w:lineRule="auto"/>
        <w:rPr>
          <w:rFonts w:ascii="PMingLiU" w:hAnsi="PMingLiU"/>
          <w:b/>
          <w:bCs/>
          <w:lang w:eastAsia="zh-TW"/>
        </w:rPr>
      </w:pPr>
      <w:r w:rsidRPr="000B1279">
        <w:rPr>
          <w:rFonts w:ascii="PMingLiU" w:hAnsi="PMingLiU" w:hint="eastAsia"/>
          <w:b/>
          <w:bCs/>
          <w:lang w:eastAsia="zh-TW"/>
        </w:rPr>
        <w:t>浄土津梁跋</w:t>
      </w:r>
    </w:p>
    <w:p w14:paraId="22F49C37" w14:textId="77777777" w:rsidR="00CA7A91" w:rsidRPr="000B1279" w:rsidRDefault="00CA7A91" w:rsidP="001C6383">
      <w:pPr>
        <w:spacing w:line="360" w:lineRule="auto"/>
        <w:rPr>
          <w:rFonts w:ascii="PMingLiU" w:hAnsi="PMingLiU"/>
          <w:lang w:eastAsia="zh-TW"/>
        </w:rPr>
      </w:pPr>
    </w:p>
    <w:p w14:paraId="1D19A1BB" w14:textId="195C43BB" w:rsidR="00CA7A91" w:rsidRPr="000B1279" w:rsidRDefault="00CA7A91" w:rsidP="001C6383">
      <w:pPr>
        <w:spacing w:line="360" w:lineRule="auto"/>
        <w:rPr>
          <w:rFonts w:ascii="PMingLiU" w:hAnsi="PMingLiU"/>
          <w:lang w:eastAsia="zh-TW"/>
        </w:rPr>
      </w:pPr>
      <w:r w:rsidRPr="000B1279">
        <w:rPr>
          <w:rFonts w:ascii="PMingLiU" w:hAnsi="PMingLiU" w:hint="eastAsia"/>
          <w:lang w:eastAsia="zh-TW"/>
        </w:rPr>
        <w:t>乙巳仲秋，衍法志公和尚會刻浄土經論文集成，囑跋數語。余因歷觀三經，明因舉果，大開浄土之門；三論顯理破迷，的示唯心之要；龍舒文</w:t>
      </w:r>
      <w:del w:id="9896" w:author="Administrator" w:date="2024-01-25T22:15:00Z">
        <w:r w:rsidRPr="000B1279" w:rsidDel="00A5416A">
          <w:rPr>
            <w:rFonts w:asciiTheme="minorEastAsia" w:hAnsiTheme="minorEastAsia" w:hint="eastAsia"/>
            <w:lang w:eastAsia="zh-TW"/>
          </w:rPr>
          <w:delText xml:space="preserve"> </w:delText>
        </w:r>
      </w:del>
      <w:ins w:id="9897" w:author="Administrator" w:date="2024-01-25T22:15:00Z">
        <w:r w:rsidR="00A5416A" w:rsidRPr="000B1279">
          <w:rPr>
            <w:rFonts w:asciiTheme="minorEastAsia" w:hAnsiTheme="minorEastAsia" w:hint="eastAsia"/>
            <w:lang w:eastAsia="zh-TW"/>
          </w:rPr>
          <w:t>〔</w:t>
        </w:r>
      </w:ins>
      <w:r w:rsidRPr="000B1279">
        <w:rPr>
          <w:rFonts w:ascii="PMingLiU" w:hAnsi="PMingLiU"/>
          <w:lang w:eastAsia="zh-TW"/>
        </w:rPr>
        <w:t>「龍舒文」，指宋王日休的龍舒浄土文，共十卷。</w:t>
      </w:r>
      <w:del w:id="9898" w:author="Administrator" w:date="2024-01-25T22:15:00Z">
        <w:r w:rsidRPr="000B1279" w:rsidDel="00A5416A">
          <w:rPr>
            <w:rFonts w:asciiTheme="minorEastAsia" w:hAnsiTheme="minorEastAsia" w:hint="eastAsia"/>
            <w:lang w:eastAsia="zh-TW"/>
          </w:rPr>
          <w:delText xml:space="preserve"> </w:delText>
        </w:r>
      </w:del>
      <w:ins w:id="9899" w:author="Administrator" w:date="2024-01-25T22:15:00Z">
        <w:r w:rsidR="00A5416A" w:rsidRPr="000B1279">
          <w:rPr>
            <w:rFonts w:asciiTheme="minorEastAsia" w:hAnsiTheme="minorEastAsia" w:hint="eastAsia"/>
            <w:lang w:eastAsia="zh-TW"/>
          </w:rPr>
          <w:t>〕</w:t>
        </w:r>
      </w:ins>
      <w:r w:rsidRPr="000B1279">
        <w:rPr>
          <w:rFonts w:ascii="PMingLiU" w:hAnsi="PMingLiU"/>
          <w:lang w:eastAsia="zh-TW"/>
        </w:rPr>
        <w:t>導初機而精詳曲盡；指歸集</w:t>
      </w:r>
      <w:del w:id="9900" w:author="Administrator" w:date="2024-01-25T22:15:00Z">
        <w:r w:rsidRPr="000B1279" w:rsidDel="00A5416A">
          <w:rPr>
            <w:rFonts w:asciiTheme="minorEastAsia" w:hAnsiTheme="minorEastAsia" w:hint="eastAsia"/>
            <w:lang w:eastAsia="zh-TW"/>
          </w:rPr>
          <w:delText xml:space="preserve"> </w:delText>
        </w:r>
      </w:del>
      <w:ins w:id="9901" w:author="Administrator" w:date="2024-01-25T22:15:00Z">
        <w:r w:rsidR="00A5416A" w:rsidRPr="000B1279">
          <w:rPr>
            <w:rFonts w:asciiTheme="minorEastAsia" w:hAnsiTheme="minorEastAsia" w:hint="eastAsia"/>
            <w:lang w:eastAsia="zh-TW"/>
          </w:rPr>
          <w:t>〔</w:t>
        </w:r>
      </w:ins>
      <w:r w:rsidRPr="000B1279">
        <w:rPr>
          <w:rFonts w:ascii="PMingLiU" w:hAnsi="PMingLiU"/>
          <w:lang w:eastAsia="zh-TW"/>
        </w:rPr>
        <w:t>「指歸集」，指明代大佑禪師净土指歸集，分上﹑下兩卷。</w:t>
      </w:r>
      <w:del w:id="9902" w:author="Administrator" w:date="2024-01-25T22:15:00Z">
        <w:r w:rsidRPr="000B1279" w:rsidDel="00A5416A">
          <w:rPr>
            <w:rFonts w:asciiTheme="minorEastAsia" w:hAnsiTheme="minorEastAsia" w:hint="eastAsia"/>
            <w:lang w:eastAsia="zh-TW"/>
          </w:rPr>
          <w:delText xml:space="preserve"> </w:delText>
        </w:r>
      </w:del>
      <w:ins w:id="9903" w:author="Administrator" w:date="2024-01-25T22:15:00Z">
        <w:r w:rsidR="00A5416A" w:rsidRPr="000B1279">
          <w:rPr>
            <w:rFonts w:asciiTheme="minorEastAsia" w:hAnsiTheme="minorEastAsia" w:hint="eastAsia"/>
            <w:lang w:eastAsia="zh-TW"/>
          </w:rPr>
          <w:t>〕</w:t>
        </w:r>
      </w:ins>
      <w:del w:id="9904" w:author="Administrator" w:date="2024-01-25T22:15:00Z">
        <w:r w:rsidRPr="000B1279" w:rsidDel="00A5416A">
          <w:rPr>
            <w:rFonts w:ascii="PMingLiU" w:hAnsi="PMingLiU"/>
            <w:lang w:eastAsia="zh-TW"/>
          </w:rPr>
          <w:delText>P612</w:delText>
        </w:r>
      </w:del>
      <w:r w:rsidRPr="000B1279">
        <w:rPr>
          <w:rFonts w:ascii="PMingLiU" w:hAnsi="PMingLiU"/>
          <w:lang w:eastAsia="zh-TW"/>
        </w:rPr>
        <w:t>采衆善於事理圓通；或問數紙，搜抉禪者孤陋之疑；法語一章，力振行人因循之弊；雲棲願文自注戒殺放生等篇，莫非往生急務，助行要門；至若蓮華世界詩，雖文出游戲，而理實圓常，況寫境傳神，引心入觀，攝化門中爲不可少。善哉，念佛一門，得此諸説，無機不被，無路不通，統</w:t>
      </w:r>
      <w:r w:rsidRPr="000B1279">
        <w:rPr>
          <w:rFonts w:ascii="PMingLiU" w:hAnsi="PMingLiU" w:hint="eastAsia"/>
          <w:lang w:eastAsia="zh-TW"/>
        </w:rPr>
        <w:t>萬流而歸浄土，誠爲一大津梁矣。爰爲題名曰「浄土津梁」。然而津梁雖設，履踐在人；撩起便行，阿誰無分。所貴賈勇先登，占寶蓮之上品；玄關直蹋，獲法忍於無生。佛記早承，願輪速轉。徧刹網而縱横應化，盡劫波以展轉津梁。則苦海勞生，由是而蒙利濟者，可復量哉？如其逐世波而忘返，趨險道以苟安，或則玩津梁而不進，守津梁以自足，不驚汩没竛竮之苦，卒致問橋戀筏之譏，其何以慰集者之苦心？且深昧夫命名者之大</w:t>
      </w:r>
      <w:r w:rsidRPr="000B1279">
        <w:rPr>
          <w:rFonts w:ascii="PMingLiU" w:hAnsi="PMingLiU" w:hint="eastAsia"/>
          <w:lang w:eastAsia="zh-TW"/>
        </w:rPr>
        <w:lastRenderedPageBreak/>
        <w:t>義也矣。或曰：「和尚秉單傳之宗，以祖道自任，當依本分直截示人。夫唯心浄土，當處現成；自性彌陀，覿體不隔。乃爲是津梁之説，以起人心外有法，去來取捨之見乎？」噫！通玄</w:t>
      </w:r>
      <w:ins w:id="9905"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頂，不是人間；心外無法，滿目青山。本分直截耶？去來取捨耶？於此緇素分明，許汝會唯心自性；如或未然，莫寐語好。</w:t>
      </w:r>
    </w:p>
    <w:p w14:paraId="0130A469" w14:textId="16B913AD" w:rsidR="00E25042" w:rsidRPr="000B1279" w:rsidRDefault="00E25042" w:rsidP="001C6383">
      <w:pPr>
        <w:spacing w:line="360" w:lineRule="auto"/>
        <w:rPr>
          <w:rFonts w:ascii="PMingLiU" w:hAnsi="PMingLiU"/>
          <w:lang w:eastAsia="zh-TW"/>
        </w:rPr>
      </w:pPr>
    </w:p>
    <w:p w14:paraId="6BE9CC6F" w14:textId="77777777" w:rsidR="00CA7A91" w:rsidRPr="000B1279" w:rsidRDefault="00CA7A91" w:rsidP="001C6383">
      <w:pPr>
        <w:spacing w:line="360" w:lineRule="auto"/>
        <w:rPr>
          <w:rFonts w:ascii="PMingLiU" w:hAnsi="PMingLiU"/>
          <w:b/>
          <w:bCs/>
          <w:lang w:eastAsia="zh-TW"/>
        </w:rPr>
      </w:pPr>
      <w:r w:rsidRPr="000B1279">
        <w:rPr>
          <w:rFonts w:ascii="PMingLiU" w:hAnsi="PMingLiU" w:hint="eastAsia"/>
          <w:b/>
          <w:bCs/>
          <w:lang w:eastAsia="zh-TW"/>
        </w:rPr>
        <w:t>跋德全禪人血書蓮華經</w:t>
      </w:r>
    </w:p>
    <w:p w14:paraId="0354A907" w14:textId="77777777" w:rsidR="00CA7A91" w:rsidRPr="000B1279" w:rsidRDefault="00CA7A91" w:rsidP="001C6383">
      <w:pPr>
        <w:spacing w:line="360" w:lineRule="auto"/>
        <w:rPr>
          <w:rFonts w:ascii="PMingLiU" w:hAnsi="PMingLiU"/>
          <w:lang w:eastAsia="zh-TW"/>
        </w:rPr>
      </w:pPr>
    </w:p>
    <w:p w14:paraId="61E5235E" w14:textId="09E421D8" w:rsidR="00CA7A91" w:rsidRPr="000B1279" w:rsidRDefault="00CA7A91" w:rsidP="001C6383">
      <w:pPr>
        <w:spacing w:line="360" w:lineRule="auto"/>
        <w:rPr>
          <w:rFonts w:ascii="PMingLiU" w:hAnsi="PMingLiU"/>
          <w:lang w:eastAsia="zh-TW"/>
        </w:rPr>
      </w:pPr>
      <w:r w:rsidRPr="000B1279">
        <w:rPr>
          <w:rFonts w:ascii="PMingLiU" w:hAnsi="PMingLiU" w:hint="eastAsia"/>
          <w:lang w:eastAsia="zh-TW"/>
        </w:rPr>
        <w:t>無我而靈者，佛知見也；有我而昧者，衆生知見也。生佛知見無殊，特一妄我閒之耳。夫大迷之本存乎我，而我之最愛者莫過身。苟衆生之身見不亡，我執不破，則生死輪</w:t>
      </w:r>
      <w:del w:id="9906" w:author="Administrator" w:date="2024-01-25T22:21:00Z">
        <w:r w:rsidRPr="000B1279" w:rsidDel="00A918FB">
          <w:rPr>
            <w:rFonts w:ascii="PMingLiU" w:hAnsi="PMingLiU"/>
            <w:lang w:eastAsia="zh-TW"/>
          </w:rPr>
          <w:delText xml:space="preserve"> P613</w:delText>
        </w:r>
      </w:del>
      <w:r w:rsidRPr="000B1279">
        <w:rPr>
          <w:rFonts w:ascii="PMingLiU" w:hAnsi="PMingLiU"/>
          <w:lang w:eastAsia="zh-TW"/>
        </w:rPr>
        <w:t>回，曷能自已？德禪人密發九品浄願，書成七軸蓮經。以無情之霜刀，剌難出之身血。十指瀝乾，一心不動。偉矣哉！真無邊苦海中頓空我見，直出生死之勇猛丈夫也！噫，禪人初發是念，蓮華種植時也；日漸剌書，蓮華增長時也；七卷功圓，蓮華光香具足時也。如是則禪人之浄因已成矣。但當莫忘本願，繫心念佛，直待此方報謝，彼土華開。即見佛聞法，因圓果滿時也。雖然，即今試問禪人，方</w:t>
      </w:r>
      <w:r w:rsidRPr="000B1279">
        <w:rPr>
          <w:rFonts w:ascii="PMingLiU" w:hAnsi="PMingLiU" w:hint="eastAsia"/>
          <w:lang w:eastAsia="zh-TW"/>
        </w:rPr>
        <w:t>金刀裂肉，血筆縱横時，其知疼痛而成點畫者，靈耶？昧耶？我耶？非我耶？佛知見耶？衆生知見耶？於此了然，則佛國非遥，寶蓮正放。或猶未也，請分明記取，以質諸彌陀﹑老子。</w:t>
      </w:r>
    </w:p>
    <w:p w14:paraId="5534908A" w14:textId="2E8AC556" w:rsidR="00CA7A91" w:rsidRPr="000B1279" w:rsidRDefault="00CA7A91" w:rsidP="001C6383">
      <w:pPr>
        <w:spacing w:line="360" w:lineRule="auto"/>
        <w:rPr>
          <w:rFonts w:ascii="PMingLiU" w:hAnsi="PMingLiU"/>
          <w:lang w:eastAsia="zh-TW"/>
        </w:rPr>
      </w:pPr>
    </w:p>
    <w:p w14:paraId="17E5528E" w14:textId="77777777" w:rsidR="00CA7A91" w:rsidRPr="000B1279" w:rsidRDefault="00CA7A91" w:rsidP="001C6383">
      <w:pPr>
        <w:spacing w:line="360" w:lineRule="auto"/>
        <w:rPr>
          <w:rFonts w:ascii="PMingLiU" w:hAnsi="PMingLiU"/>
          <w:b/>
          <w:bCs/>
          <w:lang w:eastAsia="zh-TW"/>
        </w:rPr>
      </w:pPr>
      <w:r w:rsidRPr="000B1279">
        <w:rPr>
          <w:rFonts w:ascii="PMingLiU" w:hAnsi="PMingLiU" w:hint="eastAsia"/>
          <w:b/>
          <w:bCs/>
          <w:lang w:eastAsia="zh-TW"/>
        </w:rPr>
        <w:t>跋明初禪人血書蓮華經</w:t>
      </w:r>
    </w:p>
    <w:p w14:paraId="539CD698" w14:textId="77777777" w:rsidR="00CA7A91" w:rsidRPr="000B1279" w:rsidRDefault="00CA7A91" w:rsidP="001C6383">
      <w:pPr>
        <w:spacing w:line="360" w:lineRule="auto"/>
        <w:rPr>
          <w:rFonts w:ascii="PMingLiU" w:hAnsi="PMingLiU"/>
          <w:lang w:eastAsia="zh-TW"/>
        </w:rPr>
      </w:pPr>
    </w:p>
    <w:p w14:paraId="42E16A39" w14:textId="799E41AD" w:rsidR="00CA7A91" w:rsidRPr="000B1279" w:rsidRDefault="00CA7A91" w:rsidP="001C6383">
      <w:pPr>
        <w:spacing w:line="360" w:lineRule="auto"/>
        <w:rPr>
          <w:rFonts w:ascii="PMingLiU" w:hAnsi="PMingLiU"/>
          <w:lang w:eastAsia="zh-TW"/>
        </w:rPr>
      </w:pPr>
      <w:r w:rsidRPr="000B1279">
        <w:rPr>
          <w:rFonts w:ascii="PMingLiU" w:hAnsi="PMingLiU" w:hint="eastAsia"/>
          <w:lang w:eastAsia="zh-TW"/>
        </w:rPr>
        <w:t>金刀未舉，斑管未拈，盡十方是部血淋淋的妙法華經。於斯見徹，謂靈山一會未散可也，謂靈山一會本不曾會亦可也。向當時喝散可也，於今日再會亦可也。大用現前，不存軌則，如王寶劍，殺活臨時。如是剌血，如是書經，是真精進，是名真法供養如來。可以暢本師出世之懷，可以來古佛泥洹之塔。直令十二類生</w:t>
      </w:r>
      <w:del w:id="9907" w:author="Administrator" w:date="2024-01-25T22:25:00Z">
        <w:r w:rsidRPr="000B1279" w:rsidDel="00A918FB">
          <w:rPr>
            <w:rFonts w:asciiTheme="minorEastAsia" w:hAnsiTheme="minorEastAsia" w:hint="eastAsia"/>
            <w:lang w:eastAsia="zh-TW"/>
          </w:rPr>
          <w:delText xml:space="preserve"> </w:delText>
        </w:r>
      </w:del>
      <w:ins w:id="9908" w:author="Administrator" w:date="2024-01-25T22:25:00Z">
        <w:r w:rsidR="00A918FB" w:rsidRPr="000B1279">
          <w:rPr>
            <w:rFonts w:asciiTheme="minorEastAsia" w:hAnsiTheme="minorEastAsia" w:hint="eastAsia"/>
            <w:lang w:eastAsia="zh-TW"/>
          </w:rPr>
          <w:t>〔</w:t>
        </w:r>
      </w:ins>
      <w:r w:rsidRPr="000B1279">
        <w:rPr>
          <w:rFonts w:ascii="PMingLiU" w:hAnsi="PMingLiU"/>
          <w:lang w:eastAsia="zh-TW"/>
        </w:rPr>
        <w:t>「十二類生」，指卵生﹑胎生﹑濕生﹑化生﹑有色﹑無色﹑有想﹑無想﹑若非有色﹑若非無色﹑若非有想﹑若非無想。十二類生充塞宇宙，由于十二輪回顛倒起十二亂想，受十二流轉之苦。見大佛頂首楞嚴經卷七。</w:t>
      </w:r>
      <w:del w:id="9909" w:author="Administrator" w:date="2024-01-25T22:26:00Z">
        <w:r w:rsidRPr="000B1279" w:rsidDel="00A918FB">
          <w:rPr>
            <w:rFonts w:asciiTheme="minorEastAsia" w:hAnsiTheme="minorEastAsia" w:hint="eastAsia"/>
            <w:lang w:eastAsia="zh-TW"/>
          </w:rPr>
          <w:delText xml:space="preserve"> </w:delText>
        </w:r>
      </w:del>
      <w:ins w:id="9910" w:author="Administrator" w:date="2024-01-25T22:26:00Z">
        <w:r w:rsidR="00A918FB" w:rsidRPr="000B1279">
          <w:rPr>
            <w:rFonts w:asciiTheme="minorEastAsia" w:hAnsiTheme="minorEastAsia" w:hint="eastAsia"/>
            <w:lang w:eastAsia="zh-TW"/>
          </w:rPr>
          <w:t>〕</w:t>
        </w:r>
      </w:ins>
      <w:r w:rsidRPr="000B1279">
        <w:rPr>
          <w:rFonts w:ascii="PMingLiU" w:hAnsi="PMingLiU"/>
          <w:lang w:eastAsia="zh-TW"/>
        </w:rPr>
        <w:t>，迎刃而命根頓斷；無邊法藏，點</w:t>
      </w:r>
      <w:del w:id="9911" w:author="Administrator" w:date="2024-01-25T22:27:00Z">
        <w:r w:rsidRPr="000B1279" w:rsidDel="00281B56">
          <w:rPr>
            <w:rFonts w:ascii="PMingLiU" w:hAnsi="PMingLiU"/>
            <w:lang w:eastAsia="zh-TW"/>
          </w:rPr>
          <w:delText xml:space="preserve"> P614</w:delText>
        </w:r>
      </w:del>
      <w:r w:rsidRPr="000B1279">
        <w:rPr>
          <w:rFonts w:ascii="PMingLiU" w:hAnsi="PMingLiU"/>
          <w:lang w:eastAsia="zh-TW"/>
        </w:rPr>
        <w:t>筆</w:t>
      </w:r>
      <w:r w:rsidRPr="000B1279">
        <w:rPr>
          <w:rFonts w:ascii="PMingLiU" w:hAnsi="PMingLiU" w:hint="eastAsia"/>
          <w:lang w:eastAsia="zh-TW"/>
        </w:rPr>
        <w:t>而文采全彰。莫不滴滴歸源，言言得髓。奚止剌無能剌，書無所書，鋪好華於錦上，指明月於天邊也哉。明禪人年齒尚少，向道唯誠。剌血書經，歸心樂土。果能聞是説而不生驚怖，是爲解第一義，上品生因。如其未然，直須十二時中，四威儀内，以書經之念，念念忘緣；剌血之心，心心憶佛。管取金臺可以坐待，妙諦不日親聞。否則必見我爲能書，經爲所書。彼是剌血時，彼是書經處。以生滅心，取實相法；轉不輕行，爲我慢</w:t>
      </w:r>
      <w:r w:rsidRPr="000B1279">
        <w:rPr>
          <w:rFonts w:ascii="PMingLiU" w:hAnsi="PMingLiU" w:hint="eastAsia"/>
          <w:lang w:eastAsia="zh-TW"/>
        </w:rPr>
        <w:lastRenderedPageBreak/>
        <w:t>幢。不特全迷妙法，遠背佛心，且深負此一點百劫千生不易發起之勇猛浄信，爲可惜矣！禪人其勉之。</w:t>
      </w:r>
    </w:p>
    <w:p w14:paraId="1CC14C36" w14:textId="5CB4E0DA" w:rsidR="00CA7A91" w:rsidRPr="000B1279" w:rsidRDefault="00CA7A91" w:rsidP="001C6383">
      <w:pPr>
        <w:spacing w:line="360" w:lineRule="auto"/>
        <w:rPr>
          <w:rFonts w:ascii="PMingLiU" w:hAnsi="PMingLiU"/>
          <w:lang w:eastAsia="zh-TW"/>
        </w:rPr>
      </w:pPr>
    </w:p>
    <w:p w14:paraId="75E8318A" w14:textId="77777777" w:rsidR="00CA7A91" w:rsidRPr="000B1279" w:rsidRDefault="00CA7A91" w:rsidP="001C6383">
      <w:pPr>
        <w:spacing w:line="360" w:lineRule="auto"/>
        <w:rPr>
          <w:rFonts w:ascii="PMingLiU" w:hAnsi="PMingLiU"/>
          <w:b/>
          <w:bCs/>
          <w:lang w:eastAsia="zh-TW"/>
        </w:rPr>
      </w:pPr>
      <w:r w:rsidRPr="000B1279">
        <w:rPr>
          <w:rFonts w:ascii="PMingLiU" w:hAnsi="PMingLiU" w:hint="eastAsia"/>
          <w:b/>
          <w:bCs/>
          <w:lang w:eastAsia="zh-TW"/>
        </w:rPr>
        <w:t>書蓮華經普門品後</w:t>
      </w:r>
    </w:p>
    <w:p w14:paraId="67C161C8" w14:textId="77777777" w:rsidR="00CA7A91" w:rsidRPr="000B1279" w:rsidRDefault="00CA7A91" w:rsidP="001C6383">
      <w:pPr>
        <w:spacing w:line="360" w:lineRule="auto"/>
        <w:rPr>
          <w:rFonts w:ascii="PMingLiU" w:hAnsi="PMingLiU"/>
          <w:lang w:eastAsia="zh-TW"/>
        </w:rPr>
      </w:pPr>
    </w:p>
    <w:p w14:paraId="00D1302B" w14:textId="77777777" w:rsidR="00CA7A91" w:rsidRPr="000B1279" w:rsidRDefault="00CA7A91" w:rsidP="001C6383">
      <w:pPr>
        <w:spacing w:line="360" w:lineRule="auto"/>
        <w:rPr>
          <w:rFonts w:ascii="PMingLiU" w:hAnsi="PMingLiU"/>
          <w:lang w:eastAsia="zh-TW"/>
        </w:rPr>
      </w:pPr>
      <w:r w:rsidRPr="000B1279">
        <w:rPr>
          <w:rFonts w:ascii="PMingLiU" w:hAnsi="PMingLiU" w:hint="eastAsia"/>
          <w:lang w:eastAsia="zh-TW"/>
        </w:rPr>
        <w:t>題標妙法，何法也？品號普門，何門也？説者謂一光東照，十界圓彰。隨類現身，應念脱苦。未爲非是，特其末耳。直須未舉以前，向世尊開口不得處，大士回避不及時，親見法法此法，門門此門。正與麽時，不與麽會，始具看經眼。否則入海算沙，執指爲月。不唯埋没己靈，見惜明眼。將恐普門漸閉，而妙法終隱矣。默超居士有見於此，得是經而裝帙之，囑綴數語。普爲見聞隨喜者，震塗毒鼓，食少金剛，其意豈淺淺哉？</w:t>
      </w:r>
    </w:p>
    <w:p w14:paraId="2222E45D" w14:textId="7431946B" w:rsidR="00CA7A91" w:rsidRPr="000B1279" w:rsidRDefault="00CA7A91" w:rsidP="001C6383">
      <w:pPr>
        <w:spacing w:line="360" w:lineRule="auto"/>
        <w:rPr>
          <w:rFonts w:ascii="PMingLiU" w:hAnsi="PMingLiU"/>
          <w:lang w:eastAsia="zh-TW"/>
        </w:rPr>
      </w:pPr>
    </w:p>
    <w:p w14:paraId="1138A9A8" w14:textId="77777777" w:rsidR="00CA7A91" w:rsidRPr="000B1279" w:rsidRDefault="00CA7A91" w:rsidP="001C6383">
      <w:pPr>
        <w:spacing w:line="360" w:lineRule="auto"/>
        <w:rPr>
          <w:rFonts w:ascii="PMingLiU" w:hAnsi="PMingLiU"/>
          <w:b/>
          <w:bCs/>
          <w:lang w:eastAsia="zh-TW"/>
        </w:rPr>
      </w:pPr>
      <w:r w:rsidRPr="000B1279">
        <w:rPr>
          <w:rFonts w:ascii="PMingLiU" w:hAnsi="PMingLiU" w:hint="eastAsia"/>
          <w:b/>
          <w:bCs/>
          <w:lang w:eastAsia="zh-TW"/>
        </w:rPr>
        <w:t>二有室跋</w:t>
      </w:r>
    </w:p>
    <w:p w14:paraId="45D1559E" w14:textId="77777777" w:rsidR="00CA7A91" w:rsidRPr="000B1279" w:rsidRDefault="00CA7A91" w:rsidP="001C6383">
      <w:pPr>
        <w:spacing w:line="360" w:lineRule="auto"/>
        <w:rPr>
          <w:rFonts w:ascii="PMingLiU" w:hAnsi="PMingLiU"/>
          <w:lang w:eastAsia="zh-TW"/>
        </w:rPr>
      </w:pPr>
    </w:p>
    <w:p w14:paraId="0ACE6D99" w14:textId="619CBC70" w:rsidR="00CA7A91" w:rsidRPr="000B1279" w:rsidRDefault="00CA7A91" w:rsidP="001C6383">
      <w:pPr>
        <w:spacing w:line="360" w:lineRule="auto"/>
        <w:rPr>
          <w:rFonts w:ascii="PMingLiU" w:hAnsi="PMingLiU"/>
          <w:lang w:eastAsia="zh-TW"/>
        </w:rPr>
      </w:pPr>
      <w:r w:rsidRPr="000B1279">
        <w:rPr>
          <w:rFonts w:ascii="PMingLiU" w:hAnsi="PMingLiU" w:hint="eastAsia"/>
          <w:lang w:eastAsia="zh-TW"/>
        </w:rPr>
        <w:t>經云：「從是西方過十萬億佛土，有世界名曰極樂；其土有佛，號阿彌陀。今現在説法。」此金口誠言，分明指示。而世之昧者，猶謬執唯心，横生異議，可悲也。因特書此</w:t>
      </w:r>
      <w:del w:id="9912" w:author="Administrator" w:date="2024-01-25T22:32:00Z">
        <w:r w:rsidRPr="000B1279" w:rsidDel="003F626B">
          <w:rPr>
            <w:rFonts w:ascii="PMingLiU" w:hAnsi="PMingLiU"/>
            <w:lang w:eastAsia="zh-TW"/>
          </w:rPr>
          <w:delText xml:space="preserve"> P615</w:delText>
        </w:r>
      </w:del>
      <w:r w:rsidRPr="000B1279">
        <w:rPr>
          <w:rFonts w:ascii="PMingLiU" w:hAnsi="PMingLiU"/>
          <w:lang w:eastAsia="zh-TW"/>
        </w:rPr>
        <w:t>以名余室，用警省焉。</w:t>
      </w:r>
    </w:p>
    <w:p w14:paraId="2C4F44A0" w14:textId="77777777" w:rsidR="00CA7A91" w:rsidRPr="000B1279" w:rsidRDefault="00CA7A91" w:rsidP="001C6383">
      <w:pPr>
        <w:spacing w:line="360" w:lineRule="auto"/>
        <w:rPr>
          <w:rFonts w:ascii="PMingLiU" w:hAnsi="PMingLiU"/>
          <w:lang w:eastAsia="zh-TW"/>
        </w:rPr>
      </w:pPr>
    </w:p>
    <w:p w14:paraId="780870E2" w14:textId="77777777" w:rsidR="00CA7A91" w:rsidRPr="000B1279" w:rsidRDefault="00CA7A91" w:rsidP="001C6383">
      <w:pPr>
        <w:spacing w:line="360" w:lineRule="auto"/>
        <w:rPr>
          <w:rFonts w:ascii="PMingLiU" w:hAnsi="PMingLiU"/>
          <w:lang w:eastAsia="zh-TW"/>
        </w:rPr>
      </w:pPr>
      <w:r w:rsidRPr="000B1279">
        <w:rPr>
          <w:rFonts w:ascii="PMingLiU" w:hAnsi="PMingLiU" w:hint="eastAsia"/>
          <w:lang w:eastAsia="zh-TW"/>
        </w:rPr>
        <w:t>余以二有名室，或者淺之。吁！是尚不知即空之有，有而非有。況復雙泯雙存，超四句，該四句，圓教有門之有，與夫性具本有之有耶？其謂之淺也宜矣，無庸辯。</w:t>
      </w:r>
    </w:p>
    <w:p w14:paraId="15BCF499" w14:textId="77777777" w:rsidR="00CA7A91" w:rsidRPr="000B1279" w:rsidRDefault="00CA7A91" w:rsidP="001C6383">
      <w:pPr>
        <w:spacing w:line="360" w:lineRule="auto"/>
        <w:rPr>
          <w:rFonts w:ascii="PMingLiU" w:hAnsi="PMingLiU"/>
          <w:lang w:eastAsia="zh-TW"/>
        </w:rPr>
      </w:pPr>
    </w:p>
    <w:p w14:paraId="79E233FD" w14:textId="77777777" w:rsidR="00CA7A91" w:rsidRPr="000B1279" w:rsidRDefault="00CA7A91" w:rsidP="001C6383">
      <w:pPr>
        <w:spacing w:line="360" w:lineRule="auto"/>
        <w:rPr>
          <w:rFonts w:ascii="PMingLiU" w:hAnsi="PMingLiU"/>
          <w:b/>
          <w:bCs/>
          <w:lang w:eastAsia="zh-TW"/>
        </w:rPr>
      </w:pPr>
      <w:r w:rsidRPr="000B1279">
        <w:rPr>
          <w:rFonts w:ascii="PMingLiU" w:hAnsi="PMingLiU" w:hint="eastAsia"/>
          <w:b/>
          <w:bCs/>
          <w:lang w:eastAsia="zh-TW"/>
        </w:rPr>
        <w:t>跋禪人勇建血書楞嚴經莊嚴浄土</w:t>
      </w:r>
    </w:p>
    <w:p w14:paraId="75F173E2" w14:textId="77777777" w:rsidR="00CA7A91" w:rsidRPr="000B1279" w:rsidRDefault="00CA7A91" w:rsidP="001C6383">
      <w:pPr>
        <w:spacing w:line="360" w:lineRule="auto"/>
        <w:rPr>
          <w:rFonts w:ascii="PMingLiU" w:hAnsi="PMingLiU"/>
          <w:lang w:eastAsia="zh-TW"/>
        </w:rPr>
      </w:pPr>
    </w:p>
    <w:p w14:paraId="4AF7926C" w14:textId="382A9D09" w:rsidR="00CA7A91" w:rsidRPr="000B1279" w:rsidRDefault="00CA7A91" w:rsidP="001C6383">
      <w:pPr>
        <w:spacing w:line="360" w:lineRule="auto"/>
        <w:rPr>
          <w:rFonts w:ascii="PMingLiU" w:hAnsi="PMingLiU"/>
          <w:lang w:eastAsia="zh-TW"/>
        </w:rPr>
      </w:pPr>
      <w:r w:rsidRPr="000B1279">
        <w:rPr>
          <w:rFonts w:ascii="PMingLiU" w:hAnsi="PMingLiU" w:hint="eastAsia"/>
          <w:lang w:eastAsia="zh-TW"/>
        </w:rPr>
        <w:t>首楞嚴者，稱性大定之名也。以如來藏心而爲體性，以耳根圓通而爲入門，以窮極聖位而爲究竟。此依藏性之理，起稱性之行，還復證入藏性全體。一經大旨，義盡於斯，故文殊於是請結經名。此後復明昧此難免七趣</w:t>
      </w:r>
      <w:del w:id="9913" w:author="Administrator" w:date="2024-01-25T22:35:00Z">
        <w:r w:rsidRPr="000B1279" w:rsidDel="003F626B">
          <w:rPr>
            <w:rFonts w:asciiTheme="minorEastAsia" w:hAnsiTheme="minorEastAsia" w:hint="eastAsia"/>
            <w:lang w:eastAsia="zh-TW"/>
          </w:rPr>
          <w:delText xml:space="preserve"> </w:delText>
        </w:r>
      </w:del>
      <w:ins w:id="9914" w:author="Administrator" w:date="2024-01-25T22:35:00Z">
        <w:r w:rsidR="003F626B" w:rsidRPr="000B1279">
          <w:rPr>
            <w:rFonts w:asciiTheme="minorEastAsia" w:hAnsiTheme="minorEastAsia" w:hint="eastAsia"/>
            <w:lang w:eastAsia="zh-TW"/>
          </w:rPr>
          <w:t>〔</w:t>
        </w:r>
      </w:ins>
      <w:r w:rsidRPr="000B1279">
        <w:rPr>
          <w:rFonts w:ascii="PMingLiU" w:hAnsi="PMingLiU"/>
          <w:lang w:eastAsia="zh-TW"/>
        </w:rPr>
        <w:t>「七趣」，指六道中的地獄趣﹑鬼趣﹑畜生趣﹑人趣﹑天趣﹑阿修羅趣，此外還有僊趣。詳見大佛頂首楞嚴經卷八。</w:t>
      </w:r>
      <w:del w:id="9915" w:author="Administrator" w:date="2024-01-25T22:35:00Z">
        <w:r w:rsidRPr="000B1279" w:rsidDel="003F626B">
          <w:rPr>
            <w:rFonts w:asciiTheme="minorEastAsia" w:hAnsiTheme="minorEastAsia" w:hint="eastAsia"/>
            <w:lang w:eastAsia="zh-TW"/>
          </w:rPr>
          <w:delText xml:space="preserve"> </w:delText>
        </w:r>
      </w:del>
      <w:ins w:id="9916" w:author="Administrator" w:date="2024-01-25T22:35:00Z">
        <w:r w:rsidR="003F626B" w:rsidRPr="000B1279">
          <w:rPr>
            <w:rFonts w:asciiTheme="minorEastAsia" w:hAnsiTheme="minorEastAsia" w:hint="eastAsia"/>
            <w:lang w:eastAsia="zh-TW"/>
          </w:rPr>
          <w:t>〕</w:t>
        </w:r>
      </w:ins>
      <w:r w:rsidRPr="000B1279">
        <w:rPr>
          <w:rFonts w:ascii="PMingLiU" w:hAnsi="PMingLiU"/>
          <w:lang w:eastAsia="zh-TW"/>
        </w:rPr>
        <w:t>沈淪，修此須防五魔擾亂者。但反襯正宗，以補足其間要務耳。經中兼明浄土，其處有四：第一，大勢至法王子親禀念佛法門於超日月光佛，其所陳念法，至爲切要。而大士修因契果，自利利他，唯以念佛，皆悉具足。第二，乾慧地中云：「現前</w:t>
      </w:r>
      <w:r w:rsidRPr="000B1279">
        <w:rPr>
          <w:rFonts w:ascii="PMingLiU" w:hAnsi="PMingLiU" w:hint="eastAsia"/>
          <w:lang w:eastAsia="zh-TW"/>
        </w:rPr>
        <w:t>殘質，不復續生。」夫乾慧地雖圓伏五住，見思尚猶未斷，何以便不續生？蓋超同居穢土，生同居浄土矣。智者大師是其明證。第三，情想升沈中云：</w:t>
      </w:r>
      <w:r w:rsidRPr="000B1279">
        <w:rPr>
          <w:rFonts w:ascii="PMingLiU" w:hAnsi="PMingLiU" w:hint="eastAsia"/>
          <w:lang w:eastAsia="zh-TW"/>
        </w:rPr>
        <w:lastRenderedPageBreak/>
        <w:t>「純想即飛，必生天上。若飛心中兼福兼慧，及與浄願，自然心開，見十方佛，清浄國土，隨願往生。」前乾慧地猶屬聖位；此則博地凡夫，純想之心，便往生有分。此蓋我釋迦如來，大</w:t>
      </w:r>
      <w:del w:id="9917" w:author="Administrator" w:date="2024-01-25T22:37:00Z">
        <w:r w:rsidRPr="000B1279" w:rsidDel="003F626B">
          <w:rPr>
            <w:rFonts w:ascii="PMingLiU" w:hAnsi="PMingLiU"/>
            <w:lang w:eastAsia="zh-TW"/>
          </w:rPr>
          <w:delText xml:space="preserve"> P616</w:delText>
        </w:r>
      </w:del>
      <w:r w:rsidRPr="000B1279">
        <w:rPr>
          <w:rFonts w:ascii="PMingLiU" w:hAnsi="PMingLiU"/>
          <w:lang w:eastAsia="zh-TW"/>
        </w:rPr>
        <w:t>慈悲心，熾然輪迴之中，特地拈出此横出三界之要道耳。古今未入聖位之人，臨終往生者，是其證也。第四，流通分中，若有一人身具重罪，將招極惡；一念宏法，變其所受地獄苦因爲安樂國。重罪尚然，況輕罪乎？況無罪乎？無福尚</w:t>
      </w:r>
      <w:r w:rsidRPr="000B1279">
        <w:rPr>
          <w:rFonts w:ascii="PMingLiU" w:hAnsi="PMingLiU" w:hint="eastAsia"/>
          <w:lang w:eastAsia="zh-TW"/>
        </w:rPr>
        <w:t>然，況有福乎？況多福乎？一念尚然，況多念乎？況終年終身乎？其往生不在中下品矣。古今宏法諸師，現相往生者，皆其證也。夫念佛法門，普</w:t>
      </w:r>
      <w:del w:id="9918" w:author="Administrator" w:date="2024-01-25T22:39:00Z">
        <w:r w:rsidRPr="000B1279" w:rsidDel="00327EF7">
          <w:rPr>
            <w:rFonts w:asciiTheme="minorEastAsia" w:hAnsiTheme="minorEastAsia" w:hint="eastAsia"/>
            <w:lang w:eastAsia="zh-TW"/>
          </w:rPr>
          <w:delText xml:space="preserve"> </w:delText>
        </w:r>
      </w:del>
      <w:ins w:id="9919" w:author="Administrator" w:date="2024-01-25T22:39:00Z">
        <w:r w:rsidR="00327EF7" w:rsidRPr="000B1279">
          <w:rPr>
            <w:rFonts w:asciiTheme="minorEastAsia" w:hAnsiTheme="minorEastAsia" w:hint="eastAsia"/>
            <w:lang w:eastAsia="zh-TW"/>
          </w:rPr>
          <w:t>〔</w:t>
        </w:r>
      </w:ins>
      <w:r w:rsidRPr="000B1279">
        <w:rPr>
          <w:rFonts w:ascii="PMingLiU" w:hAnsi="PMingLiU"/>
          <w:lang w:eastAsia="zh-TW"/>
        </w:rPr>
        <w:t>「普」，廣化寺本文集作「專」。</w:t>
      </w:r>
      <w:del w:id="9920" w:author="Administrator" w:date="2024-01-25T22:39:00Z">
        <w:r w:rsidRPr="000B1279" w:rsidDel="00327EF7">
          <w:rPr>
            <w:rFonts w:asciiTheme="minorEastAsia" w:hAnsiTheme="minorEastAsia" w:hint="eastAsia"/>
            <w:lang w:eastAsia="zh-TW"/>
          </w:rPr>
          <w:delText xml:space="preserve"> </w:delText>
        </w:r>
      </w:del>
      <w:ins w:id="9921" w:author="Administrator" w:date="2024-01-25T22:39:00Z">
        <w:r w:rsidR="00327EF7" w:rsidRPr="000B1279">
          <w:rPr>
            <w:rFonts w:asciiTheme="minorEastAsia" w:hAnsiTheme="minorEastAsia" w:hint="eastAsia"/>
            <w:lang w:eastAsia="zh-TW"/>
          </w:rPr>
          <w:t>〕</w:t>
        </w:r>
      </w:ins>
      <w:r w:rsidRPr="000B1279">
        <w:rPr>
          <w:rFonts w:ascii="PMingLiU" w:hAnsi="PMingLiU"/>
          <w:lang w:eastAsia="zh-TW"/>
        </w:rPr>
        <w:t>逗十方之機，三根齊被；耳根圓通，專逗此方之機，唯利上根。且示阿難以就路還家，故文殊大士曲爲揀選。非謂耳根獨勝，念佛便劣也。讀經者不可不知。禪人血書此經，流通大法，實爲希有難能之行。其於往生，當必有分焉。</w:t>
      </w:r>
    </w:p>
    <w:p w14:paraId="606E857C" w14:textId="0B03DED6" w:rsidR="00E25042" w:rsidRPr="000B1279" w:rsidRDefault="00E25042" w:rsidP="001C6383">
      <w:pPr>
        <w:spacing w:line="360" w:lineRule="auto"/>
        <w:rPr>
          <w:rFonts w:ascii="PMingLiU" w:hAnsi="PMingLiU"/>
          <w:lang w:eastAsia="zh-TW"/>
        </w:rPr>
      </w:pPr>
    </w:p>
    <w:p w14:paraId="399AD5A7" w14:textId="77777777" w:rsidR="00CA7A91" w:rsidRPr="000B1279" w:rsidRDefault="00CA7A91" w:rsidP="001C6383">
      <w:pPr>
        <w:spacing w:line="360" w:lineRule="auto"/>
        <w:rPr>
          <w:rFonts w:ascii="PMingLiU" w:hAnsi="PMingLiU"/>
          <w:b/>
          <w:bCs/>
          <w:lang w:eastAsia="zh-TW"/>
        </w:rPr>
      </w:pPr>
      <w:r w:rsidRPr="000B1279">
        <w:rPr>
          <w:rFonts w:ascii="PMingLiU" w:hAnsi="PMingLiU" w:hint="eastAsia"/>
          <w:b/>
          <w:bCs/>
          <w:lang w:eastAsia="zh-TW"/>
        </w:rPr>
        <w:t>覆香嚴居士書</w:t>
      </w:r>
    </w:p>
    <w:p w14:paraId="040345C8" w14:textId="77777777" w:rsidR="00CA7A91" w:rsidRPr="000B1279" w:rsidRDefault="00CA7A91" w:rsidP="001C6383">
      <w:pPr>
        <w:spacing w:line="360" w:lineRule="auto"/>
        <w:rPr>
          <w:rFonts w:ascii="PMingLiU" w:hAnsi="PMingLiU"/>
          <w:lang w:eastAsia="zh-TW"/>
        </w:rPr>
      </w:pPr>
    </w:p>
    <w:p w14:paraId="0C98C288" w14:textId="71CAF275" w:rsidR="00CA7A91" w:rsidRPr="000B1279" w:rsidRDefault="00CA7A91" w:rsidP="001C6383">
      <w:pPr>
        <w:spacing w:line="360" w:lineRule="auto"/>
        <w:rPr>
          <w:rFonts w:ascii="PMingLiU" w:hAnsi="PMingLiU"/>
          <w:lang w:eastAsia="zh-TW"/>
        </w:rPr>
      </w:pPr>
      <w:del w:id="9922" w:author="Administrator" w:date="2024-01-25T22:40:00Z">
        <w:r w:rsidRPr="000B1279" w:rsidDel="00327EF7">
          <w:rPr>
            <w:rFonts w:ascii="PMingLiU" w:hAnsi="PMingLiU"/>
            <w:lang w:eastAsia="zh-TW"/>
          </w:rPr>
          <w:delText xml:space="preserve">P617 </w:delText>
        </w:r>
      </w:del>
      <w:r w:rsidRPr="000B1279">
        <w:rPr>
          <w:rFonts w:ascii="PMingLiU" w:hAnsi="PMingLiU"/>
          <w:lang w:eastAsia="zh-TW"/>
        </w:rPr>
        <w:t>月内廿九日得尊札，備悉一切，欣慰無量。讀札内有念佛期過三七，尚未見相好云云。觀此用心之切，立行之猛，此百日内，當必有大不思議之成就。但此時不可預存期效之心。存之則增躁動，而翻爲障礙矣。此係修行門中微細心病，不可不知。直須深信諦了，心外無佛，佛外無心；全心即佛，全佛即心。一念現前，即一念相應；念念現前，即念念相應。但使此念常現在前，便是真實效驗。離此念外，别求效驗，便是閒斷，便不親切，便入歧路矣。經云</w:t>
      </w:r>
      <w:ins w:id="9923" w:author="Administrator" w:date="2024-01-25T22:42:00Z">
        <w:r w:rsidR="00327EF7" w:rsidRPr="000B1279">
          <w:rPr>
            <w:rFonts w:ascii="PMingLiU" w:hAnsi="PMingLiU" w:hint="eastAsia"/>
            <w:lang w:eastAsia="zh-TW"/>
          </w:rPr>
          <w:t>：</w:t>
        </w:r>
      </w:ins>
      <w:r w:rsidRPr="000B1279">
        <w:rPr>
          <w:rFonts w:ascii="PMingLiU" w:hAnsi="PMingLiU"/>
          <w:lang w:eastAsia="zh-TW"/>
        </w:rPr>
        <w:t>「是心作佛，是心是佛」，正此之謂也。鄙見如此，不識居士於意云何？至如長水 「長水」，名子璿，北宋人，</w:t>
      </w:r>
      <w:r w:rsidRPr="000B1279">
        <w:rPr>
          <w:rFonts w:ascii="PMingLiU" w:hAnsi="PMingLiU" w:hint="eastAsia"/>
          <w:lang w:eastAsia="zh-TW"/>
        </w:rPr>
        <w:t>參謁琅琊慧覺禪師有所省悟，住嘉興長水寺。</w:t>
      </w:r>
      <w:del w:id="9924" w:author="Administrator" w:date="2024-01-25T22:43:00Z">
        <w:r w:rsidRPr="000B1279" w:rsidDel="00327EF7">
          <w:rPr>
            <w:rFonts w:asciiTheme="minorEastAsia" w:hAnsiTheme="minorEastAsia" w:hint="eastAsia"/>
            <w:lang w:eastAsia="zh-TW"/>
          </w:rPr>
          <w:delText xml:space="preserve"> </w:delText>
        </w:r>
      </w:del>
      <w:ins w:id="9925" w:author="Administrator" w:date="2024-01-25T22:43:00Z">
        <w:r w:rsidR="00327EF7" w:rsidRPr="000B1279">
          <w:rPr>
            <w:rFonts w:asciiTheme="minorEastAsia" w:hAnsiTheme="minorEastAsia" w:hint="eastAsia"/>
            <w:lang w:eastAsia="zh-TW"/>
          </w:rPr>
          <w:t>〕</w:t>
        </w:r>
      </w:ins>
      <w:r w:rsidRPr="000B1279">
        <w:rPr>
          <w:rFonts w:ascii="PMingLiU" w:hAnsi="PMingLiU"/>
          <w:lang w:eastAsia="zh-TW"/>
        </w:rPr>
        <w:t>之問，琅琊</w:t>
      </w:r>
      <w:del w:id="9926" w:author="Administrator" w:date="2024-01-25T22:43:00Z">
        <w:r w:rsidRPr="000B1279" w:rsidDel="00327EF7">
          <w:rPr>
            <w:rFonts w:asciiTheme="minorEastAsia" w:hAnsiTheme="minorEastAsia" w:hint="eastAsia"/>
            <w:lang w:eastAsia="zh-TW"/>
          </w:rPr>
          <w:delText xml:space="preserve"> </w:delText>
        </w:r>
      </w:del>
      <w:ins w:id="9927" w:author="Administrator" w:date="2024-01-25T22:43:00Z">
        <w:r w:rsidR="00327EF7" w:rsidRPr="000B1279">
          <w:rPr>
            <w:rFonts w:asciiTheme="minorEastAsia" w:hAnsiTheme="minorEastAsia" w:hint="eastAsia"/>
            <w:lang w:eastAsia="zh-TW"/>
          </w:rPr>
          <w:t>〔</w:t>
        </w:r>
      </w:ins>
      <w:r w:rsidRPr="000B1279">
        <w:rPr>
          <w:rFonts w:ascii="PMingLiU" w:hAnsi="PMingLiU"/>
          <w:lang w:eastAsia="zh-TW"/>
        </w:rPr>
        <w:t>「琅琊」，即北宋慧覺禪師，得法于汾陽善照禪師，後往滁州琅琊山。</w:t>
      </w:r>
      <w:del w:id="9928" w:author="Administrator" w:date="2024-01-25T22:43:00Z">
        <w:r w:rsidRPr="000B1279" w:rsidDel="00327EF7">
          <w:rPr>
            <w:rFonts w:asciiTheme="minorEastAsia" w:hAnsiTheme="minorEastAsia" w:hint="eastAsia"/>
            <w:lang w:eastAsia="zh-TW"/>
          </w:rPr>
          <w:delText xml:space="preserve"> </w:delText>
        </w:r>
      </w:del>
      <w:ins w:id="9929" w:author="Administrator" w:date="2024-01-25T22:43:00Z">
        <w:r w:rsidR="00327EF7" w:rsidRPr="000B1279">
          <w:rPr>
            <w:rFonts w:asciiTheme="minorEastAsia" w:hAnsiTheme="minorEastAsia" w:hint="eastAsia"/>
            <w:lang w:eastAsia="zh-TW"/>
          </w:rPr>
          <w:t>〕</w:t>
        </w:r>
      </w:ins>
      <w:r w:rsidRPr="000B1279">
        <w:rPr>
          <w:rFonts w:ascii="PMingLiU" w:hAnsi="PMingLiU"/>
          <w:lang w:eastAsia="zh-TW"/>
        </w:rPr>
        <w:t>之答，鍼鋒直截明白，不可更爲蛇足。果能於此正眼洞開，覷破琅琊，捉敗長水，楞嚴大旨，思過半矣。然雖如此，正好擲向他方世界，且自一心念佛。若曰開少解路，則更不勞拈出矣。柴紫録，久聞其名，第未親見其書，未可懸斷。寺中近日，唯嘉園居士兼旬或一至，此外别無客迹。不慧逐日與諸衲子揮麈談經，罷即焚香宴坐，或讎校華嚴，或檢閲津梁，别亦無事。楞嚴已講竟六卷，約於後七月間，可圓全部。因思半載之</w:t>
      </w:r>
      <w:del w:id="9930" w:author="Administrator" w:date="2024-01-25T22:46:00Z">
        <w:r w:rsidRPr="000B1279" w:rsidDel="00327EF7">
          <w:rPr>
            <w:rFonts w:ascii="PMingLiU" w:hAnsi="PMingLiU"/>
            <w:lang w:eastAsia="zh-TW"/>
          </w:rPr>
          <w:delText xml:space="preserve"> P618</w:delText>
        </w:r>
      </w:del>
      <w:r w:rsidRPr="000B1279">
        <w:rPr>
          <w:rFonts w:ascii="PMingLiU" w:hAnsi="PMingLiU"/>
          <w:lang w:eastAsia="zh-TW"/>
        </w:rPr>
        <w:t>内，兩終</w:t>
      </w:r>
      <w:r w:rsidRPr="000B1279">
        <w:rPr>
          <w:rFonts w:ascii="PMingLiU" w:hAnsi="PMingLiU" w:hint="eastAsia"/>
          <w:lang w:eastAsia="zh-TW"/>
        </w:rPr>
        <w:t>此經，亦閻浮提人生一大快事也。然唯循行數墨而已，絶無一字之新得。並書以博一笑。</w:t>
      </w:r>
    </w:p>
    <w:p w14:paraId="2E8863BA" w14:textId="4166A1F3" w:rsidR="00E25042" w:rsidRPr="000B1279" w:rsidRDefault="00E25042" w:rsidP="001C6383">
      <w:pPr>
        <w:spacing w:line="360" w:lineRule="auto"/>
        <w:rPr>
          <w:rFonts w:ascii="PMingLiU" w:hAnsi="PMingLiU"/>
          <w:lang w:eastAsia="zh-TW"/>
        </w:rPr>
      </w:pPr>
    </w:p>
    <w:p w14:paraId="4650BD06" w14:textId="77777777" w:rsidR="00CA7A91" w:rsidRPr="000B1279" w:rsidRDefault="00CA7A91" w:rsidP="001C6383">
      <w:pPr>
        <w:spacing w:line="360" w:lineRule="auto"/>
        <w:rPr>
          <w:rFonts w:ascii="PMingLiU" w:hAnsi="PMingLiU"/>
          <w:b/>
          <w:bCs/>
          <w:lang w:eastAsia="zh-TW"/>
        </w:rPr>
      </w:pPr>
      <w:r w:rsidRPr="000B1279">
        <w:rPr>
          <w:rFonts w:ascii="PMingLiU" w:hAnsi="PMingLiU" w:hint="eastAsia"/>
          <w:b/>
          <w:bCs/>
          <w:lang w:eastAsia="zh-TW"/>
        </w:rPr>
        <w:t>答江南彭二林居士書</w:t>
      </w:r>
    </w:p>
    <w:p w14:paraId="22706D38" w14:textId="77777777" w:rsidR="00CA7A91" w:rsidRPr="000B1279" w:rsidRDefault="00CA7A91" w:rsidP="001C6383">
      <w:pPr>
        <w:spacing w:line="360" w:lineRule="auto"/>
        <w:rPr>
          <w:rFonts w:ascii="PMingLiU" w:hAnsi="PMingLiU"/>
          <w:lang w:eastAsia="zh-TW"/>
        </w:rPr>
      </w:pPr>
    </w:p>
    <w:p w14:paraId="4E1AAF3F" w14:textId="77777777" w:rsidR="00CA7A91" w:rsidRPr="000B1279" w:rsidRDefault="00CA7A91" w:rsidP="001C6383">
      <w:pPr>
        <w:spacing w:line="360" w:lineRule="auto"/>
        <w:rPr>
          <w:rFonts w:ascii="PMingLiU" w:hAnsi="PMingLiU"/>
          <w:lang w:eastAsia="zh-TW"/>
        </w:rPr>
      </w:pPr>
      <w:r w:rsidRPr="000B1279">
        <w:rPr>
          <w:rFonts w:ascii="PMingLiU" w:hAnsi="PMingLiU" w:hint="eastAsia"/>
          <w:lang w:eastAsia="zh-TW"/>
        </w:rPr>
        <w:lastRenderedPageBreak/>
        <w:t>仰惟居士，深入浄宗，廣陳法施，自他並利，解行俱圓。可謂現居士身，修菩薩行，不違本願，不忘佛囑者矣。向得三經新論，妄爲評題，不見罪責，已出分外。茲復寄示種種新刻，囑令論定，益覺赧顔。山野唯教乘大旨，粗知向方，而幼失問學，語不成文，故兩處住持二十餘年，檀護之門，未投隻字。今感居士虚懷遠問，爲法之誠，逐頓忘固陋，罄己所知，直詞以告。其當否去取，唯高明以自裁焉。念佛﹑決疑兩論，皆發前人所未發，一以見慧解之超卓，一以彰衛道之真切。並没量大人，出格作用，可續入藏，永永流通。序跋皆精當，閒有可商之處，簽辯於後。</w:t>
      </w:r>
    </w:p>
    <w:p w14:paraId="195FB6C7" w14:textId="4D8D3508" w:rsidR="00E25042" w:rsidRPr="000B1279" w:rsidRDefault="00E25042" w:rsidP="001C6383">
      <w:pPr>
        <w:spacing w:line="360" w:lineRule="auto"/>
        <w:rPr>
          <w:rFonts w:ascii="PMingLiU" w:hAnsi="PMingLiU"/>
          <w:lang w:eastAsia="zh-TW"/>
        </w:rPr>
      </w:pPr>
    </w:p>
    <w:p w14:paraId="05CAB045" w14:textId="77777777" w:rsidR="00CA7A91" w:rsidRPr="000B1279" w:rsidRDefault="00CA7A91" w:rsidP="001C6383">
      <w:pPr>
        <w:spacing w:line="360" w:lineRule="auto"/>
        <w:rPr>
          <w:rFonts w:ascii="PMingLiU" w:hAnsi="PMingLiU"/>
          <w:b/>
          <w:bCs/>
          <w:lang w:eastAsia="zh-TW"/>
        </w:rPr>
      </w:pPr>
      <w:r w:rsidRPr="000B1279">
        <w:rPr>
          <w:rFonts w:ascii="PMingLiU" w:hAnsi="PMingLiU" w:hint="eastAsia"/>
          <w:b/>
          <w:bCs/>
          <w:lang w:eastAsia="zh-TW"/>
        </w:rPr>
        <w:t>與瑞一李居士書</w:t>
      </w:r>
    </w:p>
    <w:p w14:paraId="4BD900D6" w14:textId="77777777" w:rsidR="00CA7A91" w:rsidRPr="000B1279" w:rsidRDefault="00CA7A91" w:rsidP="001C6383">
      <w:pPr>
        <w:spacing w:line="360" w:lineRule="auto"/>
        <w:rPr>
          <w:rFonts w:ascii="PMingLiU" w:hAnsi="PMingLiU"/>
          <w:lang w:eastAsia="zh-TW"/>
        </w:rPr>
      </w:pPr>
    </w:p>
    <w:p w14:paraId="5F01ED4E" w14:textId="3D385158" w:rsidR="00CA7A91" w:rsidRPr="000B1279" w:rsidRDefault="00CA7A91" w:rsidP="001C6383">
      <w:pPr>
        <w:spacing w:line="360" w:lineRule="auto"/>
        <w:rPr>
          <w:rFonts w:ascii="PMingLiU" w:hAnsi="PMingLiU"/>
          <w:lang w:eastAsia="zh-TW"/>
        </w:rPr>
      </w:pPr>
      <w:r w:rsidRPr="000B1279">
        <w:rPr>
          <w:rFonts w:ascii="PMingLiU" w:hAnsi="PMingLiU" w:hint="eastAsia"/>
          <w:lang w:eastAsia="zh-TW"/>
        </w:rPr>
        <w:t>屢有書來，曾未覆答，師資心契，諒不我疑。聞在南中竭力辦公，盡心護法，修持不輟，勸導維殷。此則自行化他，二利並舉；世法佛法，一道齊行。或雁信時通，或口碑傳誦。每一聞見，且慰且欣。因思道無不在，豈分朝野？而修證之際，實有易難。的論修道，出家尚不易，況在家耶？居家已難，況居官耶？故知即塵勞爲佛事，化熱惱作清涼。苟非</w:t>
      </w:r>
      <w:del w:id="9931" w:author="Administrator" w:date="2024-01-26T07:09:00Z">
        <w:r w:rsidRPr="000B1279" w:rsidDel="00BF732F">
          <w:rPr>
            <w:rFonts w:ascii="PMingLiU" w:hAnsi="PMingLiU"/>
            <w:lang w:eastAsia="zh-TW"/>
          </w:rPr>
          <w:delText xml:space="preserve"> P619</w:delText>
        </w:r>
      </w:del>
      <w:r w:rsidRPr="000B1279">
        <w:rPr>
          <w:rFonts w:ascii="PMingLiU" w:hAnsi="PMingLiU"/>
          <w:lang w:eastAsia="zh-TW"/>
        </w:rPr>
        <w:t>忍證無生，位登不退，深入如來之室，權現宰官之身者，恐終不免塵緣漸染，而道念日微也。今賢契信向此道未久，便能於衝繁官署，猛切乃爾，非宿善根力，謂之何哉？雖然，猶須痛念三界無安，肉身苦惱，生死路險</w:t>
      </w:r>
      <w:r w:rsidRPr="000B1279">
        <w:rPr>
          <w:rFonts w:ascii="PMingLiU" w:hAnsi="PMingLiU" w:hint="eastAsia"/>
          <w:lang w:eastAsia="zh-TW"/>
        </w:rPr>
        <w:t>，人命無常。幸聞佛法，幸生信心。幻境幻緣，隻眼覰破；佛心佛行，赤體擔當。浄業得修且修，宦場可下便下。無少生留戀，無虚棄光陰。務期事辦一生，華開上品。庶幾不負自己多生熏習之善願，我佛長劫護念之慈恩，而成一世出世間之勇猛丈夫焉。</w:t>
      </w:r>
    </w:p>
    <w:p w14:paraId="478EEEB2" w14:textId="51680BDD" w:rsidR="00CA7A91" w:rsidRPr="000B1279" w:rsidRDefault="00CA7A91" w:rsidP="001C6383">
      <w:pPr>
        <w:spacing w:line="360" w:lineRule="auto"/>
        <w:rPr>
          <w:rFonts w:ascii="PMingLiU" w:hAnsi="PMingLiU"/>
          <w:lang w:eastAsia="zh-TW"/>
        </w:rPr>
      </w:pPr>
    </w:p>
    <w:p w14:paraId="1F9BF807" w14:textId="42D0E9A2" w:rsidR="00CA7A91" w:rsidRPr="000B1279" w:rsidRDefault="00ED4441" w:rsidP="001C6383">
      <w:pPr>
        <w:spacing w:line="360" w:lineRule="auto"/>
        <w:rPr>
          <w:rFonts w:ascii="PMingLiU" w:hAnsi="PMingLiU"/>
          <w:b/>
          <w:bCs/>
          <w:lang w:eastAsia="zh-TW"/>
        </w:rPr>
      </w:pPr>
      <w:r w:rsidRPr="000B1279">
        <w:rPr>
          <w:rFonts w:ascii="PMingLiU" w:hAnsi="PMingLiU" w:hint="eastAsia"/>
          <w:b/>
          <w:bCs/>
          <w:lang w:eastAsia="zh-TW"/>
        </w:rPr>
        <w:t>念佛伽陀</w:t>
      </w:r>
      <w:ins w:id="9932" w:author="Administrator" w:date="2024-01-26T07:14:00Z">
        <w:r w:rsidR="00BF732F" w:rsidRPr="000B1279">
          <w:rPr>
            <w:rFonts w:ascii="PMingLiU" w:hAnsi="PMingLiU" w:hint="eastAsia"/>
            <w:b/>
            <w:bCs/>
            <w:lang w:eastAsia="zh-TW"/>
          </w:rPr>
          <w:t>（</w:t>
        </w:r>
      </w:ins>
      <w:ins w:id="9933" w:author="Administrator" w:date="2024-01-26T07:15:00Z">
        <w:r w:rsidR="00BF732F" w:rsidRPr="000B1279">
          <w:rPr>
            <w:rFonts w:ascii="PMingLiU" w:hAnsi="PMingLiU" w:hint="eastAsia"/>
            <w:b/>
            <w:bCs/>
            <w:lang w:eastAsia="zh-TW"/>
          </w:rPr>
          <w:t>附）/嗣法門人了如錄</w:t>
        </w:r>
      </w:ins>
    </w:p>
    <w:p w14:paraId="238EF5FE" w14:textId="77777777"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教義百偈</w:t>
      </w:r>
    </w:p>
    <w:p w14:paraId="3E7FE39F" w14:textId="77777777" w:rsidR="00ED4441" w:rsidRPr="000B1279" w:rsidRDefault="00ED4441" w:rsidP="001C6383">
      <w:pPr>
        <w:spacing w:line="360" w:lineRule="auto"/>
        <w:rPr>
          <w:rFonts w:ascii="PMingLiU" w:hAnsi="PMingLiU"/>
          <w:lang w:eastAsia="zh-TW"/>
        </w:rPr>
      </w:pPr>
    </w:p>
    <w:p w14:paraId="281842F4" w14:textId="77777777" w:rsidR="001B627F" w:rsidRPr="000B1279" w:rsidRDefault="00ED4441" w:rsidP="001C6383">
      <w:pPr>
        <w:spacing w:line="360" w:lineRule="auto"/>
        <w:rPr>
          <w:ins w:id="9934" w:author="Administrator" w:date="2024-01-26T07:22:00Z"/>
          <w:rFonts w:ascii="PMingLiU" w:hAnsi="PMingLiU"/>
          <w:lang w:eastAsia="zh-TW"/>
        </w:rPr>
      </w:pPr>
      <w:r w:rsidRPr="000B1279">
        <w:rPr>
          <w:rFonts w:ascii="PMingLiU" w:hAnsi="PMingLiU" w:hint="eastAsia"/>
          <w:lang w:eastAsia="zh-TW"/>
        </w:rPr>
        <w:t>一句彌陀，我佛心要，豎徹五時，横該八教。</w:t>
      </w:r>
    </w:p>
    <w:p w14:paraId="4B4C1624" w14:textId="78030D0A"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一句彌陀，意旨如何，知音常少，木耳偏多。</w:t>
      </w:r>
    </w:p>
    <w:p w14:paraId="40FA3294" w14:textId="77777777" w:rsidR="00ED4441" w:rsidRPr="000B1279" w:rsidRDefault="00ED4441" w:rsidP="001C6383">
      <w:pPr>
        <w:spacing w:line="360" w:lineRule="auto"/>
        <w:rPr>
          <w:rFonts w:ascii="PMingLiU" w:hAnsi="PMingLiU"/>
          <w:lang w:eastAsia="zh-TW"/>
        </w:rPr>
      </w:pPr>
    </w:p>
    <w:p w14:paraId="6FA0C1E0" w14:textId="77777777" w:rsidR="001B627F" w:rsidRPr="000B1279" w:rsidRDefault="00ED4441" w:rsidP="001C6383">
      <w:pPr>
        <w:spacing w:line="360" w:lineRule="auto"/>
        <w:rPr>
          <w:ins w:id="9935" w:author="Administrator" w:date="2024-01-26T07:22:00Z"/>
          <w:rFonts w:ascii="PMingLiU" w:hAnsi="PMingLiU"/>
          <w:lang w:eastAsia="zh-TW"/>
        </w:rPr>
      </w:pPr>
      <w:r w:rsidRPr="000B1279">
        <w:rPr>
          <w:rFonts w:ascii="PMingLiU" w:hAnsi="PMingLiU" w:hint="eastAsia"/>
          <w:lang w:eastAsia="zh-TW"/>
        </w:rPr>
        <w:t>一句彌陀，大意分明，蛇生弓影，藥出金瓶。</w:t>
      </w:r>
    </w:p>
    <w:p w14:paraId="597326E4" w14:textId="45CD4A1B"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一句彌陀，名異方便，普攝群機，旁通一綫。</w:t>
      </w:r>
    </w:p>
    <w:p w14:paraId="31A7CB7A" w14:textId="77777777" w:rsidR="00ED4441" w:rsidRPr="000B1279" w:rsidRDefault="00ED4441" w:rsidP="001C6383">
      <w:pPr>
        <w:spacing w:line="360" w:lineRule="auto"/>
        <w:rPr>
          <w:rFonts w:ascii="PMingLiU" w:hAnsi="PMingLiU"/>
          <w:lang w:eastAsia="zh-TW"/>
        </w:rPr>
      </w:pPr>
    </w:p>
    <w:p w14:paraId="362302B4" w14:textId="77777777" w:rsidR="001B627F" w:rsidRPr="000B1279" w:rsidRDefault="00ED4441" w:rsidP="001C6383">
      <w:pPr>
        <w:spacing w:line="360" w:lineRule="auto"/>
        <w:rPr>
          <w:ins w:id="9936" w:author="Administrator" w:date="2024-01-26T07:22:00Z"/>
          <w:rFonts w:ascii="PMingLiU" w:hAnsi="PMingLiU"/>
          <w:lang w:eastAsia="zh-TW"/>
        </w:rPr>
      </w:pPr>
      <w:r w:rsidRPr="000B1279">
        <w:rPr>
          <w:rFonts w:ascii="PMingLiU" w:hAnsi="PMingLiU" w:hint="eastAsia"/>
          <w:lang w:eastAsia="zh-TW"/>
        </w:rPr>
        <w:lastRenderedPageBreak/>
        <w:t>一句彌陀，開往生門，是多福德，非少善根。</w:t>
      </w:r>
    </w:p>
    <w:p w14:paraId="0D35C836" w14:textId="053AA6F0"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一句彌陀，臨終佛現，四辯親宣，六方共讚。</w:t>
      </w:r>
    </w:p>
    <w:p w14:paraId="634E7EA1" w14:textId="77777777" w:rsidR="00ED4441" w:rsidRPr="000B1279" w:rsidRDefault="00ED4441" w:rsidP="001C6383">
      <w:pPr>
        <w:spacing w:line="360" w:lineRule="auto"/>
        <w:rPr>
          <w:rFonts w:ascii="PMingLiU" w:hAnsi="PMingLiU"/>
          <w:lang w:eastAsia="zh-TW"/>
        </w:rPr>
      </w:pPr>
    </w:p>
    <w:p w14:paraId="3A90B9B3" w14:textId="77777777" w:rsidR="001B627F" w:rsidRPr="000B1279" w:rsidRDefault="00ED4441" w:rsidP="001C6383">
      <w:pPr>
        <w:spacing w:line="360" w:lineRule="auto"/>
        <w:rPr>
          <w:ins w:id="9937" w:author="Administrator" w:date="2024-01-26T07:23:00Z"/>
          <w:rFonts w:ascii="PMingLiU" w:hAnsi="PMingLiU"/>
          <w:lang w:eastAsia="zh-TW"/>
        </w:rPr>
      </w:pPr>
      <w:r w:rsidRPr="000B1279">
        <w:rPr>
          <w:rFonts w:ascii="PMingLiU" w:hAnsi="PMingLiU" w:hint="eastAsia"/>
          <w:lang w:eastAsia="zh-TW"/>
        </w:rPr>
        <w:t>一句彌陀，成佛標準，以念佛心，入無生忍。</w:t>
      </w:r>
    </w:p>
    <w:p w14:paraId="555CDD79" w14:textId="782B9219"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一句彌陀，證三不退，祇此一生，便補佛位。</w:t>
      </w:r>
    </w:p>
    <w:p w14:paraId="66A955E1" w14:textId="77777777" w:rsidR="00ED4441" w:rsidRPr="000B1279" w:rsidRDefault="00ED4441" w:rsidP="001C6383">
      <w:pPr>
        <w:spacing w:line="360" w:lineRule="auto"/>
        <w:rPr>
          <w:rFonts w:ascii="PMingLiU" w:hAnsi="PMingLiU"/>
          <w:lang w:eastAsia="zh-TW"/>
        </w:rPr>
      </w:pPr>
    </w:p>
    <w:p w14:paraId="376152CE" w14:textId="77777777" w:rsidR="001B627F" w:rsidRPr="000B1279" w:rsidRDefault="00ED4441" w:rsidP="001C6383">
      <w:pPr>
        <w:spacing w:line="360" w:lineRule="auto"/>
        <w:rPr>
          <w:ins w:id="9938" w:author="Administrator" w:date="2024-01-26T07:24:00Z"/>
          <w:rFonts w:ascii="PMingLiU" w:hAnsi="PMingLiU"/>
          <w:lang w:eastAsia="zh-TW"/>
        </w:rPr>
      </w:pPr>
      <w:r w:rsidRPr="000B1279">
        <w:rPr>
          <w:rFonts w:ascii="PMingLiU" w:hAnsi="PMingLiU" w:hint="eastAsia"/>
          <w:lang w:eastAsia="zh-TW"/>
        </w:rPr>
        <w:t>一句彌陀，滿十大願，豈得普賢，錯教了辦。</w:t>
      </w:r>
    </w:p>
    <w:p w14:paraId="09507A4C" w14:textId="5D30E22A"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一句彌陀，白牛駕勁，其疾如風，行步平正。</w:t>
      </w:r>
    </w:p>
    <w:p w14:paraId="6F707C1D" w14:textId="77777777" w:rsidR="00ED4441" w:rsidRPr="000B1279" w:rsidRDefault="00ED4441" w:rsidP="001C6383">
      <w:pPr>
        <w:spacing w:line="360" w:lineRule="auto"/>
        <w:rPr>
          <w:rFonts w:ascii="PMingLiU" w:hAnsi="PMingLiU"/>
          <w:lang w:eastAsia="zh-TW"/>
        </w:rPr>
      </w:pPr>
    </w:p>
    <w:p w14:paraId="7560646A" w14:textId="77777777" w:rsidR="001B627F" w:rsidRPr="000B1279" w:rsidRDefault="00ED4441" w:rsidP="001C6383">
      <w:pPr>
        <w:spacing w:line="360" w:lineRule="auto"/>
        <w:rPr>
          <w:ins w:id="9939" w:author="Administrator" w:date="2024-01-26T07:24:00Z"/>
          <w:rFonts w:ascii="PMingLiU" w:hAnsi="PMingLiU"/>
          <w:lang w:eastAsia="zh-TW"/>
        </w:rPr>
      </w:pPr>
      <w:del w:id="9940" w:author="Administrator" w:date="2024-01-26T07:24:00Z">
        <w:r w:rsidRPr="000B1279" w:rsidDel="001B627F">
          <w:rPr>
            <w:rFonts w:ascii="PMingLiU" w:hAnsi="PMingLiU"/>
            <w:lang w:eastAsia="zh-TW"/>
          </w:rPr>
          <w:delText xml:space="preserve">P620 </w:delText>
        </w:r>
      </w:del>
      <w:r w:rsidRPr="000B1279">
        <w:rPr>
          <w:rFonts w:ascii="PMingLiU" w:hAnsi="PMingLiU"/>
          <w:lang w:eastAsia="zh-TW"/>
        </w:rPr>
        <w:t>一句彌陀，如來藏心，水外無浪，器原是金。</w:t>
      </w:r>
    </w:p>
    <w:p w14:paraId="495661D1" w14:textId="77C255BE" w:rsidR="00ED4441" w:rsidRPr="000B1279" w:rsidRDefault="00ED4441" w:rsidP="001C6383">
      <w:pPr>
        <w:spacing w:line="360" w:lineRule="auto"/>
        <w:rPr>
          <w:rFonts w:ascii="PMingLiU" w:hAnsi="PMingLiU"/>
          <w:lang w:eastAsia="zh-TW"/>
        </w:rPr>
      </w:pPr>
      <w:r w:rsidRPr="000B1279">
        <w:rPr>
          <w:rFonts w:ascii="PMingLiU" w:hAnsi="PMingLiU"/>
          <w:lang w:eastAsia="zh-TW"/>
        </w:rPr>
        <w:t>一句彌陀，妙真如性，春在華枝，像含古鏡。</w:t>
      </w:r>
    </w:p>
    <w:p w14:paraId="11F35D61" w14:textId="77777777" w:rsidR="00ED4441" w:rsidRPr="000B1279" w:rsidRDefault="00ED4441" w:rsidP="001C6383">
      <w:pPr>
        <w:spacing w:line="360" w:lineRule="auto"/>
        <w:rPr>
          <w:rFonts w:ascii="PMingLiU" w:hAnsi="PMingLiU"/>
          <w:lang w:eastAsia="zh-TW"/>
        </w:rPr>
      </w:pPr>
    </w:p>
    <w:p w14:paraId="29C9577E" w14:textId="77777777" w:rsidR="001B627F" w:rsidRPr="000B1279" w:rsidRDefault="00ED4441" w:rsidP="001C6383">
      <w:pPr>
        <w:spacing w:line="360" w:lineRule="auto"/>
        <w:rPr>
          <w:ins w:id="9941" w:author="Administrator" w:date="2024-01-26T07:24:00Z"/>
          <w:rFonts w:ascii="PMingLiU" w:hAnsi="PMingLiU"/>
          <w:lang w:eastAsia="zh-TW"/>
        </w:rPr>
      </w:pPr>
      <w:r w:rsidRPr="000B1279">
        <w:rPr>
          <w:rFonts w:ascii="PMingLiU" w:hAnsi="PMingLiU" w:hint="eastAsia"/>
          <w:lang w:eastAsia="zh-TW"/>
        </w:rPr>
        <w:t>一句彌陀，清浄實相，絶議絶思，難名難狀。</w:t>
      </w:r>
    </w:p>
    <w:p w14:paraId="40520C88" w14:textId="0DF9233B"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一句彌陀，圓融法界，覿體全真，交羅無礙。</w:t>
      </w:r>
    </w:p>
    <w:p w14:paraId="26B7A363" w14:textId="77777777" w:rsidR="00ED4441" w:rsidRPr="000B1279" w:rsidRDefault="00ED4441" w:rsidP="001C6383">
      <w:pPr>
        <w:spacing w:line="360" w:lineRule="auto"/>
        <w:rPr>
          <w:rFonts w:ascii="PMingLiU" w:hAnsi="PMingLiU"/>
          <w:lang w:eastAsia="zh-TW"/>
        </w:rPr>
      </w:pPr>
    </w:p>
    <w:p w14:paraId="03907255" w14:textId="77777777" w:rsidR="001B627F" w:rsidRPr="000B1279" w:rsidRDefault="00ED4441" w:rsidP="001C6383">
      <w:pPr>
        <w:spacing w:line="360" w:lineRule="auto"/>
        <w:rPr>
          <w:ins w:id="9942" w:author="Administrator" w:date="2024-01-26T07:26:00Z"/>
          <w:rFonts w:ascii="PMingLiU" w:hAnsi="PMingLiU"/>
          <w:lang w:eastAsia="zh-TW"/>
        </w:rPr>
      </w:pPr>
      <w:r w:rsidRPr="000B1279">
        <w:rPr>
          <w:rFonts w:ascii="PMingLiU" w:hAnsi="PMingLiU" w:hint="eastAsia"/>
          <w:lang w:eastAsia="zh-TW"/>
        </w:rPr>
        <w:t>一句彌陀，大圓智鏡，身土影含，重重掩映。</w:t>
      </w:r>
    </w:p>
    <w:p w14:paraId="6E03C89B" w14:textId="2C2E3412"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一句彌陀，空如來藏，萬法未形，一真絶相。</w:t>
      </w:r>
    </w:p>
    <w:p w14:paraId="2233D2A1" w14:textId="77777777" w:rsidR="00ED4441" w:rsidRPr="000B1279" w:rsidRDefault="00ED4441" w:rsidP="001C6383">
      <w:pPr>
        <w:spacing w:line="360" w:lineRule="auto"/>
        <w:rPr>
          <w:rFonts w:ascii="PMingLiU" w:hAnsi="PMingLiU"/>
          <w:lang w:eastAsia="zh-TW"/>
        </w:rPr>
      </w:pPr>
    </w:p>
    <w:p w14:paraId="35BA2731" w14:textId="77777777" w:rsidR="001B627F" w:rsidRPr="000B1279" w:rsidRDefault="00ED4441" w:rsidP="001C6383">
      <w:pPr>
        <w:spacing w:line="360" w:lineRule="auto"/>
        <w:rPr>
          <w:ins w:id="9943" w:author="Administrator" w:date="2024-01-26T07:27:00Z"/>
          <w:rFonts w:ascii="PMingLiU" w:hAnsi="PMingLiU"/>
          <w:lang w:eastAsia="zh-TW"/>
        </w:rPr>
      </w:pPr>
      <w:r w:rsidRPr="000B1279">
        <w:rPr>
          <w:rFonts w:ascii="PMingLiU" w:hAnsi="PMingLiU" w:hint="eastAsia"/>
          <w:lang w:eastAsia="zh-TW"/>
        </w:rPr>
        <w:t>一句彌陀，圓滿菩提，天更無上，雲不與齊。</w:t>
      </w:r>
    </w:p>
    <w:p w14:paraId="392428C1" w14:textId="577EC78C"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一句彌陀，大般涅槃，一輪明月，萬里空寒。</w:t>
      </w:r>
    </w:p>
    <w:p w14:paraId="3B3C4BC8" w14:textId="77777777" w:rsidR="00ED4441" w:rsidRPr="000B1279" w:rsidRDefault="00ED4441" w:rsidP="001C6383">
      <w:pPr>
        <w:spacing w:line="360" w:lineRule="auto"/>
        <w:rPr>
          <w:rFonts w:ascii="PMingLiU" w:hAnsi="PMingLiU"/>
          <w:lang w:eastAsia="zh-TW"/>
        </w:rPr>
      </w:pPr>
    </w:p>
    <w:p w14:paraId="276CF47C" w14:textId="77777777" w:rsidR="001B627F" w:rsidRPr="000B1279" w:rsidRDefault="00ED4441" w:rsidP="001C6383">
      <w:pPr>
        <w:spacing w:line="360" w:lineRule="auto"/>
        <w:rPr>
          <w:ins w:id="9944" w:author="Administrator" w:date="2024-01-26T07:27:00Z"/>
          <w:rFonts w:ascii="PMingLiU" w:hAnsi="PMingLiU"/>
          <w:lang w:eastAsia="zh-TW"/>
        </w:rPr>
      </w:pPr>
      <w:r w:rsidRPr="000B1279">
        <w:rPr>
          <w:rFonts w:ascii="PMingLiU" w:hAnsi="PMingLiU" w:hint="eastAsia"/>
          <w:lang w:eastAsia="zh-TW"/>
        </w:rPr>
        <w:t>一句彌陀，開般若門，十虚萬法，一口平吞。</w:t>
      </w:r>
    </w:p>
    <w:p w14:paraId="1333FF11" w14:textId="417E5AC4"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一句彌陀，華屋門開，從者裏入，快隨我來。</w:t>
      </w:r>
    </w:p>
    <w:p w14:paraId="4CCCE69F" w14:textId="77777777" w:rsidR="00ED4441" w:rsidRPr="000B1279" w:rsidRDefault="00ED4441" w:rsidP="001C6383">
      <w:pPr>
        <w:spacing w:line="360" w:lineRule="auto"/>
        <w:rPr>
          <w:rFonts w:ascii="PMingLiU" w:hAnsi="PMingLiU"/>
          <w:lang w:eastAsia="zh-TW"/>
        </w:rPr>
      </w:pPr>
    </w:p>
    <w:p w14:paraId="0EBD55BD" w14:textId="77777777" w:rsidR="001B627F" w:rsidRPr="000B1279" w:rsidRDefault="00ED4441" w:rsidP="001C6383">
      <w:pPr>
        <w:spacing w:line="360" w:lineRule="auto"/>
        <w:rPr>
          <w:ins w:id="9945" w:author="Administrator" w:date="2024-01-26T07:27:00Z"/>
          <w:rFonts w:ascii="PMingLiU" w:hAnsi="PMingLiU"/>
          <w:lang w:eastAsia="zh-TW"/>
        </w:rPr>
      </w:pPr>
      <w:r w:rsidRPr="000B1279">
        <w:rPr>
          <w:rFonts w:ascii="PMingLiU" w:hAnsi="PMingLiU" w:hint="eastAsia"/>
          <w:lang w:eastAsia="zh-TW"/>
        </w:rPr>
        <w:t>一句彌陀，入王三昧，似地均擎，如天普蓋。</w:t>
      </w:r>
    </w:p>
    <w:p w14:paraId="6BB84B7C" w14:textId="19EC0660"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一句彌陀，得大總持，轉一切物，使十二時。</w:t>
      </w:r>
    </w:p>
    <w:p w14:paraId="1834B934" w14:textId="77777777" w:rsidR="00ED4441" w:rsidRPr="000B1279" w:rsidRDefault="00ED4441" w:rsidP="001C6383">
      <w:pPr>
        <w:spacing w:line="360" w:lineRule="auto"/>
        <w:rPr>
          <w:rFonts w:ascii="PMingLiU" w:hAnsi="PMingLiU"/>
          <w:lang w:eastAsia="zh-TW"/>
        </w:rPr>
      </w:pPr>
    </w:p>
    <w:p w14:paraId="54DBA02C" w14:textId="77777777" w:rsidR="001B627F" w:rsidRPr="000B1279" w:rsidRDefault="00ED4441" w:rsidP="001C6383">
      <w:pPr>
        <w:spacing w:line="360" w:lineRule="auto"/>
        <w:rPr>
          <w:ins w:id="9946" w:author="Administrator" w:date="2024-01-26T07:27:00Z"/>
          <w:rFonts w:ascii="PMingLiU" w:hAnsi="PMingLiU"/>
          <w:lang w:eastAsia="zh-TW"/>
        </w:rPr>
      </w:pPr>
      <w:r w:rsidRPr="000B1279">
        <w:rPr>
          <w:rFonts w:ascii="PMingLiU" w:hAnsi="PMingLiU" w:hint="eastAsia"/>
          <w:lang w:eastAsia="zh-TW"/>
        </w:rPr>
        <w:t>一句彌陀，性本自空，星皆拱北，水盡朝東。</w:t>
      </w:r>
    </w:p>
    <w:p w14:paraId="39B1BBC2" w14:textId="108EE45E"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一句彌陀，法界緣起，浄業正因，菩提種子。</w:t>
      </w:r>
    </w:p>
    <w:p w14:paraId="727CE055" w14:textId="77777777" w:rsidR="00ED4441" w:rsidRPr="000B1279" w:rsidRDefault="00ED4441" w:rsidP="001C6383">
      <w:pPr>
        <w:spacing w:line="360" w:lineRule="auto"/>
        <w:rPr>
          <w:rFonts w:ascii="PMingLiU" w:hAnsi="PMingLiU"/>
          <w:lang w:eastAsia="zh-TW"/>
        </w:rPr>
      </w:pPr>
    </w:p>
    <w:p w14:paraId="795C7FC7" w14:textId="77777777" w:rsidR="001B627F" w:rsidRPr="000B1279" w:rsidRDefault="00ED4441" w:rsidP="001C6383">
      <w:pPr>
        <w:spacing w:line="360" w:lineRule="auto"/>
        <w:rPr>
          <w:ins w:id="9947" w:author="Administrator" w:date="2024-01-26T07:28:00Z"/>
          <w:rFonts w:ascii="PMingLiU" w:hAnsi="PMingLiU"/>
          <w:lang w:eastAsia="zh-TW"/>
        </w:rPr>
      </w:pPr>
      <w:r w:rsidRPr="000B1279">
        <w:rPr>
          <w:rFonts w:ascii="PMingLiU" w:hAnsi="PMingLiU" w:hint="eastAsia"/>
          <w:lang w:eastAsia="zh-TW"/>
        </w:rPr>
        <w:lastRenderedPageBreak/>
        <w:t>一句彌陀，如鏡照鏡，宛轉互含，重疊交映。</w:t>
      </w:r>
    </w:p>
    <w:p w14:paraId="3BB71B6F" w14:textId="089C9067"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一句彌陀，似空合空，了無痕縫，卻有西東。</w:t>
      </w:r>
    </w:p>
    <w:p w14:paraId="7AA44338" w14:textId="77777777" w:rsidR="00ED4441" w:rsidRPr="000B1279" w:rsidRDefault="00ED4441" w:rsidP="001C6383">
      <w:pPr>
        <w:spacing w:line="360" w:lineRule="auto"/>
        <w:rPr>
          <w:rFonts w:ascii="PMingLiU" w:hAnsi="PMingLiU"/>
          <w:lang w:eastAsia="zh-TW"/>
        </w:rPr>
      </w:pPr>
    </w:p>
    <w:p w14:paraId="2967F905" w14:textId="77777777" w:rsidR="001B627F" w:rsidRPr="000B1279" w:rsidRDefault="00ED4441" w:rsidP="001C6383">
      <w:pPr>
        <w:spacing w:line="360" w:lineRule="auto"/>
        <w:rPr>
          <w:ins w:id="9948" w:author="Administrator" w:date="2024-01-26T07:28:00Z"/>
          <w:rFonts w:ascii="PMingLiU" w:hAnsi="PMingLiU"/>
          <w:lang w:eastAsia="zh-TW"/>
        </w:rPr>
      </w:pPr>
      <w:r w:rsidRPr="000B1279">
        <w:rPr>
          <w:rFonts w:ascii="PMingLiU" w:hAnsi="PMingLiU" w:hint="eastAsia"/>
          <w:lang w:eastAsia="zh-TW"/>
        </w:rPr>
        <w:t>一句彌陀，一大藏經，縱横交彩，絶待幽靈。</w:t>
      </w:r>
    </w:p>
    <w:p w14:paraId="0AB3A9A4" w14:textId="6C9EF69E"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一句彌陀，一大藏律，瞥爾浄心，戒波羅蜜。</w:t>
      </w:r>
    </w:p>
    <w:p w14:paraId="297FBA71" w14:textId="77777777" w:rsidR="00ED4441" w:rsidRPr="000B1279" w:rsidRDefault="00ED4441" w:rsidP="001C6383">
      <w:pPr>
        <w:spacing w:line="360" w:lineRule="auto"/>
        <w:rPr>
          <w:rFonts w:ascii="PMingLiU" w:hAnsi="PMingLiU"/>
          <w:lang w:eastAsia="zh-TW"/>
        </w:rPr>
      </w:pPr>
    </w:p>
    <w:p w14:paraId="7EC8A5C5" w14:textId="77777777" w:rsidR="001B627F" w:rsidRPr="000B1279" w:rsidRDefault="00ED4441" w:rsidP="001C6383">
      <w:pPr>
        <w:spacing w:line="360" w:lineRule="auto"/>
        <w:rPr>
          <w:ins w:id="9949" w:author="Administrator" w:date="2024-01-26T07:28:00Z"/>
          <w:rFonts w:ascii="PMingLiU" w:hAnsi="PMingLiU"/>
          <w:lang w:eastAsia="zh-TW"/>
        </w:rPr>
      </w:pPr>
      <w:r w:rsidRPr="000B1279">
        <w:rPr>
          <w:rFonts w:ascii="PMingLiU" w:hAnsi="PMingLiU" w:hint="eastAsia"/>
          <w:lang w:eastAsia="zh-TW"/>
        </w:rPr>
        <w:t>一句彌陀，一大藏論，當念心開，慧光如噴。</w:t>
      </w:r>
    </w:p>
    <w:p w14:paraId="24204DEE" w14:textId="14C904C5"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一句彌陀，一藏祕密，發本神通，具大威力。</w:t>
      </w:r>
    </w:p>
    <w:p w14:paraId="065A64E1" w14:textId="77777777" w:rsidR="00ED4441" w:rsidRPr="000B1279" w:rsidRDefault="00ED4441" w:rsidP="001C6383">
      <w:pPr>
        <w:spacing w:line="360" w:lineRule="auto"/>
        <w:rPr>
          <w:rFonts w:ascii="PMingLiU" w:hAnsi="PMingLiU"/>
          <w:lang w:eastAsia="zh-TW"/>
        </w:rPr>
      </w:pPr>
    </w:p>
    <w:p w14:paraId="12AC6A32" w14:textId="77777777" w:rsidR="001B627F" w:rsidRPr="000B1279" w:rsidRDefault="00ED4441" w:rsidP="001C6383">
      <w:pPr>
        <w:spacing w:line="360" w:lineRule="auto"/>
        <w:rPr>
          <w:ins w:id="9950" w:author="Administrator" w:date="2024-01-26T07:28:00Z"/>
          <w:rFonts w:ascii="PMingLiU" w:hAnsi="PMingLiU"/>
          <w:lang w:eastAsia="zh-TW"/>
        </w:rPr>
      </w:pPr>
      <w:r w:rsidRPr="000B1279">
        <w:rPr>
          <w:rFonts w:ascii="PMingLiU" w:hAnsi="PMingLiU" w:hint="eastAsia"/>
          <w:lang w:eastAsia="zh-TW"/>
        </w:rPr>
        <w:t>一句彌陀，渾全大藏，戒定慧光，流出無量。</w:t>
      </w:r>
    </w:p>
    <w:p w14:paraId="54DCAECE" w14:textId="728C7D36"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一句彌陀，繩本是麻，柰何不會，翻疑作蛇。</w:t>
      </w:r>
    </w:p>
    <w:p w14:paraId="312AEEFA" w14:textId="77777777" w:rsidR="00ED4441" w:rsidRPr="000B1279" w:rsidRDefault="00ED4441" w:rsidP="001C6383">
      <w:pPr>
        <w:spacing w:line="360" w:lineRule="auto"/>
        <w:rPr>
          <w:rFonts w:ascii="PMingLiU" w:hAnsi="PMingLiU"/>
          <w:lang w:eastAsia="zh-TW"/>
        </w:rPr>
      </w:pPr>
    </w:p>
    <w:p w14:paraId="7A00B0A5" w14:textId="77777777" w:rsidR="001B627F" w:rsidRPr="000B1279" w:rsidRDefault="00ED4441" w:rsidP="001C6383">
      <w:pPr>
        <w:spacing w:line="360" w:lineRule="auto"/>
        <w:rPr>
          <w:ins w:id="9951" w:author="Administrator" w:date="2024-01-26T07:29:00Z"/>
          <w:rFonts w:ascii="PMingLiU" w:hAnsi="PMingLiU"/>
          <w:lang w:eastAsia="zh-TW"/>
        </w:rPr>
      </w:pPr>
      <w:r w:rsidRPr="000B1279">
        <w:rPr>
          <w:rFonts w:ascii="PMingLiU" w:hAnsi="PMingLiU" w:hint="eastAsia"/>
          <w:lang w:eastAsia="zh-TW"/>
        </w:rPr>
        <w:t>一句彌陀，罕聞罕睹，影現鏡林，響宣天鼓。</w:t>
      </w:r>
    </w:p>
    <w:p w14:paraId="571EB400" w14:textId="7B72B117"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一句彌陀，無可譬喻，古鏡當臺，水銀墮地。</w:t>
      </w:r>
    </w:p>
    <w:p w14:paraId="4FEC5345" w14:textId="77777777" w:rsidR="00ED4441" w:rsidRPr="000B1279" w:rsidRDefault="00ED4441" w:rsidP="001C6383">
      <w:pPr>
        <w:spacing w:line="360" w:lineRule="auto"/>
        <w:rPr>
          <w:rFonts w:ascii="PMingLiU" w:hAnsi="PMingLiU"/>
          <w:lang w:eastAsia="zh-TW"/>
        </w:rPr>
      </w:pPr>
    </w:p>
    <w:p w14:paraId="2BCC36FC" w14:textId="77777777" w:rsidR="001B627F" w:rsidRPr="000B1279" w:rsidRDefault="00ED4441" w:rsidP="001C6383">
      <w:pPr>
        <w:spacing w:line="360" w:lineRule="auto"/>
        <w:rPr>
          <w:ins w:id="9952" w:author="Administrator" w:date="2024-01-26T07:29:00Z"/>
          <w:rFonts w:ascii="PMingLiU" w:hAnsi="PMingLiU"/>
          <w:lang w:eastAsia="zh-TW"/>
        </w:rPr>
      </w:pPr>
      <w:r w:rsidRPr="000B1279">
        <w:rPr>
          <w:rFonts w:ascii="PMingLiU" w:hAnsi="PMingLiU" w:hint="eastAsia"/>
          <w:lang w:eastAsia="zh-TW"/>
        </w:rPr>
        <w:t>一句彌陀，老婆心苦，運萬斛舟，發千鈞弩。</w:t>
      </w:r>
    </w:p>
    <w:p w14:paraId="38434DCA" w14:textId="07859C5C"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一句彌陀，明明是有，四辯八音，婆心苦口。</w:t>
      </w:r>
    </w:p>
    <w:p w14:paraId="090C226A" w14:textId="77777777" w:rsidR="00ED4441" w:rsidRPr="000B1279" w:rsidRDefault="00ED4441" w:rsidP="001C6383">
      <w:pPr>
        <w:spacing w:line="360" w:lineRule="auto"/>
        <w:rPr>
          <w:rFonts w:ascii="PMingLiU" w:hAnsi="PMingLiU"/>
          <w:lang w:eastAsia="zh-TW"/>
        </w:rPr>
      </w:pPr>
    </w:p>
    <w:p w14:paraId="70A23AE7" w14:textId="77777777" w:rsidR="001B627F" w:rsidRPr="000B1279" w:rsidRDefault="00ED4441" w:rsidP="001C6383">
      <w:pPr>
        <w:spacing w:line="360" w:lineRule="auto"/>
        <w:rPr>
          <w:ins w:id="9953" w:author="Administrator" w:date="2024-01-26T07:29:00Z"/>
          <w:rFonts w:ascii="PMingLiU" w:hAnsi="PMingLiU"/>
          <w:lang w:eastAsia="zh-TW"/>
        </w:rPr>
      </w:pPr>
      <w:r w:rsidRPr="000B1279">
        <w:rPr>
          <w:rFonts w:ascii="PMingLiU" w:hAnsi="PMingLiU" w:hint="eastAsia"/>
          <w:lang w:eastAsia="zh-TW"/>
        </w:rPr>
        <w:t>一句彌陀，的的是無，鎔他萬像，入我洪鑪。</w:t>
      </w:r>
    </w:p>
    <w:p w14:paraId="319102CB" w14:textId="546638EA"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一句彌陀，亦無亦有，夢裏山川，鏡中華柳。</w:t>
      </w:r>
    </w:p>
    <w:p w14:paraId="2324E7C3" w14:textId="77777777" w:rsidR="00ED4441" w:rsidRPr="000B1279" w:rsidRDefault="00ED4441" w:rsidP="001C6383">
      <w:pPr>
        <w:spacing w:line="360" w:lineRule="auto"/>
        <w:rPr>
          <w:rFonts w:ascii="PMingLiU" w:hAnsi="PMingLiU"/>
          <w:lang w:eastAsia="zh-TW"/>
        </w:rPr>
      </w:pPr>
    </w:p>
    <w:p w14:paraId="045465D9" w14:textId="77777777" w:rsidR="001B627F" w:rsidRPr="000B1279" w:rsidRDefault="00ED4441" w:rsidP="001C6383">
      <w:pPr>
        <w:spacing w:line="360" w:lineRule="auto"/>
        <w:rPr>
          <w:ins w:id="9954" w:author="Administrator" w:date="2024-01-26T07:30:00Z"/>
          <w:rFonts w:ascii="PMingLiU" w:hAnsi="PMingLiU"/>
          <w:lang w:eastAsia="zh-TW"/>
        </w:rPr>
      </w:pPr>
      <w:r w:rsidRPr="000B1279">
        <w:rPr>
          <w:rFonts w:ascii="PMingLiU" w:hAnsi="PMingLiU" w:hint="eastAsia"/>
          <w:lang w:eastAsia="zh-TW"/>
        </w:rPr>
        <w:t>一句彌陀，非有非無，捺著便轉，水上壺盧。</w:t>
      </w:r>
    </w:p>
    <w:p w14:paraId="59DBD84A" w14:textId="1ABA9E37"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一句彌陀，第一義諦，尚超百非，豈落四句。</w:t>
      </w:r>
    </w:p>
    <w:p w14:paraId="62056E6A" w14:textId="77777777" w:rsidR="00ED4441" w:rsidRPr="000B1279" w:rsidRDefault="00ED4441" w:rsidP="001C6383">
      <w:pPr>
        <w:spacing w:line="360" w:lineRule="auto"/>
        <w:rPr>
          <w:rFonts w:ascii="PMingLiU" w:hAnsi="PMingLiU"/>
          <w:lang w:eastAsia="zh-TW"/>
        </w:rPr>
      </w:pPr>
    </w:p>
    <w:p w14:paraId="5AD17FD1" w14:textId="77777777" w:rsidR="001B627F" w:rsidRPr="000B1279" w:rsidRDefault="00ED4441" w:rsidP="001C6383">
      <w:pPr>
        <w:spacing w:line="360" w:lineRule="auto"/>
        <w:rPr>
          <w:ins w:id="9955" w:author="Administrator" w:date="2024-01-26T07:30:00Z"/>
          <w:rFonts w:ascii="PMingLiU" w:hAnsi="PMingLiU"/>
          <w:lang w:eastAsia="zh-TW"/>
        </w:rPr>
      </w:pPr>
      <w:del w:id="9956" w:author="Administrator" w:date="2024-01-26T07:30:00Z">
        <w:r w:rsidRPr="000B1279" w:rsidDel="001B627F">
          <w:rPr>
            <w:rFonts w:ascii="PMingLiU" w:hAnsi="PMingLiU"/>
            <w:lang w:eastAsia="zh-TW"/>
          </w:rPr>
          <w:delText xml:space="preserve">P621 </w:delText>
        </w:r>
      </w:del>
      <w:r w:rsidRPr="000B1279">
        <w:rPr>
          <w:rFonts w:ascii="PMingLiU" w:hAnsi="PMingLiU"/>
          <w:lang w:eastAsia="zh-TW"/>
        </w:rPr>
        <w:t>一句彌陀，妙圓三諦，最清涼池，大猛火聚。</w:t>
      </w:r>
    </w:p>
    <w:p w14:paraId="0569C90E" w14:textId="3EB903BF" w:rsidR="00ED4441" w:rsidRPr="000B1279" w:rsidRDefault="00ED4441" w:rsidP="001C6383">
      <w:pPr>
        <w:spacing w:line="360" w:lineRule="auto"/>
        <w:rPr>
          <w:rFonts w:ascii="PMingLiU" w:hAnsi="PMingLiU"/>
          <w:lang w:eastAsia="zh-TW"/>
        </w:rPr>
      </w:pPr>
      <w:r w:rsidRPr="000B1279">
        <w:rPr>
          <w:rFonts w:ascii="PMingLiU" w:hAnsi="PMingLiU"/>
          <w:lang w:eastAsia="zh-TW"/>
        </w:rPr>
        <w:t>一句彌陀，得大自在，轉變聖凡，融通世界。</w:t>
      </w:r>
    </w:p>
    <w:p w14:paraId="4652CAD1" w14:textId="77777777" w:rsidR="00ED4441" w:rsidRPr="000B1279" w:rsidRDefault="00ED4441" w:rsidP="001C6383">
      <w:pPr>
        <w:spacing w:line="360" w:lineRule="auto"/>
        <w:rPr>
          <w:rFonts w:ascii="PMingLiU" w:hAnsi="PMingLiU"/>
          <w:lang w:eastAsia="zh-TW"/>
        </w:rPr>
      </w:pPr>
    </w:p>
    <w:p w14:paraId="42E3065C" w14:textId="77777777" w:rsidR="001B627F" w:rsidRPr="000B1279" w:rsidRDefault="00ED4441" w:rsidP="001C6383">
      <w:pPr>
        <w:spacing w:line="360" w:lineRule="auto"/>
        <w:rPr>
          <w:ins w:id="9957" w:author="Administrator" w:date="2024-01-26T07:30:00Z"/>
          <w:rFonts w:ascii="PMingLiU" w:hAnsi="PMingLiU"/>
          <w:lang w:eastAsia="zh-TW"/>
        </w:rPr>
      </w:pPr>
      <w:r w:rsidRPr="000B1279">
        <w:rPr>
          <w:rFonts w:ascii="PMingLiU" w:hAnsi="PMingLiU" w:hint="eastAsia"/>
          <w:lang w:eastAsia="zh-TW"/>
        </w:rPr>
        <w:t>一句彌陀，有功者賞，王膳盈前，髻珠在掌。</w:t>
      </w:r>
    </w:p>
    <w:p w14:paraId="713B9E9F" w14:textId="32214F11"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一句彌陀，里仁爲美，居卜來歸，枯椿非鬼。</w:t>
      </w:r>
    </w:p>
    <w:p w14:paraId="17412CC8" w14:textId="77777777" w:rsidR="00ED4441" w:rsidRPr="000B1279" w:rsidRDefault="00ED4441" w:rsidP="001C6383">
      <w:pPr>
        <w:spacing w:line="360" w:lineRule="auto"/>
        <w:rPr>
          <w:rFonts w:ascii="PMingLiU" w:hAnsi="PMingLiU"/>
          <w:lang w:eastAsia="zh-TW"/>
        </w:rPr>
      </w:pPr>
    </w:p>
    <w:p w14:paraId="7F1A263C" w14:textId="77777777" w:rsidR="001B627F" w:rsidRPr="000B1279" w:rsidRDefault="00ED4441" w:rsidP="001C6383">
      <w:pPr>
        <w:spacing w:line="360" w:lineRule="auto"/>
        <w:rPr>
          <w:ins w:id="9958" w:author="Administrator" w:date="2024-01-26T07:31:00Z"/>
          <w:rFonts w:ascii="PMingLiU" w:hAnsi="PMingLiU"/>
          <w:lang w:eastAsia="zh-TW"/>
        </w:rPr>
      </w:pPr>
      <w:r w:rsidRPr="000B1279">
        <w:rPr>
          <w:rFonts w:ascii="PMingLiU" w:hAnsi="PMingLiU" w:hint="eastAsia"/>
          <w:lang w:eastAsia="zh-TW"/>
        </w:rPr>
        <w:lastRenderedPageBreak/>
        <w:t>一句彌陀，非難非易，九品蓮華，一生心力。</w:t>
      </w:r>
    </w:p>
    <w:p w14:paraId="3A5FA13D" w14:textId="1A77C054"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一句彌陀，就路還家，可惜癡人，棄金擔麻。</w:t>
      </w:r>
    </w:p>
    <w:p w14:paraId="01B97DED" w14:textId="77777777" w:rsidR="00ED4441" w:rsidRPr="000B1279" w:rsidRDefault="00ED4441" w:rsidP="001C6383">
      <w:pPr>
        <w:spacing w:line="360" w:lineRule="auto"/>
        <w:rPr>
          <w:rFonts w:ascii="PMingLiU" w:hAnsi="PMingLiU"/>
          <w:lang w:eastAsia="zh-TW"/>
        </w:rPr>
      </w:pPr>
    </w:p>
    <w:p w14:paraId="2ADADC29" w14:textId="77777777" w:rsidR="001B627F" w:rsidRPr="000B1279" w:rsidRDefault="00ED4441" w:rsidP="001C6383">
      <w:pPr>
        <w:spacing w:line="360" w:lineRule="auto"/>
        <w:rPr>
          <w:ins w:id="9959" w:author="Administrator" w:date="2024-01-26T07:31:00Z"/>
          <w:rFonts w:ascii="PMingLiU" w:hAnsi="PMingLiU"/>
          <w:lang w:eastAsia="zh-TW"/>
        </w:rPr>
      </w:pPr>
      <w:r w:rsidRPr="000B1279">
        <w:rPr>
          <w:rFonts w:ascii="PMingLiU" w:hAnsi="PMingLiU" w:hint="eastAsia"/>
          <w:lang w:eastAsia="zh-TW"/>
        </w:rPr>
        <w:t>一句彌陀，横出娑婆，汝信不及，吾末如何。</w:t>
      </w:r>
    </w:p>
    <w:p w14:paraId="44209BA1" w14:textId="2939D631"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一句彌陀，歸元捷徑，緊要資糧，唯信願行。</w:t>
      </w:r>
    </w:p>
    <w:p w14:paraId="31FF419D" w14:textId="77777777" w:rsidR="00ED4441" w:rsidRPr="000B1279" w:rsidRDefault="00ED4441" w:rsidP="001C6383">
      <w:pPr>
        <w:spacing w:line="360" w:lineRule="auto"/>
        <w:rPr>
          <w:rFonts w:ascii="PMingLiU" w:hAnsi="PMingLiU"/>
          <w:lang w:eastAsia="zh-TW"/>
        </w:rPr>
      </w:pPr>
    </w:p>
    <w:p w14:paraId="1E7F3D12" w14:textId="77777777" w:rsidR="001B627F" w:rsidRPr="000B1279" w:rsidRDefault="00ED4441" w:rsidP="001C6383">
      <w:pPr>
        <w:spacing w:line="360" w:lineRule="auto"/>
        <w:rPr>
          <w:ins w:id="9960" w:author="Administrator" w:date="2024-01-26T07:31:00Z"/>
          <w:rFonts w:ascii="PMingLiU" w:hAnsi="PMingLiU"/>
          <w:lang w:eastAsia="zh-TW"/>
        </w:rPr>
      </w:pPr>
      <w:r w:rsidRPr="000B1279">
        <w:rPr>
          <w:rFonts w:ascii="PMingLiU" w:hAnsi="PMingLiU" w:hint="eastAsia"/>
          <w:lang w:eastAsia="zh-TW"/>
        </w:rPr>
        <w:t>一句彌陀，要在信深，蓮芽九品，抽自此心。</w:t>
      </w:r>
    </w:p>
    <w:p w14:paraId="2884F183" w14:textId="293CD9E0"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一句彌陀，要在願切，寸心欲焚，雙目流血。</w:t>
      </w:r>
    </w:p>
    <w:p w14:paraId="0F320164" w14:textId="77777777" w:rsidR="00ED4441" w:rsidRPr="000B1279" w:rsidRDefault="00ED4441" w:rsidP="001C6383">
      <w:pPr>
        <w:spacing w:line="360" w:lineRule="auto"/>
        <w:rPr>
          <w:rFonts w:ascii="PMingLiU" w:hAnsi="PMingLiU"/>
          <w:lang w:eastAsia="zh-TW"/>
        </w:rPr>
      </w:pPr>
    </w:p>
    <w:p w14:paraId="09987722" w14:textId="77777777" w:rsidR="00A36D09" w:rsidRPr="000B1279" w:rsidRDefault="00ED4441" w:rsidP="001C6383">
      <w:pPr>
        <w:spacing w:line="360" w:lineRule="auto"/>
        <w:rPr>
          <w:ins w:id="9961" w:author="Administrator" w:date="2024-01-26T07:32:00Z"/>
          <w:rFonts w:ascii="PMingLiU" w:hAnsi="PMingLiU"/>
          <w:lang w:eastAsia="zh-TW"/>
        </w:rPr>
      </w:pPr>
      <w:r w:rsidRPr="000B1279">
        <w:rPr>
          <w:rFonts w:ascii="PMingLiU" w:hAnsi="PMingLiU" w:hint="eastAsia"/>
          <w:lang w:eastAsia="zh-TW"/>
        </w:rPr>
        <w:t>一句彌陀，要在行專，單提一念，斬斷萬緣。</w:t>
      </w:r>
    </w:p>
    <w:p w14:paraId="0C6C01CB" w14:textId="47EDD1DA"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一句彌陀，誓成片段，拌此一生，作箇閒漢。</w:t>
      </w:r>
    </w:p>
    <w:p w14:paraId="268D7F85" w14:textId="77777777" w:rsidR="00ED4441" w:rsidRPr="000B1279" w:rsidRDefault="00ED4441" w:rsidP="001C6383">
      <w:pPr>
        <w:spacing w:line="360" w:lineRule="auto"/>
        <w:rPr>
          <w:rFonts w:ascii="PMingLiU" w:hAnsi="PMingLiU"/>
          <w:lang w:eastAsia="zh-TW"/>
        </w:rPr>
      </w:pPr>
    </w:p>
    <w:p w14:paraId="7721DB81" w14:textId="77777777" w:rsidR="00A36D09" w:rsidRPr="000B1279" w:rsidRDefault="00ED4441" w:rsidP="001C6383">
      <w:pPr>
        <w:spacing w:line="360" w:lineRule="auto"/>
        <w:rPr>
          <w:ins w:id="9962" w:author="Administrator" w:date="2024-01-26T07:32:00Z"/>
          <w:rFonts w:ascii="PMingLiU" w:hAnsi="PMingLiU"/>
          <w:lang w:eastAsia="zh-TW"/>
        </w:rPr>
      </w:pPr>
      <w:r w:rsidRPr="000B1279">
        <w:rPr>
          <w:rFonts w:ascii="PMingLiU" w:hAnsi="PMingLiU" w:hint="eastAsia"/>
          <w:lang w:eastAsia="zh-TW"/>
        </w:rPr>
        <w:t>一句彌陀，只恁麽念，百八輪珠，綫斷重换。</w:t>
      </w:r>
    </w:p>
    <w:p w14:paraId="1D61E2B1" w14:textId="391F0C26"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一句彌陀，不急不緩，心口一如，歷歷而轉。</w:t>
      </w:r>
    </w:p>
    <w:p w14:paraId="4F425DD1" w14:textId="77777777" w:rsidR="00ED4441" w:rsidRPr="000B1279" w:rsidRDefault="00ED4441" w:rsidP="001C6383">
      <w:pPr>
        <w:spacing w:line="360" w:lineRule="auto"/>
        <w:rPr>
          <w:rFonts w:ascii="PMingLiU" w:hAnsi="PMingLiU"/>
          <w:lang w:eastAsia="zh-TW"/>
        </w:rPr>
      </w:pPr>
    </w:p>
    <w:p w14:paraId="2C043C24" w14:textId="77777777" w:rsidR="00A36D09" w:rsidRPr="000B1279" w:rsidRDefault="00ED4441" w:rsidP="001C6383">
      <w:pPr>
        <w:spacing w:line="360" w:lineRule="auto"/>
        <w:rPr>
          <w:ins w:id="9963" w:author="Administrator" w:date="2024-01-26T07:32:00Z"/>
          <w:rFonts w:ascii="PMingLiU" w:hAnsi="PMingLiU"/>
          <w:lang w:eastAsia="zh-TW"/>
        </w:rPr>
      </w:pPr>
      <w:r w:rsidRPr="000B1279">
        <w:rPr>
          <w:rFonts w:ascii="PMingLiU" w:hAnsi="PMingLiU" w:hint="eastAsia"/>
          <w:lang w:eastAsia="zh-TW"/>
        </w:rPr>
        <w:t>一句彌陀，愈多愈好，如人學射，久習則巧。</w:t>
      </w:r>
    </w:p>
    <w:p w14:paraId="4015F9A3" w14:textId="68EECB90"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一句彌陀，攝心密持，如人飲水，冷煖自知。</w:t>
      </w:r>
    </w:p>
    <w:p w14:paraId="2616AC78" w14:textId="77777777" w:rsidR="00ED4441" w:rsidRPr="000B1279" w:rsidRDefault="00ED4441" w:rsidP="001C6383">
      <w:pPr>
        <w:spacing w:line="360" w:lineRule="auto"/>
        <w:rPr>
          <w:rFonts w:ascii="PMingLiU" w:hAnsi="PMingLiU"/>
          <w:lang w:eastAsia="zh-TW"/>
        </w:rPr>
      </w:pPr>
    </w:p>
    <w:p w14:paraId="148D85A1" w14:textId="77777777" w:rsidR="00A36D09" w:rsidRPr="000B1279" w:rsidRDefault="00ED4441" w:rsidP="001C6383">
      <w:pPr>
        <w:spacing w:line="360" w:lineRule="auto"/>
        <w:rPr>
          <w:ins w:id="9964" w:author="Administrator" w:date="2024-01-26T07:32:00Z"/>
          <w:rFonts w:ascii="PMingLiU" w:hAnsi="PMingLiU"/>
          <w:lang w:eastAsia="zh-TW"/>
        </w:rPr>
      </w:pPr>
      <w:r w:rsidRPr="000B1279">
        <w:rPr>
          <w:rFonts w:ascii="PMingLiU" w:hAnsi="PMingLiU" w:hint="eastAsia"/>
          <w:lang w:eastAsia="zh-TW"/>
        </w:rPr>
        <w:t>一句彌陀，譬猶掘井，就下近泥，價廉工省。</w:t>
      </w:r>
    </w:p>
    <w:p w14:paraId="4EE351A8" w14:textId="3983E8FA"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一句彌陀，類如鑽火，木煖煙生，暫停不可。</w:t>
      </w:r>
    </w:p>
    <w:p w14:paraId="01C0809D" w14:textId="77777777" w:rsidR="00ED4441" w:rsidRPr="000B1279" w:rsidRDefault="00ED4441" w:rsidP="001C6383">
      <w:pPr>
        <w:spacing w:line="360" w:lineRule="auto"/>
        <w:rPr>
          <w:rFonts w:ascii="PMingLiU" w:hAnsi="PMingLiU"/>
          <w:lang w:eastAsia="zh-TW"/>
        </w:rPr>
      </w:pPr>
    </w:p>
    <w:p w14:paraId="4BF01E56" w14:textId="77777777" w:rsidR="00A36D09" w:rsidRPr="000B1279" w:rsidRDefault="00ED4441" w:rsidP="001C6383">
      <w:pPr>
        <w:spacing w:line="360" w:lineRule="auto"/>
        <w:rPr>
          <w:ins w:id="9965" w:author="Administrator" w:date="2024-01-26T07:33:00Z"/>
          <w:rFonts w:ascii="PMingLiU" w:hAnsi="PMingLiU"/>
          <w:lang w:eastAsia="zh-TW"/>
        </w:rPr>
      </w:pPr>
      <w:r w:rsidRPr="000B1279">
        <w:rPr>
          <w:rFonts w:ascii="PMingLiU" w:hAnsi="PMingLiU" w:hint="eastAsia"/>
          <w:lang w:eastAsia="zh-TW"/>
        </w:rPr>
        <w:t>一句彌陀，全身頂戴，人命無常，光陰不再。</w:t>
      </w:r>
    </w:p>
    <w:p w14:paraId="5112ADB3" w14:textId="144C3DEB"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一句彌陀，如救頭然，盡十分力，期上品蓮。</w:t>
      </w:r>
    </w:p>
    <w:p w14:paraId="549E7B61" w14:textId="77777777" w:rsidR="00ED4441" w:rsidRPr="000B1279" w:rsidRDefault="00ED4441" w:rsidP="001C6383">
      <w:pPr>
        <w:spacing w:line="360" w:lineRule="auto"/>
        <w:rPr>
          <w:rFonts w:ascii="PMingLiU" w:hAnsi="PMingLiU"/>
          <w:lang w:eastAsia="zh-TW"/>
        </w:rPr>
      </w:pPr>
    </w:p>
    <w:p w14:paraId="0E643FF3" w14:textId="77777777" w:rsidR="00A36D09" w:rsidRPr="000B1279" w:rsidRDefault="00ED4441" w:rsidP="001C6383">
      <w:pPr>
        <w:spacing w:line="360" w:lineRule="auto"/>
        <w:rPr>
          <w:ins w:id="9966" w:author="Administrator" w:date="2024-01-26T07:33:00Z"/>
          <w:rFonts w:ascii="PMingLiU" w:hAnsi="PMingLiU"/>
          <w:lang w:eastAsia="zh-TW"/>
        </w:rPr>
      </w:pPr>
      <w:r w:rsidRPr="000B1279">
        <w:rPr>
          <w:rFonts w:ascii="PMingLiU" w:hAnsi="PMingLiU" w:hint="eastAsia"/>
          <w:lang w:eastAsia="zh-TW"/>
        </w:rPr>
        <w:t>一句彌陀，妙圓止觀，寂寂惺惺，無雜無閒。</w:t>
      </w:r>
    </w:p>
    <w:p w14:paraId="5EF0106D" w14:textId="55C8AB66"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一句彌陀，險路砥平，直抵寶所，不住化城。</w:t>
      </w:r>
    </w:p>
    <w:p w14:paraId="3AB31DC9" w14:textId="77777777" w:rsidR="00ED4441" w:rsidRPr="000B1279" w:rsidRDefault="00ED4441" w:rsidP="001C6383">
      <w:pPr>
        <w:spacing w:line="360" w:lineRule="auto"/>
        <w:rPr>
          <w:rFonts w:ascii="PMingLiU" w:hAnsi="PMingLiU"/>
          <w:lang w:eastAsia="zh-TW"/>
        </w:rPr>
      </w:pPr>
    </w:p>
    <w:p w14:paraId="16E69985" w14:textId="77777777" w:rsidR="00A36D09" w:rsidRPr="000B1279" w:rsidRDefault="00ED4441" w:rsidP="001C6383">
      <w:pPr>
        <w:spacing w:line="360" w:lineRule="auto"/>
        <w:rPr>
          <w:ins w:id="9967" w:author="Administrator" w:date="2024-01-26T07:33:00Z"/>
          <w:rFonts w:ascii="PMingLiU" w:hAnsi="PMingLiU"/>
          <w:lang w:eastAsia="zh-TW"/>
        </w:rPr>
      </w:pPr>
      <w:r w:rsidRPr="000B1279">
        <w:rPr>
          <w:rFonts w:ascii="PMingLiU" w:hAnsi="PMingLiU" w:hint="eastAsia"/>
          <w:lang w:eastAsia="zh-TW"/>
        </w:rPr>
        <w:t>一句彌陀，如水清珠，紛紜雜念，不斷自無。</w:t>
      </w:r>
    </w:p>
    <w:p w14:paraId="048A68FC" w14:textId="36F6033A"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一句彌陀，頓入此門，金翅擘海，直取龍吞。</w:t>
      </w:r>
    </w:p>
    <w:p w14:paraId="4CEA5188" w14:textId="77777777" w:rsidR="00ED4441" w:rsidRPr="000B1279" w:rsidRDefault="00ED4441" w:rsidP="001C6383">
      <w:pPr>
        <w:spacing w:line="360" w:lineRule="auto"/>
        <w:rPr>
          <w:rFonts w:ascii="PMingLiU" w:hAnsi="PMingLiU"/>
          <w:lang w:eastAsia="zh-TW"/>
        </w:rPr>
      </w:pPr>
    </w:p>
    <w:p w14:paraId="317B5E10" w14:textId="77777777" w:rsidR="00A36D09" w:rsidRPr="000B1279" w:rsidRDefault="00ED4441" w:rsidP="001C6383">
      <w:pPr>
        <w:spacing w:line="360" w:lineRule="auto"/>
        <w:rPr>
          <w:ins w:id="9968" w:author="Administrator" w:date="2024-01-26T07:34:00Z"/>
          <w:rFonts w:ascii="PMingLiU" w:hAnsi="PMingLiU"/>
          <w:lang w:eastAsia="zh-TW"/>
        </w:rPr>
      </w:pPr>
      <w:r w:rsidRPr="000B1279">
        <w:rPr>
          <w:rFonts w:ascii="PMingLiU" w:hAnsi="PMingLiU" w:hint="eastAsia"/>
          <w:lang w:eastAsia="zh-TW"/>
        </w:rPr>
        <w:lastRenderedPageBreak/>
        <w:t>一句彌陀，塵緣自斷，師子遊行，驚散野干。</w:t>
      </w:r>
    </w:p>
    <w:p w14:paraId="54469AE8" w14:textId="279C47CD"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一句彌陀，驀直念過，一蹋到底，香象渡河。</w:t>
      </w:r>
    </w:p>
    <w:p w14:paraId="33B1A194" w14:textId="77777777" w:rsidR="00ED4441" w:rsidRPr="000B1279" w:rsidRDefault="00ED4441" w:rsidP="001C6383">
      <w:pPr>
        <w:spacing w:line="360" w:lineRule="auto"/>
        <w:rPr>
          <w:rFonts w:ascii="PMingLiU" w:hAnsi="PMingLiU"/>
          <w:lang w:eastAsia="zh-TW"/>
        </w:rPr>
      </w:pPr>
    </w:p>
    <w:p w14:paraId="41050398" w14:textId="77777777" w:rsidR="00A36D09" w:rsidRPr="000B1279" w:rsidRDefault="00ED4441" w:rsidP="001C6383">
      <w:pPr>
        <w:spacing w:line="360" w:lineRule="auto"/>
        <w:rPr>
          <w:ins w:id="9969" w:author="Administrator" w:date="2024-01-26T07:34:00Z"/>
          <w:rFonts w:ascii="PMingLiU" w:hAnsi="PMingLiU"/>
          <w:lang w:eastAsia="zh-TW"/>
        </w:rPr>
      </w:pPr>
      <w:r w:rsidRPr="000B1279">
        <w:rPr>
          <w:rFonts w:ascii="PMingLiU" w:hAnsi="PMingLiU" w:hint="eastAsia"/>
          <w:lang w:eastAsia="zh-TW"/>
        </w:rPr>
        <w:t>一句彌陀，無相心佛，國土莊嚴，更非他物。</w:t>
      </w:r>
    </w:p>
    <w:p w14:paraId="409088CD" w14:textId="64D45670"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一句彌陀，無爲大法，日用單提，劍離寶匣。</w:t>
      </w:r>
    </w:p>
    <w:p w14:paraId="03DCF8BE" w14:textId="77777777" w:rsidR="00ED4441" w:rsidRPr="000B1279" w:rsidRDefault="00ED4441" w:rsidP="001C6383">
      <w:pPr>
        <w:spacing w:line="360" w:lineRule="auto"/>
        <w:rPr>
          <w:rFonts w:ascii="PMingLiU" w:hAnsi="PMingLiU"/>
          <w:lang w:eastAsia="zh-TW"/>
        </w:rPr>
      </w:pPr>
    </w:p>
    <w:p w14:paraId="3CDF16B3" w14:textId="77777777" w:rsidR="00A36D09" w:rsidRPr="000B1279" w:rsidRDefault="00ED4441" w:rsidP="001C6383">
      <w:pPr>
        <w:spacing w:line="360" w:lineRule="auto"/>
        <w:rPr>
          <w:ins w:id="9970" w:author="Administrator" w:date="2024-01-26T07:34:00Z"/>
          <w:rFonts w:ascii="PMingLiU" w:hAnsi="PMingLiU"/>
          <w:lang w:eastAsia="zh-TW"/>
        </w:rPr>
      </w:pPr>
      <w:r w:rsidRPr="000B1279">
        <w:rPr>
          <w:rFonts w:ascii="PMingLiU" w:hAnsi="PMingLiU" w:hint="eastAsia"/>
          <w:lang w:eastAsia="zh-TW"/>
        </w:rPr>
        <w:t>一句彌陀，無漏真僧，雪山藥樹，險道明燈。</w:t>
      </w:r>
    </w:p>
    <w:p w14:paraId="4F3F4373" w14:textId="7867B030"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一句彌陀，滿檀那度，裂破慳囊，掀翻寶聚。</w:t>
      </w:r>
    </w:p>
    <w:p w14:paraId="490B75FB" w14:textId="77777777" w:rsidR="00ED4441" w:rsidRPr="000B1279" w:rsidRDefault="00ED4441" w:rsidP="001C6383">
      <w:pPr>
        <w:spacing w:line="360" w:lineRule="auto"/>
        <w:rPr>
          <w:rFonts w:ascii="PMingLiU" w:hAnsi="PMingLiU"/>
          <w:lang w:eastAsia="zh-TW"/>
        </w:rPr>
      </w:pPr>
    </w:p>
    <w:p w14:paraId="4FBDB017" w14:textId="77777777" w:rsidR="00A36D09" w:rsidRPr="000B1279" w:rsidRDefault="00ED4441" w:rsidP="001C6383">
      <w:pPr>
        <w:spacing w:line="360" w:lineRule="auto"/>
        <w:rPr>
          <w:ins w:id="9971" w:author="Administrator" w:date="2024-01-26T07:36:00Z"/>
          <w:rFonts w:ascii="PMingLiU" w:hAnsi="PMingLiU"/>
          <w:lang w:eastAsia="zh-TW"/>
        </w:rPr>
      </w:pPr>
      <w:del w:id="9972" w:author="Administrator" w:date="2024-01-26T07:34:00Z">
        <w:r w:rsidRPr="000B1279" w:rsidDel="00A36D09">
          <w:rPr>
            <w:rFonts w:ascii="PMingLiU" w:hAnsi="PMingLiU"/>
            <w:lang w:eastAsia="zh-TW"/>
          </w:rPr>
          <w:delText xml:space="preserve">P622 </w:delText>
        </w:r>
      </w:del>
      <w:r w:rsidRPr="000B1279">
        <w:rPr>
          <w:rFonts w:ascii="PMingLiU" w:hAnsi="PMingLiU"/>
          <w:lang w:eastAsia="zh-TW"/>
        </w:rPr>
        <w:t>一句彌陀，滿尸羅度，都攝六根，圓浄三聚。</w:t>
      </w:r>
    </w:p>
    <w:p w14:paraId="57BA0AE7" w14:textId="46128679" w:rsidR="00ED4441" w:rsidRPr="000B1279" w:rsidRDefault="00ED4441" w:rsidP="001C6383">
      <w:pPr>
        <w:spacing w:line="360" w:lineRule="auto"/>
        <w:rPr>
          <w:rFonts w:ascii="PMingLiU" w:hAnsi="PMingLiU"/>
          <w:lang w:eastAsia="zh-TW"/>
        </w:rPr>
      </w:pPr>
      <w:r w:rsidRPr="000B1279">
        <w:rPr>
          <w:rFonts w:ascii="PMingLiU" w:hAnsi="PMingLiU"/>
          <w:lang w:eastAsia="zh-TW"/>
        </w:rPr>
        <w:t>一句彌陀，滿羼提度，二我相空，無生忍悟。</w:t>
      </w:r>
    </w:p>
    <w:p w14:paraId="17412F44" w14:textId="77777777" w:rsidR="00ED4441" w:rsidRPr="000B1279" w:rsidRDefault="00ED4441" w:rsidP="001C6383">
      <w:pPr>
        <w:spacing w:line="360" w:lineRule="auto"/>
        <w:rPr>
          <w:rFonts w:ascii="PMingLiU" w:hAnsi="PMingLiU"/>
          <w:lang w:eastAsia="zh-TW"/>
        </w:rPr>
      </w:pPr>
    </w:p>
    <w:p w14:paraId="526938DC" w14:textId="77777777" w:rsidR="00A36D09" w:rsidRPr="000B1279" w:rsidRDefault="00ED4441" w:rsidP="001C6383">
      <w:pPr>
        <w:spacing w:line="360" w:lineRule="auto"/>
        <w:rPr>
          <w:ins w:id="9973" w:author="Administrator" w:date="2024-01-26T07:36:00Z"/>
          <w:rFonts w:ascii="PMingLiU" w:hAnsi="PMingLiU"/>
          <w:lang w:eastAsia="zh-TW"/>
        </w:rPr>
      </w:pPr>
      <w:r w:rsidRPr="000B1279">
        <w:rPr>
          <w:rFonts w:ascii="PMingLiU" w:hAnsi="PMingLiU" w:hint="eastAsia"/>
          <w:lang w:eastAsia="zh-TW"/>
        </w:rPr>
        <w:t>一句彌陀，滿毗棃度，不染纖塵，直蹋玄路。</w:t>
      </w:r>
    </w:p>
    <w:p w14:paraId="3ABEF408" w14:textId="3B193DEB"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一句彌陀，滿禪那度，現諸威儀，藏甚枯樹。</w:t>
      </w:r>
    </w:p>
    <w:p w14:paraId="4AA4B6D0" w14:textId="77777777" w:rsidR="00ED4441" w:rsidRPr="000B1279" w:rsidRDefault="00ED4441" w:rsidP="001C6383">
      <w:pPr>
        <w:spacing w:line="360" w:lineRule="auto"/>
        <w:rPr>
          <w:rFonts w:ascii="PMingLiU" w:hAnsi="PMingLiU"/>
          <w:lang w:eastAsia="zh-TW"/>
        </w:rPr>
      </w:pPr>
    </w:p>
    <w:p w14:paraId="75C3AD3D" w14:textId="77777777" w:rsidR="00A36D09" w:rsidRPr="000B1279" w:rsidRDefault="00ED4441" w:rsidP="001C6383">
      <w:pPr>
        <w:spacing w:line="360" w:lineRule="auto"/>
        <w:rPr>
          <w:ins w:id="9974" w:author="Administrator" w:date="2024-01-26T07:36:00Z"/>
          <w:rFonts w:ascii="PMingLiU" w:hAnsi="PMingLiU"/>
          <w:lang w:eastAsia="zh-TW"/>
        </w:rPr>
      </w:pPr>
      <w:r w:rsidRPr="000B1279">
        <w:rPr>
          <w:rFonts w:ascii="PMingLiU" w:hAnsi="PMingLiU" w:hint="eastAsia"/>
          <w:lang w:eastAsia="zh-TW"/>
        </w:rPr>
        <w:t>一句彌陀，滿般若度，境寂心空，雲開月露。</w:t>
      </w:r>
    </w:p>
    <w:p w14:paraId="2C063696" w14:textId="29B73D9E"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一句彌陀，想寂思專，未離忍土，已坐寶蓮。</w:t>
      </w:r>
    </w:p>
    <w:p w14:paraId="0568D6FC" w14:textId="77777777" w:rsidR="00ED4441" w:rsidRPr="000B1279" w:rsidRDefault="00ED4441" w:rsidP="001C6383">
      <w:pPr>
        <w:spacing w:line="360" w:lineRule="auto"/>
        <w:rPr>
          <w:rFonts w:ascii="PMingLiU" w:hAnsi="PMingLiU"/>
          <w:lang w:eastAsia="zh-TW"/>
        </w:rPr>
      </w:pPr>
    </w:p>
    <w:p w14:paraId="39196A4B" w14:textId="77777777" w:rsidR="00A36D09" w:rsidRPr="000B1279" w:rsidRDefault="00ED4441" w:rsidP="001C6383">
      <w:pPr>
        <w:spacing w:line="360" w:lineRule="auto"/>
        <w:rPr>
          <w:ins w:id="9975" w:author="Administrator" w:date="2024-01-26T07:36:00Z"/>
          <w:rFonts w:ascii="PMingLiU" w:hAnsi="PMingLiU"/>
          <w:lang w:eastAsia="zh-TW"/>
        </w:rPr>
      </w:pPr>
      <w:r w:rsidRPr="000B1279">
        <w:rPr>
          <w:rFonts w:ascii="PMingLiU" w:hAnsi="PMingLiU" w:hint="eastAsia"/>
          <w:lang w:eastAsia="zh-TW"/>
        </w:rPr>
        <w:t>一句彌陀，一朵寶蓮，唯心之妙，法爾如然。</w:t>
      </w:r>
    </w:p>
    <w:p w14:paraId="220C47C2" w14:textId="6ED9EB01"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一句彌陀，一朵寶蓮，凡情不信，亦宜其然。</w:t>
      </w:r>
    </w:p>
    <w:p w14:paraId="4C299885" w14:textId="77777777" w:rsidR="00ED4441" w:rsidRPr="000B1279" w:rsidRDefault="00ED4441" w:rsidP="001C6383">
      <w:pPr>
        <w:spacing w:line="360" w:lineRule="auto"/>
        <w:rPr>
          <w:rFonts w:ascii="PMingLiU" w:hAnsi="PMingLiU"/>
          <w:lang w:eastAsia="zh-TW"/>
        </w:rPr>
      </w:pPr>
    </w:p>
    <w:p w14:paraId="328DC864" w14:textId="77777777" w:rsidR="00A36D09" w:rsidRPr="000B1279" w:rsidRDefault="00ED4441" w:rsidP="001C6383">
      <w:pPr>
        <w:spacing w:line="360" w:lineRule="auto"/>
        <w:rPr>
          <w:ins w:id="9976" w:author="Administrator" w:date="2024-01-26T07:37:00Z"/>
          <w:rFonts w:ascii="PMingLiU" w:hAnsi="PMingLiU"/>
          <w:lang w:eastAsia="zh-TW"/>
        </w:rPr>
      </w:pPr>
      <w:r w:rsidRPr="000B1279">
        <w:rPr>
          <w:rFonts w:ascii="PMingLiU" w:hAnsi="PMingLiU" w:hint="eastAsia"/>
          <w:lang w:eastAsia="zh-TW"/>
        </w:rPr>
        <w:t>一句彌陀，一朵寶蓮，決定不信，真箇可憐。</w:t>
      </w:r>
    </w:p>
    <w:p w14:paraId="72CD053F" w14:textId="1F0F8C80"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一句彌陀，一朵寶蓮，直饒不信，已染識田。</w:t>
      </w:r>
    </w:p>
    <w:p w14:paraId="3E4F4769" w14:textId="77777777" w:rsidR="00ED4441" w:rsidRPr="000B1279" w:rsidRDefault="00ED4441" w:rsidP="001C6383">
      <w:pPr>
        <w:spacing w:line="360" w:lineRule="auto"/>
        <w:rPr>
          <w:rFonts w:ascii="PMingLiU" w:hAnsi="PMingLiU"/>
          <w:lang w:eastAsia="zh-TW"/>
        </w:rPr>
      </w:pPr>
    </w:p>
    <w:p w14:paraId="2C21C6F7" w14:textId="77777777" w:rsidR="00A36D09" w:rsidRPr="000B1279" w:rsidRDefault="00ED4441" w:rsidP="001C6383">
      <w:pPr>
        <w:spacing w:line="360" w:lineRule="auto"/>
        <w:rPr>
          <w:ins w:id="9977" w:author="Administrator" w:date="2024-01-26T07:37:00Z"/>
          <w:rFonts w:ascii="PMingLiU" w:hAnsi="PMingLiU"/>
          <w:lang w:eastAsia="zh-TW"/>
        </w:rPr>
      </w:pPr>
      <w:r w:rsidRPr="000B1279">
        <w:rPr>
          <w:rFonts w:ascii="PMingLiU" w:hAnsi="PMingLiU" w:hint="eastAsia"/>
          <w:lang w:eastAsia="zh-TW"/>
        </w:rPr>
        <w:t>一句彌陀，宏通敢惰，入大悲室，坐法空座。</w:t>
      </w:r>
    </w:p>
    <w:p w14:paraId="02735500" w14:textId="044D7F85"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一句彌陀，無盡寶藏，八字打開，普同供養。</w:t>
      </w:r>
    </w:p>
    <w:p w14:paraId="1D9089EA" w14:textId="77777777" w:rsidR="00ED4441" w:rsidRPr="000B1279" w:rsidRDefault="00ED4441" w:rsidP="001C6383">
      <w:pPr>
        <w:spacing w:line="360" w:lineRule="auto"/>
        <w:rPr>
          <w:rFonts w:ascii="PMingLiU" w:hAnsi="PMingLiU"/>
          <w:lang w:eastAsia="zh-TW"/>
        </w:rPr>
      </w:pPr>
    </w:p>
    <w:p w14:paraId="3310EE17" w14:textId="77777777" w:rsidR="00A36D09" w:rsidRPr="000B1279" w:rsidRDefault="00ED4441" w:rsidP="001C6383">
      <w:pPr>
        <w:spacing w:line="360" w:lineRule="auto"/>
        <w:rPr>
          <w:ins w:id="9978" w:author="Administrator" w:date="2024-01-26T07:37:00Z"/>
          <w:rFonts w:ascii="PMingLiU" w:hAnsi="PMingLiU"/>
          <w:lang w:eastAsia="zh-TW"/>
        </w:rPr>
      </w:pPr>
      <w:r w:rsidRPr="000B1279">
        <w:rPr>
          <w:rFonts w:ascii="PMingLiU" w:hAnsi="PMingLiU" w:hint="eastAsia"/>
          <w:lang w:eastAsia="zh-TW"/>
        </w:rPr>
        <w:t>一句彌陀，斷諸煩惱，全佛全心，一了百了。</w:t>
      </w:r>
    </w:p>
    <w:p w14:paraId="4D07903B" w14:textId="26DACDAB"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一句彌陀，滅除定業，赫日輕霜，洪鑪片雪。</w:t>
      </w:r>
    </w:p>
    <w:p w14:paraId="3634F715" w14:textId="77777777" w:rsidR="00ED4441" w:rsidRPr="000B1279" w:rsidRDefault="00ED4441" w:rsidP="001C6383">
      <w:pPr>
        <w:spacing w:line="360" w:lineRule="auto"/>
        <w:rPr>
          <w:rFonts w:ascii="PMingLiU" w:hAnsi="PMingLiU"/>
          <w:lang w:eastAsia="zh-TW"/>
        </w:rPr>
      </w:pPr>
    </w:p>
    <w:p w14:paraId="052C0B22" w14:textId="77777777" w:rsidR="00A36D09" w:rsidRPr="000B1279" w:rsidRDefault="00ED4441" w:rsidP="001C6383">
      <w:pPr>
        <w:spacing w:line="360" w:lineRule="auto"/>
        <w:rPr>
          <w:ins w:id="9979" w:author="Administrator" w:date="2024-01-26T07:38:00Z"/>
          <w:rFonts w:ascii="PMingLiU" w:hAnsi="PMingLiU"/>
          <w:lang w:eastAsia="zh-TW"/>
        </w:rPr>
      </w:pPr>
      <w:r w:rsidRPr="000B1279">
        <w:rPr>
          <w:rFonts w:ascii="PMingLiU" w:hAnsi="PMingLiU" w:hint="eastAsia"/>
          <w:lang w:eastAsia="zh-TW"/>
        </w:rPr>
        <w:lastRenderedPageBreak/>
        <w:t>一句彌陀，能空苦報，世界根身，即粗而妙。</w:t>
      </w:r>
    </w:p>
    <w:p w14:paraId="28F7BDB1" w14:textId="2B8AC172"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一句彌陀，圓轉三障，即惑業苦，成祕密藏。</w:t>
      </w:r>
    </w:p>
    <w:p w14:paraId="4334F9B4" w14:textId="77777777" w:rsidR="00ED4441" w:rsidRPr="000B1279" w:rsidRDefault="00ED4441" w:rsidP="001C6383">
      <w:pPr>
        <w:spacing w:line="360" w:lineRule="auto"/>
        <w:rPr>
          <w:rFonts w:ascii="PMingLiU" w:hAnsi="PMingLiU"/>
          <w:lang w:eastAsia="zh-TW"/>
        </w:rPr>
      </w:pPr>
    </w:p>
    <w:p w14:paraId="5DD4F48C" w14:textId="77777777" w:rsidR="00A36D09" w:rsidRPr="000B1279" w:rsidRDefault="00ED4441" w:rsidP="001C6383">
      <w:pPr>
        <w:spacing w:line="360" w:lineRule="auto"/>
        <w:rPr>
          <w:ins w:id="9980" w:author="Administrator" w:date="2024-01-26T07:38:00Z"/>
          <w:rFonts w:ascii="PMingLiU" w:hAnsi="PMingLiU"/>
          <w:lang w:eastAsia="zh-TW"/>
        </w:rPr>
      </w:pPr>
      <w:r w:rsidRPr="000B1279">
        <w:rPr>
          <w:rFonts w:ascii="PMingLiU" w:hAnsi="PMingLiU" w:hint="eastAsia"/>
          <w:lang w:eastAsia="zh-TW"/>
        </w:rPr>
        <w:t>一句彌陀，解難解怨，慈光共仰，法喜均霑。</w:t>
      </w:r>
    </w:p>
    <w:p w14:paraId="625C5664" w14:textId="05B3CD3B"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一句彌陀，報未報恩，裂纏緜網，入解脱門。</w:t>
      </w:r>
    </w:p>
    <w:p w14:paraId="0B6B18AB" w14:textId="77777777" w:rsidR="00ED4441" w:rsidRPr="000B1279" w:rsidRDefault="00ED4441" w:rsidP="001C6383">
      <w:pPr>
        <w:spacing w:line="360" w:lineRule="auto"/>
        <w:rPr>
          <w:rFonts w:ascii="PMingLiU" w:hAnsi="PMingLiU"/>
          <w:lang w:eastAsia="zh-TW"/>
        </w:rPr>
      </w:pPr>
    </w:p>
    <w:p w14:paraId="6F6BD83A" w14:textId="77777777" w:rsidR="00A36D09" w:rsidRPr="000B1279" w:rsidRDefault="00ED4441" w:rsidP="001C6383">
      <w:pPr>
        <w:spacing w:line="360" w:lineRule="auto"/>
        <w:rPr>
          <w:ins w:id="9981" w:author="Administrator" w:date="2024-01-26T07:38:00Z"/>
          <w:rFonts w:ascii="PMingLiU" w:hAnsi="PMingLiU"/>
          <w:lang w:eastAsia="zh-TW"/>
        </w:rPr>
      </w:pPr>
      <w:r w:rsidRPr="000B1279">
        <w:rPr>
          <w:rFonts w:ascii="PMingLiU" w:hAnsi="PMingLiU" w:hint="eastAsia"/>
          <w:lang w:eastAsia="zh-TW"/>
        </w:rPr>
        <w:t>一句彌陀，空諸惡趣，萬德洪名，那容思議。</w:t>
      </w:r>
    </w:p>
    <w:p w14:paraId="269DFF89" w14:textId="4DB68DD4"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一句彌陀，機逗人天，參差三輩，掩映九蓮。</w:t>
      </w:r>
    </w:p>
    <w:p w14:paraId="1660F314" w14:textId="77777777" w:rsidR="00ED4441" w:rsidRPr="000B1279" w:rsidRDefault="00ED4441" w:rsidP="001C6383">
      <w:pPr>
        <w:spacing w:line="360" w:lineRule="auto"/>
        <w:rPr>
          <w:rFonts w:ascii="PMingLiU" w:hAnsi="PMingLiU"/>
          <w:lang w:eastAsia="zh-TW"/>
        </w:rPr>
      </w:pPr>
    </w:p>
    <w:p w14:paraId="6AA2C859" w14:textId="77777777" w:rsidR="00A36D09" w:rsidRPr="000B1279" w:rsidRDefault="00ED4441" w:rsidP="001C6383">
      <w:pPr>
        <w:spacing w:line="360" w:lineRule="auto"/>
        <w:rPr>
          <w:ins w:id="9982" w:author="Administrator" w:date="2024-01-26T07:38:00Z"/>
          <w:rFonts w:ascii="PMingLiU" w:hAnsi="PMingLiU"/>
          <w:lang w:eastAsia="zh-TW"/>
        </w:rPr>
      </w:pPr>
      <w:r w:rsidRPr="000B1279">
        <w:rPr>
          <w:rFonts w:ascii="PMingLiU" w:hAnsi="PMingLiU" w:hint="eastAsia"/>
          <w:lang w:eastAsia="zh-TW"/>
        </w:rPr>
        <w:t>一句彌陀，化兼小聖，回狹劣心，向無上乘。</w:t>
      </w:r>
    </w:p>
    <w:p w14:paraId="205A049C" w14:textId="17531D96"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一句彌陀，超然無礙，文殊普賢，大人境界。</w:t>
      </w:r>
    </w:p>
    <w:p w14:paraId="386F8CF2" w14:textId="77777777" w:rsidR="00ED4441" w:rsidRPr="000B1279" w:rsidRDefault="00ED4441" w:rsidP="001C6383">
      <w:pPr>
        <w:spacing w:line="360" w:lineRule="auto"/>
        <w:rPr>
          <w:rFonts w:ascii="PMingLiU" w:hAnsi="PMingLiU"/>
          <w:lang w:eastAsia="zh-TW"/>
        </w:rPr>
      </w:pPr>
    </w:p>
    <w:p w14:paraId="7B834439" w14:textId="77777777" w:rsidR="00A36D09" w:rsidRPr="000B1279" w:rsidRDefault="00ED4441" w:rsidP="001C6383">
      <w:pPr>
        <w:spacing w:line="360" w:lineRule="auto"/>
        <w:rPr>
          <w:ins w:id="9983" w:author="Administrator" w:date="2024-01-26T07:39:00Z"/>
          <w:rFonts w:ascii="PMingLiU" w:hAnsi="PMingLiU"/>
          <w:lang w:eastAsia="zh-TW"/>
        </w:rPr>
      </w:pPr>
      <w:r w:rsidRPr="000B1279">
        <w:rPr>
          <w:rFonts w:ascii="PMingLiU" w:hAnsi="PMingLiU" w:hint="eastAsia"/>
          <w:lang w:eastAsia="zh-TW"/>
        </w:rPr>
        <w:t>一句彌陀，微妙難思，唯佛與佛，乃能知之。</w:t>
      </w:r>
    </w:p>
    <w:p w14:paraId="2A7EE334" w14:textId="01ECFBC4"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一句彌陀，列祖奉行，馬鳴造論，龍樹往生。</w:t>
      </w:r>
    </w:p>
    <w:p w14:paraId="60DEF9B6" w14:textId="77777777" w:rsidR="00ED4441" w:rsidRPr="000B1279" w:rsidRDefault="00ED4441" w:rsidP="001C6383">
      <w:pPr>
        <w:spacing w:line="360" w:lineRule="auto"/>
        <w:rPr>
          <w:rFonts w:ascii="PMingLiU" w:hAnsi="PMingLiU"/>
          <w:lang w:eastAsia="zh-TW"/>
        </w:rPr>
      </w:pPr>
    </w:p>
    <w:p w14:paraId="438CBBDA" w14:textId="77777777" w:rsidR="00A36D09" w:rsidRPr="000B1279" w:rsidRDefault="00ED4441" w:rsidP="001C6383">
      <w:pPr>
        <w:spacing w:line="360" w:lineRule="auto"/>
        <w:rPr>
          <w:ins w:id="9984" w:author="Administrator" w:date="2024-01-26T07:39:00Z"/>
          <w:rFonts w:ascii="PMingLiU" w:hAnsi="PMingLiU"/>
          <w:lang w:eastAsia="zh-TW"/>
        </w:rPr>
      </w:pPr>
      <w:r w:rsidRPr="000B1279">
        <w:rPr>
          <w:rFonts w:ascii="PMingLiU" w:hAnsi="PMingLiU" w:hint="eastAsia"/>
          <w:lang w:eastAsia="zh-TW"/>
        </w:rPr>
        <w:t>一句彌陀，因緣時節，異香常聞，蓮社創結。</w:t>
      </w:r>
    </w:p>
    <w:p w14:paraId="651EA151" w14:textId="75DD3D7C"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一句彌陀，利大象龍，永明禪伯，智者教宗。</w:t>
      </w:r>
    </w:p>
    <w:p w14:paraId="631F9756" w14:textId="77777777" w:rsidR="00ED4441" w:rsidRPr="000B1279" w:rsidRDefault="00ED4441" w:rsidP="001C6383">
      <w:pPr>
        <w:spacing w:line="360" w:lineRule="auto"/>
        <w:rPr>
          <w:rFonts w:ascii="PMingLiU" w:hAnsi="PMingLiU"/>
          <w:lang w:eastAsia="zh-TW"/>
        </w:rPr>
      </w:pPr>
    </w:p>
    <w:p w14:paraId="30C0D07F" w14:textId="77777777" w:rsidR="00A36D09" w:rsidRPr="000B1279" w:rsidRDefault="00ED4441" w:rsidP="001C6383">
      <w:pPr>
        <w:spacing w:line="360" w:lineRule="auto"/>
        <w:rPr>
          <w:ins w:id="9985" w:author="Administrator" w:date="2024-01-26T07:39:00Z"/>
          <w:rFonts w:ascii="PMingLiU" w:hAnsi="PMingLiU"/>
          <w:lang w:eastAsia="zh-TW"/>
        </w:rPr>
      </w:pPr>
      <w:r w:rsidRPr="000B1279">
        <w:rPr>
          <w:rFonts w:ascii="PMingLiU" w:hAnsi="PMingLiU" w:hint="eastAsia"/>
          <w:lang w:eastAsia="zh-TW"/>
        </w:rPr>
        <w:t>一句彌陀，感應非輕，少康化佛，善導光明。</w:t>
      </w:r>
    </w:p>
    <w:p w14:paraId="4DFDA232" w14:textId="090F7324"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一句彌陀，有教無類，雄俊入冥，惟恭滅罪。</w:t>
      </w:r>
    </w:p>
    <w:p w14:paraId="16443DD8" w14:textId="77777777" w:rsidR="00ED4441" w:rsidRPr="000B1279" w:rsidRDefault="00ED4441" w:rsidP="001C6383">
      <w:pPr>
        <w:spacing w:line="360" w:lineRule="auto"/>
        <w:rPr>
          <w:rFonts w:ascii="PMingLiU" w:hAnsi="PMingLiU"/>
          <w:lang w:eastAsia="zh-TW"/>
        </w:rPr>
      </w:pPr>
    </w:p>
    <w:p w14:paraId="7DF8C557" w14:textId="77777777" w:rsidR="00A36D09" w:rsidRPr="000B1279" w:rsidRDefault="00ED4441" w:rsidP="001C6383">
      <w:pPr>
        <w:spacing w:line="360" w:lineRule="auto"/>
        <w:rPr>
          <w:ins w:id="9986" w:author="Administrator" w:date="2024-01-26T07:39:00Z"/>
          <w:rFonts w:ascii="PMingLiU" w:hAnsi="PMingLiU"/>
          <w:lang w:eastAsia="zh-TW"/>
        </w:rPr>
      </w:pPr>
      <w:r w:rsidRPr="000B1279">
        <w:rPr>
          <w:rFonts w:ascii="PMingLiU" w:hAnsi="PMingLiU" w:hint="eastAsia"/>
          <w:highlight w:val="yellow"/>
          <w:lang w:eastAsia="zh-TW"/>
        </w:rPr>
        <w:t>一句彌陀，是無上禪，一生事辦，曠劫功圓。</w:t>
      </w:r>
    </w:p>
    <w:p w14:paraId="78E92BAF" w14:textId="700B5640" w:rsidR="00CA7A9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一句彌陀，理非易會，百偈俄成，三尊加被。</w:t>
      </w:r>
    </w:p>
    <w:p w14:paraId="509A99C3" w14:textId="5609B8C3" w:rsidR="00ED4441" w:rsidRPr="000B1279" w:rsidRDefault="00ED4441" w:rsidP="001C6383">
      <w:pPr>
        <w:spacing w:line="360" w:lineRule="auto"/>
        <w:rPr>
          <w:rFonts w:ascii="PMingLiU" w:hAnsi="PMingLiU"/>
          <w:lang w:eastAsia="zh-TW"/>
        </w:rPr>
      </w:pPr>
    </w:p>
    <w:p w14:paraId="088B0B07" w14:textId="77777777" w:rsidR="00ED4441" w:rsidRPr="000B1279" w:rsidRDefault="00ED4441" w:rsidP="001C6383">
      <w:pPr>
        <w:spacing w:line="360" w:lineRule="auto"/>
        <w:rPr>
          <w:rFonts w:ascii="PMingLiU" w:hAnsi="PMingLiU"/>
          <w:b/>
          <w:bCs/>
          <w:lang w:eastAsia="zh-TW"/>
        </w:rPr>
      </w:pPr>
      <w:r w:rsidRPr="000B1279">
        <w:rPr>
          <w:rFonts w:ascii="PMingLiU" w:hAnsi="PMingLiU" w:hint="eastAsia"/>
          <w:b/>
          <w:bCs/>
          <w:lang w:eastAsia="zh-TW"/>
        </w:rPr>
        <w:t>宗乘百偈</w:t>
      </w:r>
    </w:p>
    <w:p w14:paraId="5932C65C" w14:textId="77777777" w:rsidR="00ED4441" w:rsidRPr="000B1279" w:rsidRDefault="00ED4441" w:rsidP="001C6383">
      <w:pPr>
        <w:spacing w:line="360" w:lineRule="auto"/>
        <w:rPr>
          <w:rFonts w:ascii="PMingLiU" w:hAnsi="PMingLiU"/>
          <w:lang w:eastAsia="zh-TW"/>
        </w:rPr>
      </w:pPr>
    </w:p>
    <w:p w14:paraId="05748471" w14:textId="77777777" w:rsidR="00A36D09" w:rsidRPr="000B1279" w:rsidRDefault="00ED4441" w:rsidP="001C6383">
      <w:pPr>
        <w:spacing w:line="360" w:lineRule="auto"/>
        <w:rPr>
          <w:ins w:id="9987" w:author="Administrator" w:date="2024-01-26T07:40:00Z"/>
          <w:rFonts w:ascii="PMingLiU" w:hAnsi="PMingLiU"/>
          <w:lang w:eastAsia="zh-TW"/>
        </w:rPr>
      </w:pPr>
      <w:del w:id="9988" w:author="Administrator" w:date="2024-01-26T07:40:00Z">
        <w:r w:rsidRPr="000B1279" w:rsidDel="00A36D09">
          <w:rPr>
            <w:rFonts w:ascii="PMingLiU" w:hAnsi="PMingLiU"/>
            <w:lang w:eastAsia="zh-TW"/>
          </w:rPr>
          <w:delText xml:space="preserve">P623 </w:delText>
        </w:r>
      </w:del>
      <w:r w:rsidRPr="000B1279">
        <w:rPr>
          <w:rFonts w:ascii="PMingLiU" w:hAnsi="PMingLiU"/>
          <w:lang w:eastAsia="zh-TW"/>
        </w:rPr>
        <w:t>一句彌陀，五宗</w:t>
      </w:r>
      <w:del w:id="9989" w:author="Administrator" w:date="2024-01-26T07:40:00Z">
        <w:r w:rsidRPr="000B1279" w:rsidDel="00A36D09">
          <w:rPr>
            <w:rFonts w:asciiTheme="minorEastAsia" w:hAnsiTheme="minorEastAsia" w:hint="eastAsia"/>
            <w:lang w:eastAsia="zh-TW"/>
          </w:rPr>
          <w:delText xml:space="preserve"> </w:delText>
        </w:r>
      </w:del>
      <w:ins w:id="9990" w:author="Administrator" w:date="2024-01-26T07:40:00Z">
        <w:r w:rsidR="00A36D09" w:rsidRPr="000B1279">
          <w:rPr>
            <w:rFonts w:asciiTheme="minorEastAsia" w:hAnsiTheme="minorEastAsia" w:hint="eastAsia"/>
            <w:lang w:eastAsia="zh-TW"/>
          </w:rPr>
          <w:t>〔</w:t>
        </w:r>
      </w:ins>
      <w:r w:rsidRPr="000B1279">
        <w:rPr>
          <w:rFonts w:ascii="PMingLiU" w:hAnsi="PMingLiU"/>
          <w:lang w:eastAsia="zh-TW"/>
        </w:rPr>
        <w:t>「五宗」，指禪門的潙仰宗﹑臨濟宗﹑曹洞宗﹑雲門宗﹑法眼宗。</w:t>
      </w:r>
      <w:del w:id="9991" w:author="Administrator" w:date="2024-01-26T07:40:00Z">
        <w:r w:rsidRPr="000B1279" w:rsidDel="00A36D09">
          <w:rPr>
            <w:rFonts w:asciiTheme="minorEastAsia" w:hAnsiTheme="minorEastAsia" w:hint="eastAsia"/>
            <w:lang w:eastAsia="zh-TW"/>
          </w:rPr>
          <w:delText xml:space="preserve"> </w:delText>
        </w:r>
      </w:del>
      <w:ins w:id="9992" w:author="Administrator" w:date="2024-01-26T07:40:00Z">
        <w:r w:rsidR="00A36D09" w:rsidRPr="000B1279">
          <w:rPr>
            <w:rFonts w:asciiTheme="minorEastAsia" w:hAnsiTheme="minorEastAsia" w:hint="eastAsia"/>
            <w:lang w:eastAsia="zh-TW"/>
          </w:rPr>
          <w:t>〕</w:t>
        </w:r>
      </w:ins>
      <w:r w:rsidRPr="000B1279">
        <w:rPr>
          <w:rFonts w:ascii="PMingLiU" w:hAnsi="PMingLiU"/>
          <w:lang w:eastAsia="zh-TW"/>
        </w:rPr>
        <w:t>公案，八裂七華，不勞判斷。</w:t>
      </w:r>
    </w:p>
    <w:p w14:paraId="0BF0A7D1" w14:textId="240596BD" w:rsidR="00ED4441" w:rsidRPr="000B1279" w:rsidRDefault="00ED4441" w:rsidP="001C6383">
      <w:pPr>
        <w:spacing w:line="360" w:lineRule="auto"/>
        <w:rPr>
          <w:rFonts w:ascii="PMingLiU" w:hAnsi="PMingLiU"/>
          <w:lang w:eastAsia="zh-TW"/>
        </w:rPr>
      </w:pPr>
      <w:r w:rsidRPr="000B1279">
        <w:rPr>
          <w:rFonts w:ascii="PMingLiU" w:hAnsi="PMingLiU"/>
          <w:lang w:eastAsia="zh-TW"/>
        </w:rPr>
        <w:t>一句彌陀，指向上路，不可言傳，直須神悟。</w:t>
      </w:r>
    </w:p>
    <w:p w14:paraId="2A62C216" w14:textId="77777777" w:rsidR="00ED4441" w:rsidRPr="000B1279" w:rsidRDefault="00ED4441" w:rsidP="001C6383">
      <w:pPr>
        <w:spacing w:line="360" w:lineRule="auto"/>
        <w:rPr>
          <w:rFonts w:ascii="PMingLiU" w:hAnsi="PMingLiU"/>
          <w:lang w:eastAsia="zh-TW"/>
        </w:rPr>
      </w:pPr>
    </w:p>
    <w:p w14:paraId="2214CAEB" w14:textId="77777777" w:rsidR="00A36D09" w:rsidRPr="000B1279" w:rsidRDefault="00ED4441" w:rsidP="001C6383">
      <w:pPr>
        <w:spacing w:line="360" w:lineRule="auto"/>
        <w:rPr>
          <w:ins w:id="9993" w:author="Administrator" w:date="2024-01-26T07:41:00Z"/>
          <w:rFonts w:ascii="PMingLiU" w:hAnsi="PMingLiU"/>
          <w:lang w:eastAsia="zh-TW"/>
        </w:rPr>
      </w:pPr>
      <w:r w:rsidRPr="000B1279">
        <w:rPr>
          <w:rFonts w:ascii="PMingLiU" w:hAnsi="PMingLiU" w:hint="eastAsia"/>
          <w:lang w:eastAsia="zh-TW"/>
        </w:rPr>
        <w:lastRenderedPageBreak/>
        <w:t>一句彌陀，切忌莽鹵，瓜徹蒂甜，瓠連根苦。</w:t>
      </w:r>
    </w:p>
    <w:p w14:paraId="29BC9292" w14:textId="620983DE"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一句彌陀，何敢相嘲，合取狗口，打折驢腰。</w:t>
      </w:r>
    </w:p>
    <w:p w14:paraId="424FB6F1" w14:textId="77777777" w:rsidR="00ED4441" w:rsidRPr="000B1279" w:rsidRDefault="00ED4441" w:rsidP="001C6383">
      <w:pPr>
        <w:spacing w:line="360" w:lineRule="auto"/>
        <w:rPr>
          <w:rFonts w:ascii="PMingLiU" w:hAnsi="PMingLiU"/>
          <w:lang w:eastAsia="zh-TW"/>
        </w:rPr>
      </w:pPr>
    </w:p>
    <w:p w14:paraId="79EE6A19" w14:textId="77777777" w:rsidR="00C16637" w:rsidRPr="000B1279" w:rsidRDefault="00ED4441" w:rsidP="001C6383">
      <w:pPr>
        <w:spacing w:line="360" w:lineRule="auto"/>
        <w:rPr>
          <w:ins w:id="9994" w:author="Administrator" w:date="2024-01-26T10:09:00Z"/>
          <w:rFonts w:ascii="PMingLiU" w:hAnsi="PMingLiU"/>
          <w:lang w:eastAsia="zh-TW"/>
        </w:rPr>
      </w:pPr>
      <w:r w:rsidRPr="000B1279">
        <w:rPr>
          <w:rFonts w:ascii="PMingLiU" w:hAnsi="PMingLiU" w:hint="eastAsia"/>
          <w:lang w:eastAsia="zh-TW"/>
        </w:rPr>
        <w:t>一句彌陀，現成公案，但辦肯心，必不相賺。</w:t>
      </w:r>
    </w:p>
    <w:p w14:paraId="072A1578" w14:textId="2B626CA3"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一句彌陀，正好活埋，拗折竹杖，燒卻草鞋。</w:t>
      </w:r>
    </w:p>
    <w:p w14:paraId="74864EDE" w14:textId="77777777" w:rsidR="00ED4441" w:rsidRPr="000B1279" w:rsidRDefault="00ED4441" w:rsidP="001C6383">
      <w:pPr>
        <w:spacing w:line="360" w:lineRule="auto"/>
        <w:rPr>
          <w:rFonts w:ascii="PMingLiU" w:hAnsi="PMingLiU"/>
          <w:lang w:eastAsia="zh-TW"/>
        </w:rPr>
      </w:pPr>
    </w:p>
    <w:p w14:paraId="44B50B5A" w14:textId="77777777" w:rsidR="00C16637" w:rsidRPr="000B1279" w:rsidRDefault="00ED4441" w:rsidP="001C6383">
      <w:pPr>
        <w:spacing w:line="360" w:lineRule="auto"/>
        <w:rPr>
          <w:ins w:id="9995" w:author="Administrator" w:date="2024-01-26T10:09:00Z"/>
          <w:rFonts w:ascii="PMingLiU" w:hAnsi="PMingLiU"/>
          <w:lang w:eastAsia="zh-TW"/>
        </w:rPr>
      </w:pPr>
      <w:r w:rsidRPr="000B1279">
        <w:rPr>
          <w:rFonts w:ascii="PMingLiU" w:hAnsi="PMingLiU" w:hint="eastAsia"/>
          <w:lang w:eastAsia="zh-TW"/>
        </w:rPr>
        <w:t>一句彌陀，死了未燒，佛曾有約，天不須招。</w:t>
      </w:r>
    </w:p>
    <w:p w14:paraId="5F8C9647" w14:textId="4A694CD3"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一句彌陀，莫問宗教，未擲藤條，先焚疏鈔。</w:t>
      </w:r>
    </w:p>
    <w:p w14:paraId="2F6E16E8" w14:textId="77777777" w:rsidR="00ED4441" w:rsidRPr="000B1279" w:rsidRDefault="00ED4441" w:rsidP="001C6383">
      <w:pPr>
        <w:spacing w:line="360" w:lineRule="auto"/>
        <w:rPr>
          <w:rFonts w:ascii="PMingLiU" w:hAnsi="PMingLiU"/>
          <w:lang w:eastAsia="zh-TW"/>
        </w:rPr>
      </w:pPr>
    </w:p>
    <w:p w14:paraId="2A963325" w14:textId="77777777" w:rsidR="00C16637" w:rsidRPr="000B1279" w:rsidRDefault="00ED4441" w:rsidP="001C6383">
      <w:pPr>
        <w:spacing w:line="360" w:lineRule="auto"/>
        <w:rPr>
          <w:ins w:id="9996" w:author="Administrator" w:date="2024-01-26T10:09:00Z"/>
          <w:rFonts w:ascii="PMingLiU" w:hAnsi="PMingLiU"/>
          <w:lang w:eastAsia="zh-TW"/>
        </w:rPr>
      </w:pPr>
      <w:r w:rsidRPr="000B1279">
        <w:rPr>
          <w:rFonts w:ascii="PMingLiU" w:hAnsi="PMingLiU" w:hint="eastAsia"/>
          <w:lang w:eastAsia="zh-TW"/>
        </w:rPr>
        <w:t>一句彌陀，計甚易難，三條竹篾，七箇蒲團。</w:t>
      </w:r>
    </w:p>
    <w:p w14:paraId="2D719873" w14:textId="70814738"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一句彌陀，拳拳牢執，捏鐵稱錘，出黄金汁。</w:t>
      </w:r>
    </w:p>
    <w:p w14:paraId="79F24944" w14:textId="77777777" w:rsidR="00ED4441" w:rsidRPr="000B1279" w:rsidRDefault="00ED4441" w:rsidP="001C6383">
      <w:pPr>
        <w:spacing w:line="360" w:lineRule="auto"/>
        <w:rPr>
          <w:rFonts w:ascii="PMingLiU" w:hAnsi="PMingLiU"/>
          <w:lang w:eastAsia="zh-TW"/>
        </w:rPr>
      </w:pPr>
    </w:p>
    <w:p w14:paraId="0984F86C" w14:textId="77777777" w:rsidR="00C16637" w:rsidRPr="000B1279" w:rsidRDefault="00ED4441" w:rsidP="001C6383">
      <w:pPr>
        <w:spacing w:line="360" w:lineRule="auto"/>
        <w:rPr>
          <w:ins w:id="9997" w:author="Administrator" w:date="2024-01-26T10:10:00Z"/>
          <w:rFonts w:ascii="PMingLiU" w:hAnsi="PMingLiU"/>
          <w:lang w:eastAsia="zh-TW"/>
        </w:rPr>
      </w:pPr>
      <w:r w:rsidRPr="000B1279">
        <w:rPr>
          <w:rFonts w:ascii="PMingLiU" w:hAnsi="PMingLiU" w:hint="eastAsia"/>
          <w:lang w:eastAsia="zh-TW"/>
        </w:rPr>
        <w:t>一句彌陀，親切受持，一牛飲水，五馬不嘶。</w:t>
      </w:r>
    </w:p>
    <w:p w14:paraId="5EF1BF92" w14:textId="5F34D966"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一句彌陀，念來便好，不用分疏，顓蒙合道。</w:t>
      </w:r>
    </w:p>
    <w:p w14:paraId="7B4F2644" w14:textId="77777777" w:rsidR="00ED4441" w:rsidRPr="000B1279" w:rsidRDefault="00ED4441" w:rsidP="001C6383">
      <w:pPr>
        <w:spacing w:line="360" w:lineRule="auto"/>
        <w:rPr>
          <w:rFonts w:ascii="PMingLiU" w:hAnsi="PMingLiU"/>
          <w:lang w:eastAsia="zh-TW"/>
        </w:rPr>
      </w:pPr>
    </w:p>
    <w:p w14:paraId="6B0725E8" w14:textId="77777777" w:rsidR="00C16637" w:rsidRPr="000B1279" w:rsidRDefault="00ED4441" w:rsidP="001C6383">
      <w:pPr>
        <w:spacing w:line="360" w:lineRule="auto"/>
        <w:rPr>
          <w:ins w:id="9998" w:author="Administrator" w:date="2024-01-26T10:10:00Z"/>
          <w:rFonts w:ascii="PMingLiU" w:hAnsi="PMingLiU"/>
          <w:lang w:eastAsia="zh-TW"/>
        </w:rPr>
      </w:pPr>
      <w:r w:rsidRPr="000B1279">
        <w:rPr>
          <w:rFonts w:ascii="PMingLiU" w:hAnsi="PMingLiU" w:hint="eastAsia"/>
          <w:lang w:eastAsia="zh-TW"/>
        </w:rPr>
        <w:t>一句彌陀，悟機尤妙，念極情忘，寒灰豆爆。</w:t>
      </w:r>
    </w:p>
    <w:p w14:paraId="267C03ED" w14:textId="4D3AFCF5"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一句彌陀，誰知如此，百丈鼻頭，雲門足指。</w:t>
      </w:r>
    </w:p>
    <w:p w14:paraId="7EAF736F" w14:textId="77777777" w:rsidR="00ED4441" w:rsidRPr="000B1279" w:rsidRDefault="00ED4441" w:rsidP="001C6383">
      <w:pPr>
        <w:spacing w:line="360" w:lineRule="auto"/>
        <w:rPr>
          <w:rFonts w:ascii="PMingLiU" w:hAnsi="PMingLiU"/>
          <w:lang w:eastAsia="zh-TW"/>
        </w:rPr>
      </w:pPr>
    </w:p>
    <w:p w14:paraId="7B25B74F" w14:textId="77777777" w:rsidR="00C16637" w:rsidRPr="000B1279" w:rsidRDefault="00ED4441" w:rsidP="001C6383">
      <w:pPr>
        <w:spacing w:line="360" w:lineRule="auto"/>
        <w:rPr>
          <w:ins w:id="9999" w:author="Administrator" w:date="2024-01-26T10:10:00Z"/>
          <w:rFonts w:ascii="PMingLiU" w:hAnsi="PMingLiU"/>
          <w:lang w:eastAsia="zh-TW"/>
        </w:rPr>
      </w:pPr>
      <w:r w:rsidRPr="000B1279">
        <w:rPr>
          <w:rFonts w:ascii="PMingLiU" w:hAnsi="PMingLiU" w:hint="eastAsia"/>
          <w:lang w:eastAsia="zh-TW"/>
        </w:rPr>
        <w:t>一句彌陀，正好轉身，山盡無路，谿回有邨。</w:t>
      </w:r>
    </w:p>
    <w:p w14:paraId="2BEC6F73" w14:textId="0C462C7F"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一句彌陀，蹋上頭關，水不是水，山依舊山。</w:t>
      </w:r>
    </w:p>
    <w:p w14:paraId="287C47A6" w14:textId="77777777" w:rsidR="00ED4441" w:rsidRPr="000B1279" w:rsidRDefault="00ED4441" w:rsidP="001C6383">
      <w:pPr>
        <w:spacing w:line="360" w:lineRule="auto"/>
        <w:rPr>
          <w:rFonts w:ascii="PMingLiU" w:hAnsi="PMingLiU"/>
          <w:lang w:eastAsia="zh-TW"/>
        </w:rPr>
      </w:pPr>
    </w:p>
    <w:p w14:paraId="3509F8BB" w14:textId="77777777" w:rsidR="00C16637" w:rsidRPr="000B1279" w:rsidRDefault="00ED4441" w:rsidP="001C6383">
      <w:pPr>
        <w:spacing w:line="360" w:lineRule="auto"/>
        <w:rPr>
          <w:ins w:id="10000" w:author="Administrator" w:date="2024-01-26T10:10:00Z"/>
          <w:rFonts w:ascii="PMingLiU" w:hAnsi="PMingLiU"/>
          <w:lang w:eastAsia="zh-TW"/>
        </w:rPr>
      </w:pPr>
      <w:r w:rsidRPr="000B1279">
        <w:rPr>
          <w:rFonts w:ascii="PMingLiU" w:hAnsi="PMingLiU" w:hint="eastAsia"/>
          <w:lang w:eastAsia="zh-TW"/>
        </w:rPr>
        <w:t>一句彌陀，萬重關透，佛手驢腳，面皮多厚。</w:t>
      </w:r>
    </w:p>
    <w:p w14:paraId="42D57FF9" w14:textId="70F65439"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一句彌陀，格外宗通，泥牛吼月，木馬嘶風。</w:t>
      </w:r>
    </w:p>
    <w:p w14:paraId="139B570A" w14:textId="77777777" w:rsidR="00ED4441" w:rsidRPr="000B1279" w:rsidRDefault="00ED4441" w:rsidP="001C6383">
      <w:pPr>
        <w:spacing w:line="360" w:lineRule="auto"/>
        <w:rPr>
          <w:rFonts w:ascii="PMingLiU" w:hAnsi="PMingLiU"/>
          <w:lang w:eastAsia="zh-TW"/>
        </w:rPr>
      </w:pPr>
    </w:p>
    <w:p w14:paraId="132BB70D" w14:textId="77777777" w:rsidR="00C16637" w:rsidRPr="000B1279" w:rsidRDefault="00ED4441" w:rsidP="001C6383">
      <w:pPr>
        <w:spacing w:line="360" w:lineRule="auto"/>
        <w:rPr>
          <w:ins w:id="10001" w:author="Administrator" w:date="2024-01-26T10:11:00Z"/>
          <w:rFonts w:ascii="PMingLiU" w:hAnsi="PMingLiU"/>
          <w:lang w:eastAsia="zh-TW"/>
        </w:rPr>
      </w:pPr>
      <w:r w:rsidRPr="000B1279">
        <w:rPr>
          <w:rFonts w:ascii="PMingLiU" w:hAnsi="PMingLiU" w:hint="eastAsia"/>
          <w:lang w:eastAsia="zh-TW"/>
        </w:rPr>
        <w:t>一句彌陀，三玄三要，除卻楊修，阿誰知妙。</w:t>
      </w:r>
    </w:p>
    <w:p w14:paraId="4966DD78" w14:textId="5A97F8AC"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一句彌陀，天然五位，只爲分明，卻難領會。</w:t>
      </w:r>
    </w:p>
    <w:p w14:paraId="0A4B1F56" w14:textId="77777777" w:rsidR="00ED4441" w:rsidRPr="000B1279" w:rsidRDefault="00ED4441" w:rsidP="001C6383">
      <w:pPr>
        <w:spacing w:line="360" w:lineRule="auto"/>
        <w:rPr>
          <w:rFonts w:ascii="PMingLiU" w:hAnsi="PMingLiU"/>
          <w:lang w:eastAsia="zh-TW"/>
        </w:rPr>
      </w:pPr>
    </w:p>
    <w:p w14:paraId="7C7D84E6" w14:textId="77777777" w:rsidR="00C16637" w:rsidRPr="000B1279" w:rsidRDefault="00ED4441" w:rsidP="001C6383">
      <w:pPr>
        <w:spacing w:line="360" w:lineRule="auto"/>
        <w:rPr>
          <w:ins w:id="10002" w:author="Administrator" w:date="2024-01-26T10:11:00Z"/>
          <w:rFonts w:ascii="PMingLiU" w:hAnsi="PMingLiU"/>
          <w:lang w:eastAsia="zh-TW"/>
        </w:rPr>
      </w:pPr>
      <w:r w:rsidRPr="000B1279">
        <w:rPr>
          <w:rFonts w:ascii="PMingLiU" w:hAnsi="PMingLiU" w:hint="eastAsia"/>
          <w:lang w:eastAsia="zh-TW"/>
        </w:rPr>
        <w:t>一句彌陀，全賓全主，師子咬人，鵝王擇乳。</w:t>
      </w:r>
    </w:p>
    <w:p w14:paraId="7EFDD871" w14:textId="0F1A3C07"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一句彌陀，四重料揀，收放卷舒，門頂有眼。</w:t>
      </w:r>
    </w:p>
    <w:p w14:paraId="6B655BB6" w14:textId="77777777" w:rsidR="00ED4441" w:rsidRPr="000B1279" w:rsidRDefault="00ED4441" w:rsidP="001C6383">
      <w:pPr>
        <w:spacing w:line="360" w:lineRule="auto"/>
        <w:rPr>
          <w:rFonts w:ascii="PMingLiU" w:hAnsi="PMingLiU"/>
          <w:lang w:eastAsia="zh-TW"/>
        </w:rPr>
      </w:pPr>
    </w:p>
    <w:p w14:paraId="6960E242" w14:textId="77777777" w:rsidR="00C16637" w:rsidRPr="000B1279" w:rsidRDefault="00ED4441" w:rsidP="001C6383">
      <w:pPr>
        <w:spacing w:line="360" w:lineRule="auto"/>
        <w:rPr>
          <w:ins w:id="10003" w:author="Administrator" w:date="2024-01-26T10:11:00Z"/>
          <w:rFonts w:ascii="PMingLiU" w:hAnsi="PMingLiU"/>
          <w:lang w:eastAsia="zh-TW"/>
        </w:rPr>
      </w:pPr>
      <w:r w:rsidRPr="000B1279">
        <w:rPr>
          <w:rFonts w:ascii="PMingLiU" w:hAnsi="PMingLiU" w:hint="eastAsia"/>
          <w:lang w:eastAsia="zh-TW"/>
        </w:rPr>
        <w:lastRenderedPageBreak/>
        <w:t>一句彌陀，四種藏鋒，巖頭去後，誰善斯宗。</w:t>
      </w:r>
    </w:p>
    <w:p w14:paraId="2A7C4E47" w14:textId="766059C5"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一句彌陀，藏身無迹，此意誰知，華亭空憶。</w:t>
      </w:r>
    </w:p>
    <w:p w14:paraId="7DD3C8B0" w14:textId="77777777" w:rsidR="00ED4441" w:rsidRPr="000B1279" w:rsidRDefault="00ED4441" w:rsidP="001C6383">
      <w:pPr>
        <w:spacing w:line="360" w:lineRule="auto"/>
        <w:rPr>
          <w:rFonts w:ascii="PMingLiU" w:hAnsi="PMingLiU"/>
          <w:lang w:eastAsia="zh-TW"/>
        </w:rPr>
      </w:pPr>
    </w:p>
    <w:p w14:paraId="6DAC9DA1" w14:textId="77777777" w:rsidR="00C16637" w:rsidRPr="000B1279" w:rsidRDefault="00ED4441" w:rsidP="001C6383">
      <w:pPr>
        <w:spacing w:line="360" w:lineRule="auto"/>
        <w:rPr>
          <w:ins w:id="10004" w:author="Administrator" w:date="2024-01-26T10:11:00Z"/>
          <w:rFonts w:ascii="PMingLiU" w:hAnsi="PMingLiU"/>
          <w:lang w:eastAsia="zh-TW"/>
        </w:rPr>
      </w:pPr>
      <w:del w:id="10005" w:author="Administrator" w:date="2024-01-26T10:11:00Z">
        <w:r w:rsidRPr="000B1279" w:rsidDel="00C16637">
          <w:rPr>
            <w:rFonts w:ascii="PMingLiU" w:hAnsi="PMingLiU"/>
            <w:lang w:eastAsia="zh-TW"/>
          </w:rPr>
          <w:delText xml:space="preserve">P624 </w:delText>
        </w:r>
      </w:del>
      <w:r w:rsidRPr="000B1279">
        <w:rPr>
          <w:rFonts w:ascii="PMingLiU" w:hAnsi="PMingLiU"/>
          <w:lang w:eastAsia="zh-TW"/>
        </w:rPr>
        <w:t>一句彌陀，本分禪宗，横擔楖栗，直入千</w:t>
      </w:r>
      <w:ins w:id="10006" w:author="Administrator" w:date="2023-12-26T21:34:00Z">
        <w:r w:rsidR="000A14C6" w:rsidRPr="000B1279">
          <w:rPr>
            <w:rFonts w:ascii="PMingLiU" w:hAnsi="PMingLiU"/>
            <w:lang w:eastAsia="zh-TW"/>
          </w:rPr>
          <w:t>峯</w:t>
        </w:r>
      </w:ins>
      <w:r w:rsidRPr="000B1279">
        <w:rPr>
          <w:rFonts w:ascii="PMingLiU" w:hAnsi="PMingLiU"/>
          <w:lang w:eastAsia="zh-TW"/>
        </w:rPr>
        <w:t>。</w:t>
      </w:r>
    </w:p>
    <w:p w14:paraId="40C71268" w14:textId="5470279D" w:rsidR="00ED4441" w:rsidRPr="000B1279" w:rsidRDefault="00ED4441" w:rsidP="001C6383">
      <w:pPr>
        <w:spacing w:line="360" w:lineRule="auto"/>
        <w:rPr>
          <w:rFonts w:ascii="PMingLiU" w:hAnsi="PMingLiU"/>
          <w:lang w:eastAsia="zh-TW"/>
        </w:rPr>
      </w:pPr>
      <w:r w:rsidRPr="000B1279">
        <w:rPr>
          <w:rFonts w:ascii="PMingLiU" w:hAnsi="PMingLiU"/>
          <w:lang w:eastAsia="zh-TW"/>
        </w:rPr>
        <w:t>一句彌陀，密轉不已，自己山河，山河自己。</w:t>
      </w:r>
    </w:p>
    <w:p w14:paraId="3019ED09" w14:textId="77777777" w:rsidR="00ED4441" w:rsidRPr="000B1279" w:rsidRDefault="00ED4441" w:rsidP="001C6383">
      <w:pPr>
        <w:spacing w:line="360" w:lineRule="auto"/>
        <w:rPr>
          <w:rFonts w:ascii="PMingLiU" w:hAnsi="PMingLiU"/>
          <w:lang w:eastAsia="zh-TW"/>
        </w:rPr>
      </w:pPr>
    </w:p>
    <w:p w14:paraId="28E2C7EA" w14:textId="77777777" w:rsidR="00C16637" w:rsidRPr="000B1279" w:rsidRDefault="00ED4441" w:rsidP="001C6383">
      <w:pPr>
        <w:spacing w:line="360" w:lineRule="auto"/>
        <w:rPr>
          <w:ins w:id="10007" w:author="Administrator" w:date="2024-01-26T10:12:00Z"/>
          <w:rFonts w:ascii="PMingLiU" w:hAnsi="PMingLiU"/>
          <w:lang w:eastAsia="zh-TW"/>
        </w:rPr>
      </w:pPr>
      <w:r w:rsidRPr="000B1279">
        <w:rPr>
          <w:rFonts w:ascii="PMingLiU" w:hAnsi="PMingLiU" w:hint="eastAsia"/>
          <w:lang w:eastAsia="zh-TW"/>
        </w:rPr>
        <w:t>一句彌陀，大有來由，暗中書字，窗裏出牛。</w:t>
      </w:r>
    </w:p>
    <w:p w14:paraId="6DA73028" w14:textId="12282366"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一句彌陀，誰善舉揚，龜毛拂短，兔角杖長。</w:t>
      </w:r>
    </w:p>
    <w:p w14:paraId="41EF7015" w14:textId="77777777" w:rsidR="00ED4441" w:rsidRPr="000B1279" w:rsidRDefault="00ED4441" w:rsidP="001C6383">
      <w:pPr>
        <w:spacing w:line="360" w:lineRule="auto"/>
        <w:rPr>
          <w:rFonts w:ascii="PMingLiU" w:hAnsi="PMingLiU"/>
          <w:lang w:eastAsia="zh-TW"/>
        </w:rPr>
      </w:pPr>
    </w:p>
    <w:p w14:paraId="13A76CEB" w14:textId="77777777" w:rsidR="00C16637" w:rsidRPr="000B1279" w:rsidRDefault="00ED4441" w:rsidP="001C6383">
      <w:pPr>
        <w:spacing w:line="360" w:lineRule="auto"/>
        <w:rPr>
          <w:ins w:id="10008" w:author="Administrator" w:date="2024-01-26T10:12:00Z"/>
          <w:rFonts w:ascii="PMingLiU" w:hAnsi="PMingLiU"/>
          <w:lang w:eastAsia="zh-TW"/>
        </w:rPr>
      </w:pPr>
      <w:r w:rsidRPr="000B1279">
        <w:rPr>
          <w:rFonts w:ascii="PMingLiU" w:hAnsi="PMingLiU" w:hint="eastAsia"/>
          <w:lang w:eastAsia="zh-TW"/>
        </w:rPr>
        <w:t>一句彌陀，六八宏願，冷便穿衣，饑來喫飯。</w:t>
      </w:r>
    </w:p>
    <w:p w14:paraId="19ABB1B8" w14:textId="190A3469"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一句彌陀，是何宗旨，雪</w:t>
      </w:r>
      <w:ins w:id="10009" w:author="Administrator" w:date="2023-12-26T21:34:00Z">
        <w:r w:rsidR="000A14C6" w:rsidRPr="000B1279">
          <w:rPr>
            <w:rFonts w:ascii="PMingLiU" w:hAnsi="PMingLiU" w:hint="eastAsia"/>
            <w:lang w:eastAsia="zh-TW"/>
          </w:rPr>
          <w:t>峯</w:t>
        </w:r>
      </w:ins>
      <w:r w:rsidRPr="000B1279">
        <w:rPr>
          <w:rFonts w:ascii="PMingLiU" w:hAnsi="PMingLiU" w:hint="eastAsia"/>
          <w:lang w:eastAsia="zh-TW"/>
        </w:rPr>
        <w:t>輥毬，天龍豎指。</w:t>
      </w:r>
    </w:p>
    <w:p w14:paraId="6ACD9C62" w14:textId="77777777" w:rsidR="00ED4441" w:rsidRPr="000B1279" w:rsidRDefault="00ED4441" w:rsidP="001C6383">
      <w:pPr>
        <w:spacing w:line="360" w:lineRule="auto"/>
        <w:rPr>
          <w:rFonts w:ascii="PMingLiU" w:hAnsi="PMingLiU"/>
          <w:lang w:eastAsia="zh-TW"/>
        </w:rPr>
      </w:pPr>
    </w:p>
    <w:p w14:paraId="2E2B2077" w14:textId="77777777" w:rsidR="00C16637" w:rsidRPr="000B1279" w:rsidRDefault="00ED4441" w:rsidP="001C6383">
      <w:pPr>
        <w:spacing w:line="360" w:lineRule="auto"/>
        <w:rPr>
          <w:ins w:id="10010" w:author="Administrator" w:date="2024-01-26T10:12:00Z"/>
          <w:rFonts w:ascii="PMingLiU" w:hAnsi="PMingLiU"/>
          <w:lang w:eastAsia="zh-TW"/>
        </w:rPr>
      </w:pPr>
      <w:r w:rsidRPr="000B1279">
        <w:rPr>
          <w:rFonts w:ascii="PMingLiU" w:hAnsi="PMingLiU" w:hint="eastAsia"/>
          <w:lang w:eastAsia="zh-TW"/>
        </w:rPr>
        <w:t>一句彌陀，得要明宗，攬草成藥，破壁飛龍。</w:t>
      </w:r>
    </w:p>
    <w:p w14:paraId="6CF552CF" w14:textId="37896D19"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一句彌陀，全機勘破，勝金剛王，超木上座。</w:t>
      </w:r>
    </w:p>
    <w:p w14:paraId="1A76CF1B" w14:textId="77777777" w:rsidR="00ED4441" w:rsidRPr="000B1279" w:rsidRDefault="00ED4441" w:rsidP="001C6383">
      <w:pPr>
        <w:spacing w:line="360" w:lineRule="auto"/>
        <w:rPr>
          <w:rFonts w:ascii="PMingLiU" w:hAnsi="PMingLiU"/>
          <w:lang w:eastAsia="zh-TW"/>
        </w:rPr>
      </w:pPr>
    </w:p>
    <w:p w14:paraId="76979AA5" w14:textId="77777777" w:rsidR="00C16637" w:rsidRPr="000B1279" w:rsidRDefault="00ED4441" w:rsidP="001C6383">
      <w:pPr>
        <w:spacing w:line="360" w:lineRule="auto"/>
        <w:rPr>
          <w:ins w:id="10011" w:author="Administrator" w:date="2024-01-26T10:12:00Z"/>
          <w:rFonts w:ascii="PMingLiU" w:hAnsi="PMingLiU"/>
          <w:lang w:eastAsia="zh-TW"/>
        </w:rPr>
      </w:pPr>
      <w:r w:rsidRPr="000B1279">
        <w:rPr>
          <w:rFonts w:ascii="PMingLiU" w:hAnsi="PMingLiU" w:hint="eastAsia"/>
          <w:lang w:eastAsia="zh-TW"/>
        </w:rPr>
        <w:t>一句彌陀，舊案全翻，喝退臨濟，棒走德山。</w:t>
      </w:r>
    </w:p>
    <w:p w14:paraId="5AF3F4AE" w14:textId="47893A8A"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一句彌陀，法身向上，如何若何，徒勞讚謗。</w:t>
      </w:r>
    </w:p>
    <w:p w14:paraId="5BFEA80D" w14:textId="77777777" w:rsidR="00ED4441" w:rsidRPr="000B1279" w:rsidRDefault="00ED4441" w:rsidP="001C6383">
      <w:pPr>
        <w:spacing w:line="360" w:lineRule="auto"/>
        <w:rPr>
          <w:rFonts w:ascii="PMingLiU" w:hAnsi="PMingLiU"/>
          <w:lang w:eastAsia="zh-TW"/>
        </w:rPr>
      </w:pPr>
    </w:p>
    <w:p w14:paraId="7DC9FF77" w14:textId="77777777" w:rsidR="00C16637" w:rsidRPr="000B1279" w:rsidRDefault="00ED4441" w:rsidP="001C6383">
      <w:pPr>
        <w:spacing w:line="360" w:lineRule="auto"/>
        <w:rPr>
          <w:ins w:id="10012" w:author="Administrator" w:date="2024-01-26T10:13:00Z"/>
          <w:rFonts w:ascii="PMingLiU" w:hAnsi="PMingLiU"/>
          <w:lang w:eastAsia="zh-TW"/>
        </w:rPr>
      </w:pPr>
      <w:r w:rsidRPr="000B1279">
        <w:rPr>
          <w:rFonts w:ascii="PMingLiU" w:hAnsi="PMingLiU" w:hint="eastAsia"/>
          <w:lang w:eastAsia="zh-TW"/>
        </w:rPr>
        <w:t>一句彌陀，一點靈明，無星稱上，兩頭恰平。</w:t>
      </w:r>
    </w:p>
    <w:p w14:paraId="5381E9B1" w14:textId="311495F7"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一句彌陀，一箇主翁，若然兩物，用著融通。</w:t>
      </w:r>
    </w:p>
    <w:p w14:paraId="39EF0584" w14:textId="77777777" w:rsidR="00ED4441" w:rsidRPr="000B1279" w:rsidRDefault="00ED4441" w:rsidP="001C6383">
      <w:pPr>
        <w:spacing w:line="360" w:lineRule="auto"/>
        <w:rPr>
          <w:rFonts w:ascii="PMingLiU" w:hAnsi="PMingLiU"/>
          <w:lang w:eastAsia="zh-TW"/>
        </w:rPr>
      </w:pPr>
    </w:p>
    <w:p w14:paraId="2E9A2E59" w14:textId="77777777" w:rsidR="00C16637" w:rsidRPr="000B1279" w:rsidRDefault="00ED4441" w:rsidP="001C6383">
      <w:pPr>
        <w:spacing w:line="360" w:lineRule="auto"/>
        <w:rPr>
          <w:ins w:id="10013" w:author="Administrator" w:date="2024-01-26T10:13:00Z"/>
          <w:rFonts w:ascii="PMingLiU" w:hAnsi="PMingLiU"/>
          <w:lang w:eastAsia="zh-TW"/>
        </w:rPr>
      </w:pPr>
      <w:r w:rsidRPr="000B1279">
        <w:rPr>
          <w:rFonts w:ascii="PMingLiU" w:hAnsi="PMingLiU" w:hint="eastAsia"/>
          <w:lang w:eastAsia="zh-TW"/>
        </w:rPr>
        <w:t>一句彌陀，坐鎮寰宇，燒返魂香，擊塗毒鼓。</w:t>
      </w:r>
    </w:p>
    <w:p w14:paraId="21B3671B" w14:textId="495A7729"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一句彌陀，切莫顢頇，月圓當户，日出連山。</w:t>
      </w:r>
    </w:p>
    <w:p w14:paraId="7A873B97" w14:textId="77777777" w:rsidR="00ED4441" w:rsidRPr="000B1279" w:rsidRDefault="00ED4441" w:rsidP="001C6383">
      <w:pPr>
        <w:spacing w:line="360" w:lineRule="auto"/>
        <w:rPr>
          <w:rFonts w:ascii="PMingLiU" w:hAnsi="PMingLiU"/>
          <w:lang w:eastAsia="zh-TW"/>
        </w:rPr>
      </w:pPr>
    </w:p>
    <w:p w14:paraId="0F00CE1B" w14:textId="77777777" w:rsidR="00C16637" w:rsidRPr="000B1279" w:rsidRDefault="00ED4441" w:rsidP="001C6383">
      <w:pPr>
        <w:spacing w:line="360" w:lineRule="auto"/>
        <w:rPr>
          <w:ins w:id="10014" w:author="Administrator" w:date="2024-01-26T10:13:00Z"/>
          <w:rFonts w:ascii="PMingLiU" w:hAnsi="PMingLiU"/>
          <w:lang w:eastAsia="zh-TW"/>
        </w:rPr>
      </w:pPr>
      <w:r w:rsidRPr="000B1279">
        <w:rPr>
          <w:rFonts w:ascii="PMingLiU" w:hAnsi="PMingLiU" w:hint="eastAsia"/>
          <w:lang w:eastAsia="zh-TW"/>
        </w:rPr>
        <w:t>一句彌陀，重新指點，拽下禪牀，未是正眼。</w:t>
      </w:r>
    </w:p>
    <w:p w14:paraId="31060651" w14:textId="6BF0C6A0"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一句彌陀，成群合夥，覰井覰驢，是渠是我。</w:t>
      </w:r>
    </w:p>
    <w:p w14:paraId="4F2D3202" w14:textId="77777777" w:rsidR="00ED4441" w:rsidRPr="000B1279" w:rsidRDefault="00ED4441" w:rsidP="001C6383">
      <w:pPr>
        <w:spacing w:line="360" w:lineRule="auto"/>
        <w:rPr>
          <w:rFonts w:ascii="PMingLiU" w:hAnsi="PMingLiU"/>
          <w:lang w:eastAsia="zh-TW"/>
        </w:rPr>
      </w:pPr>
    </w:p>
    <w:p w14:paraId="7F7B14F6" w14:textId="77777777" w:rsidR="00C16637" w:rsidRPr="000B1279" w:rsidRDefault="00ED4441" w:rsidP="001C6383">
      <w:pPr>
        <w:spacing w:line="360" w:lineRule="auto"/>
        <w:rPr>
          <w:ins w:id="10015" w:author="Administrator" w:date="2024-01-26T10:14:00Z"/>
          <w:rFonts w:ascii="PMingLiU" w:hAnsi="PMingLiU"/>
          <w:lang w:eastAsia="zh-TW"/>
        </w:rPr>
      </w:pPr>
      <w:r w:rsidRPr="000B1279">
        <w:rPr>
          <w:rFonts w:ascii="PMingLiU" w:hAnsi="PMingLiU" w:hint="eastAsia"/>
          <w:lang w:eastAsia="zh-TW"/>
        </w:rPr>
        <w:t>一句彌陀，居不待卜，盜入賊家，僧投寺宿。</w:t>
      </w:r>
    </w:p>
    <w:p w14:paraId="13E455BD" w14:textId="2CEF9D87"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一句彌陀，父子投機，慈顔咫尺，愧久背違。</w:t>
      </w:r>
    </w:p>
    <w:p w14:paraId="39B9F36D" w14:textId="77777777" w:rsidR="00ED4441" w:rsidRPr="000B1279" w:rsidRDefault="00ED4441" w:rsidP="001C6383">
      <w:pPr>
        <w:spacing w:line="360" w:lineRule="auto"/>
        <w:rPr>
          <w:rFonts w:ascii="PMingLiU" w:hAnsi="PMingLiU"/>
          <w:lang w:eastAsia="zh-TW"/>
        </w:rPr>
      </w:pPr>
    </w:p>
    <w:p w14:paraId="4571A468" w14:textId="77777777" w:rsidR="00C16637" w:rsidRPr="000B1279" w:rsidRDefault="00ED4441" w:rsidP="001C6383">
      <w:pPr>
        <w:spacing w:line="360" w:lineRule="auto"/>
        <w:rPr>
          <w:ins w:id="10016" w:author="Administrator" w:date="2024-01-26T10:14:00Z"/>
          <w:rFonts w:ascii="PMingLiU" w:hAnsi="PMingLiU"/>
          <w:lang w:eastAsia="zh-TW"/>
        </w:rPr>
      </w:pPr>
      <w:r w:rsidRPr="000B1279">
        <w:rPr>
          <w:rFonts w:ascii="PMingLiU" w:hAnsi="PMingLiU" w:hint="eastAsia"/>
          <w:lang w:eastAsia="zh-TW"/>
        </w:rPr>
        <w:lastRenderedPageBreak/>
        <w:t>一句彌陀，君臣道合，聖德天淵，慚難報答。</w:t>
      </w:r>
    </w:p>
    <w:p w14:paraId="2DBC662E" w14:textId="2FE0282A"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一句彌陀，且淺商量，薰風南來，殿閣微涼。</w:t>
      </w:r>
    </w:p>
    <w:p w14:paraId="2FA8B46D" w14:textId="77777777" w:rsidR="00ED4441" w:rsidRPr="000B1279" w:rsidRDefault="00ED4441" w:rsidP="001C6383">
      <w:pPr>
        <w:spacing w:line="360" w:lineRule="auto"/>
        <w:rPr>
          <w:rFonts w:ascii="PMingLiU" w:hAnsi="PMingLiU"/>
          <w:lang w:eastAsia="zh-TW"/>
        </w:rPr>
      </w:pPr>
    </w:p>
    <w:p w14:paraId="739FEF2F" w14:textId="77777777" w:rsidR="00C16637" w:rsidRPr="000B1279" w:rsidRDefault="00ED4441" w:rsidP="001C6383">
      <w:pPr>
        <w:spacing w:line="360" w:lineRule="auto"/>
        <w:rPr>
          <w:ins w:id="10017" w:author="Administrator" w:date="2024-01-26T10:14:00Z"/>
          <w:rFonts w:ascii="PMingLiU" w:hAnsi="PMingLiU"/>
          <w:lang w:eastAsia="zh-TW"/>
        </w:rPr>
      </w:pPr>
      <w:r w:rsidRPr="000B1279">
        <w:rPr>
          <w:rFonts w:ascii="PMingLiU" w:hAnsi="PMingLiU" w:hint="eastAsia"/>
          <w:lang w:eastAsia="zh-TW"/>
        </w:rPr>
        <w:t>一句彌陀，仔細商量，心外無法，東土西方。</w:t>
      </w:r>
    </w:p>
    <w:p w14:paraId="761E7889" w14:textId="33BCF8C2"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一句彌陀，的當商量，店中焚被，庫下賣薑。</w:t>
      </w:r>
    </w:p>
    <w:p w14:paraId="0A030FCA" w14:textId="77777777" w:rsidR="00ED4441" w:rsidRPr="000B1279" w:rsidRDefault="00ED4441" w:rsidP="001C6383">
      <w:pPr>
        <w:spacing w:line="360" w:lineRule="auto"/>
        <w:rPr>
          <w:rFonts w:ascii="PMingLiU" w:hAnsi="PMingLiU"/>
          <w:lang w:eastAsia="zh-TW"/>
        </w:rPr>
      </w:pPr>
    </w:p>
    <w:p w14:paraId="1586184F" w14:textId="77777777" w:rsidR="00C16637" w:rsidRPr="000B1279" w:rsidRDefault="00ED4441" w:rsidP="001C6383">
      <w:pPr>
        <w:spacing w:line="360" w:lineRule="auto"/>
        <w:rPr>
          <w:ins w:id="10018" w:author="Administrator" w:date="2024-01-26T10:14:00Z"/>
          <w:rFonts w:ascii="PMingLiU" w:hAnsi="PMingLiU"/>
          <w:lang w:eastAsia="zh-TW"/>
        </w:rPr>
      </w:pPr>
      <w:r w:rsidRPr="000B1279">
        <w:rPr>
          <w:rFonts w:ascii="PMingLiU" w:hAnsi="PMingLiU" w:hint="eastAsia"/>
          <w:lang w:eastAsia="zh-TW"/>
        </w:rPr>
        <w:t>一句彌陀，含靈普育，日麗山川，春榮草木。</w:t>
      </w:r>
    </w:p>
    <w:p w14:paraId="32818124" w14:textId="59A7CD91"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一句彌陀，九品蓮華。種豆得豆，種瓜得瓜。</w:t>
      </w:r>
    </w:p>
    <w:p w14:paraId="2D4403DE" w14:textId="77777777" w:rsidR="00ED4441" w:rsidRPr="000B1279" w:rsidRDefault="00ED4441" w:rsidP="001C6383">
      <w:pPr>
        <w:spacing w:line="360" w:lineRule="auto"/>
        <w:rPr>
          <w:rFonts w:ascii="PMingLiU" w:hAnsi="PMingLiU"/>
          <w:lang w:eastAsia="zh-TW"/>
        </w:rPr>
      </w:pPr>
    </w:p>
    <w:p w14:paraId="65272DC5" w14:textId="77777777" w:rsidR="00C16637" w:rsidRPr="000B1279" w:rsidRDefault="00ED4441" w:rsidP="001C6383">
      <w:pPr>
        <w:spacing w:line="360" w:lineRule="auto"/>
        <w:rPr>
          <w:ins w:id="10019" w:author="Administrator" w:date="2024-01-26T10:15:00Z"/>
          <w:rFonts w:ascii="PMingLiU" w:hAnsi="PMingLiU"/>
          <w:lang w:eastAsia="zh-TW"/>
        </w:rPr>
      </w:pPr>
      <w:r w:rsidRPr="000B1279">
        <w:rPr>
          <w:rFonts w:ascii="PMingLiU" w:hAnsi="PMingLiU" w:hint="eastAsia"/>
          <w:lang w:eastAsia="zh-TW"/>
        </w:rPr>
        <w:t>一句彌陀，九品蓮華，布帛非儉，錦繡非奢。</w:t>
      </w:r>
    </w:p>
    <w:p w14:paraId="2555218F" w14:textId="545F4000"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一句彌陀，九品蓮華，故鄉作客，别國爲家。</w:t>
      </w:r>
    </w:p>
    <w:p w14:paraId="4DF5307B" w14:textId="77777777" w:rsidR="00ED4441" w:rsidRPr="000B1279" w:rsidRDefault="00ED4441" w:rsidP="001C6383">
      <w:pPr>
        <w:spacing w:line="360" w:lineRule="auto"/>
        <w:rPr>
          <w:rFonts w:ascii="PMingLiU" w:hAnsi="PMingLiU"/>
          <w:lang w:eastAsia="zh-TW"/>
        </w:rPr>
      </w:pPr>
    </w:p>
    <w:p w14:paraId="2F2E989A" w14:textId="77777777" w:rsidR="00C16637" w:rsidRPr="000B1279" w:rsidRDefault="00ED4441" w:rsidP="001C6383">
      <w:pPr>
        <w:spacing w:line="360" w:lineRule="auto"/>
        <w:rPr>
          <w:ins w:id="10020" w:author="Administrator" w:date="2024-01-26T10:15:00Z"/>
          <w:rFonts w:ascii="PMingLiU" w:hAnsi="PMingLiU"/>
          <w:lang w:eastAsia="zh-TW"/>
        </w:rPr>
      </w:pPr>
      <w:r w:rsidRPr="000B1279">
        <w:rPr>
          <w:rFonts w:ascii="PMingLiU" w:hAnsi="PMingLiU" w:hint="eastAsia"/>
          <w:lang w:eastAsia="zh-TW"/>
        </w:rPr>
        <w:t>一句彌陀，九品蓮華，壺盧架上，卻結冬瓜。</w:t>
      </w:r>
    </w:p>
    <w:p w14:paraId="5251CE1A" w14:textId="2B13BC61"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一句彌陀，曾聞多觜，雁過長空，影沈寒水。</w:t>
      </w:r>
    </w:p>
    <w:p w14:paraId="275C991C" w14:textId="77777777" w:rsidR="00ED4441" w:rsidRPr="000B1279" w:rsidRDefault="00ED4441" w:rsidP="001C6383">
      <w:pPr>
        <w:spacing w:line="360" w:lineRule="auto"/>
        <w:rPr>
          <w:rFonts w:ascii="PMingLiU" w:hAnsi="PMingLiU"/>
          <w:lang w:eastAsia="zh-TW"/>
        </w:rPr>
      </w:pPr>
    </w:p>
    <w:p w14:paraId="2225B061" w14:textId="77777777" w:rsidR="00C16637" w:rsidRPr="000B1279" w:rsidRDefault="00ED4441" w:rsidP="001C6383">
      <w:pPr>
        <w:spacing w:line="360" w:lineRule="auto"/>
        <w:rPr>
          <w:ins w:id="10021" w:author="Administrator" w:date="2024-01-26T10:15:00Z"/>
          <w:rFonts w:ascii="PMingLiU" w:hAnsi="PMingLiU"/>
          <w:lang w:eastAsia="zh-TW"/>
        </w:rPr>
      </w:pPr>
      <w:r w:rsidRPr="000B1279">
        <w:rPr>
          <w:rFonts w:ascii="PMingLiU" w:hAnsi="PMingLiU" w:hint="eastAsia"/>
          <w:lang w:eastAsia="zh-TW"/>
        </w:rPr>
        <w:t>一句彌陀，今重告語，生實不生，去決定去。</w:t>
      </w:r>
    </w:p>
    <w:p w14:paraId="266A7C99" w14:textId="29A10ABD"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一句彌陀，念者爲誰，會得了也，猶欠鍼錐。</w:t>
      </w:r>
    </w:p>
    <w:p w14:paraId="5E3AC09D" w14:textId="77777777" w:rsidR="00ED4441" w:rsidRPr="000B1279" w:rsidRDefault="00ED4441" w:rsidP="001C6383">
      <w:pPr>
        <w:spacing w:line="360" w:lineRule="auto"/>
        <w:rPr>
          <w:rFonts w:ascii="PMingLiU" w:hAnsi="PMingLiU"/>
          <w:lang w:eastAsia="zh-TW"/>
        </w:rPr>
      </w:pPr>
    </w:p>
    <w:p w14:paraId="0FE85297" w14:textId="77777777" w:rsidR="00C16637" w:rsidRPr="000B1279" w:rsidRDefault="00ED4441" w:rsidP="001C6383">
      <w:pPr>
        <w:spacing w:line="360" w:lineRule="auto"/>
        <w:rPr>
          <w:ins w:id="10022" w:author="Administrator" w:date="2024-01-26T10:15:00Z"/>
          <w:rFonts w:ascii="PMingLiU" w:hAnsi="PMingLiU"/>
          <w:lang w:eastAsia="zh-TW"/>
        </w:rPr>
      </w:pPr>
      <w:del w:id="10023" w:author="Administrator" w:date="2024-01-26T10:15:00Z">
        <w:r w:rsidRPr="000B1279" w:rsidDel="00C16637">
          <w:rPr>
            <w:rFonts w:ascii="PMingLiU" w:hAnsi="PMingLiU"/>
            <w:lang w:eastAsia="zh-TW"/>
          </w:rPr>
          <w:delText xml:space="preserve">P625 </w:delText>
        </w:r>
      </w:del>
      <w:r w:rsidRPr="000B1279">
        <w:rPr>
          <w:rFonts w:ascii="PMingLiU" w:hAnsi="PMingLiU"/>
          <w:lang w:eastAsia="zh-TW"/>
        </w:rPr>
        <w:t>一句彌陀，撥塵見佛，佛亦是塵，塵是何物。</w:t>
      </w:r>
    </w:p>
    <w:p w14:paraId="0EFC285F" w14:textId="75E5E753" w:rsidR="00ED4441" w:rsidRPr="000B1279" w:rsidRDefault="00ED4441" w:rsidP="001C6383">
      <w:pPr>
        <w:spacing w:line="360" w:lineRule="auto"/>
        <w:rPr>
          <w:rFonts w:ascii="PMingLiU" w:hAnsi="PMingLiU"/>
          <w:lang w:eastAsia="zh-TW"/>
        </w:rPr>
      </w:pPr>
      <w:r w:rsidRPr="000B1279">
        <w:rPr>
          <w:rFonts w:ascii="PMingLiU" w:hAnsi="PMingLiU"/>
          <w:lang w:eastAsia="zh-TW"/>
        </w:rPr>
        <w:t>一句彌陀，於意云何，兩段不同，收歸上科。</w:t>
      </w:r>
    </w:p>
    <w:p w14:paraId="7AA5761C" w14:textId="77777777" w:rsidR="00ED4441" w:rsidRPr="000B1279" w:rsidRDefault="00ED4441" w:rsidP="001C6383">
      <w:pPr>
        <w:spacing w:line="360" w:lineRule="auto"/>
        <w:rPr>
          <w:rFonts w:ascii="PMingLiU" w:hAnsi="PMingLiU"/>
          <w:lang w:eastAsia="zh-TW"/>
        </w:rPr>
      </w:pPr>
    </w:p>
    <w:p w14:paraId="6872D0DB" w14:textId="77777777" w:rsidR="00C16637" w:rsidRPr="000B1279" w:rsidRDefault="00ED4441" w:rsidP="001C6383">
      <w:pPr>
        <w:spacing w:line="360" w:lineRule="auto"/>
        <w:rPr>
          <w:ins w:id="10024" w:author="Administrator" w:date="2024-01-26T10:16:00Z"/>
          <w:rFonts w:ascii="PMingLiU" w:hAnsi="PMingLiU"/>
          <w:lang w:eastAsia="zh-TW"/>
        </w:rPr>
      </w:pPr>
      <w:r w:rsidRPr="000B1279">
        <w:rPr>
          <w:rFonts w:ascii="PMingLiU" w:hAnsi="PMingLiU" w:hint="eastAsia"/>
          <w:lang w:eastAsia="zh-TW"/>
        </w:rPr>
        <w:t>一句彌陀，願樂欲聞，草木真香，山水清音。</w:t>
      </w:r>
    </w:p>
    <w:p w14:paraId="38B119D1" w14:textId="5EB53303"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一句彌陀，惟德是馨，山不在高，水不在深。</w:t>
      </w:r>
    </w:p>
    <w:p w14:paraId="7D383453" w14:textId="77777777" w:rsidR="00ED4441" w:rsidRPr="000B1279" w:rsidRDefault="00ED4441" w:rsidP="001C6383">
      <w:pPr>
        <w:spacing w:line="360" w:lineRule="auto"/>
        <w:rPr>
          <w:rFonts w:ascii="PMingLiU" w:hAnsi="PMingLiU"/>
          <w:lang w:eastAsia="zh-TW"/>
        </w:rPr>
      </w:pPr>
    </w:p>
    <w:p w14:paraId="39BEB339" w14:textId="77777777" w:rsidR="00C16637" w:rsidRPr="000B1279" w:rsidRDefault="00ED4441" w:rsidP="001C6383">
      <w:pPr>
        <w:spacing w:line="360" w:lineRule="auto"/>
        <w:rPr>
          <w:ins w:id="10025" w:author="Administrator" w:date="2024-01-26T10:16:00Z"/>
          <w:rFonts w:ascii="PMingLiU" w:hAnsi="PMingLiU"/>
          <w:lang w:eastAsia="zh-TW"/>
        </w:rPr>
      </w:pPr>
      <w:r w:rsidRPr="000B1279">
        <w:rPr>
          <w:rFonts w:ascii="PMingLiU" w:hAnsi="PMingLiU" w:hint="eastAsia"/>
          <w:lang w:eastAsia="zh-TW"/>
        </w:rPr>
        <w:t>一句彌陀，别啓玄關，一般雲月，各自谿山。</w:t>
      </w:r>
    </w:p>
    <w:p w14:paraId="703C4657" w14:textId="4E5597E0"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一句彌陀，是殺人刀</w:t>
      </w:r>
      <w:ins w:id="10026" w:author="Administrator" w:date="2024-01-26T10:16:00Z">
        <w:r w:rsidR="00C16637" w:rsidRPr="000B1279">
          <w:rPr>
            <w:rFonts w:asciiTheme="minorEastAsia" w:hAnsiTheme="minorEastAsia" w:hint="eastAsia"/>
            <w:lang w:eastAsia="zh-TW"/>
          </w:rPr>
          <w:t>〔</w:t>
        </w:r>
      </w:ins>
      <w:r w:rsidRPr="000B1279">
        <w:rPr>
          <w:rFonts w:ascii="PMingLiU" w:hAnsi="PMingLiU" w:hint="eastAsia"/>
          <w:lang w:eastAsia="zh-TW"/>
        </w:rPr>
        <w:t>「殺人刀」和「活人劍」，皆是禪林用語。刀﹑劍皆用來比喻智慧，凡能唤醒人本具之靈性者，稱爲「活人劍」；反之，能置人于死地者，稱爲「殺人刀」。</w:t>
      </w:r>
      <w:ins w:id="10027" w:author="Administrator" w:date="2024-01-26T10:16:00Z">
        <w:r w:rsidR="00C16637" w:rsidRPr="000B1279">
          <w:rPr>
            <w:rFonts w:asciiTheme="minorEastAsia" w:hAnsiTheme="minorEastAsia" w:hint="eastAsia"/>
            <w:lang w:eastAsia="zh-TW"/>
          </w:rPr>
          <w:t>〕</w:t>
        </w:r>
      </w:ins>
      <w:r w:rsidRPr="000B1279">
        <w:rPr>
          <w:rFonts w:ascii="PMingLiU" w:hAnsi="PMingLiU" w:hint="eastAsia"/>
          <w:lang w:eastAsia="zh-TW"/>
        </w:rPr>
        <w:t>，當場拈起，鬼哭神嘷。</w:t>
      </w:r>
    </w:p>
    <w:p w14:paraId="536370EA" w14:textId="77777777" w:rsidR="00ED4441" w:rsidRPr="000B1279" w:rsidRDefault="00ED4441" w:rsidP="001C6383">
      <w:pPr>
        <w:spacing w:line="360" w:lineRule="auto"/>
        <w:rPr>
          <w:rFonts w:ascii="PMingLiU" w:hAnsi="PMingLiU"/>
          <w:lang w:eastAsia="zh-TW"/>
        </w:rPr>
      </w:pPr>
    </w:p>
    <w:p w14:paraId="378E5428" w14:textId="77777777" w:rsidR="00C16637" w:rsidRPr="000B1279" w:rsidRDefault="00ED4441" w:rsidP="001C6383">
      <w:pPr>
        <w:spacing w:line="360" w:lineRule="auto"/>
        <w:rPr>
          <w:ins w:id="10028" w:author="Administrator" w:date="2024-01-26T10:17:00Z"/>
          <w:rFonts w:ascii="PMingLiU" w:hAnsi="PMingLiU"/>
          <w:lang w:eastAsia="zh-TW"/>
        </w:rPr>
      </w:pPr>
      <w:r w:rsidRPr="000B1279">
        <w:rPr>
          <w:rFonts w:ascii="PMingLiU" w:hAnsi="PMingLiU" w:hint="eastAsia"/>
          <w:lang w:eastAsia="zh-TW"/>
        </w:rPr>
        <w:t>一句彌陀，是活人劍，略露鋒鋩，龍騰豹變。</w:t>
      </w:r>
    </w:p>
    <w:p w14:paraId="28EF9DD8" w14:textId="44B0392D"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lastRenderedPageBreak/>
        <w:t>一句彌陀，轟雷掣電，法眼卷簾，三平斷案。</w:t>
      </w:r>
    </w:p>
    <w:p w14:paraId="0B874356" w14:textId="77777777" w:rsidR="00ED4441" w:rsidRPr="000B1279" w:rsidRDefault="00ED4441" w:rsidP="001C6383">
      <w:pPr>
        <w:spacing w:line="360" w:lineRule="auto"/>
        <w:rPr>
          <w:rFonts w:ascii="PMingLiU" w:hAnsi="PMingLiU"/>
          <w:lang w:eastAsia="zh-TW"/>
        </w:rPr>
      </w:pPr>
    </w:p>
    <w:p w14:paraId="19F00F65" w14:textId="77777777" w:rsidR="00C16637" w:rsidRPr="000B1279" w:rsidRDefault="00ED4441" w:rsidP="001C6383">
      <w:pPr>
        <w:spacing w:line="360" w:lineRule="auto"/>
        <w:rPr>
          <w:ins w:id="10029" w:author="Administrator" w:date="2024-01-26T10:17:00Z"/>
          <w:rFonts w:ascii="PMingLiU" w:hAnsi="PMingLiU"/>
          <w:lang w:eastAsia="zh-TW"/>
        </w:rPr>
      </w:pPr>
      <w:r w:rsidRPr="000B1279">
        <w:rPr>
          <w:rFonts w:ascii="PMingLiU" w:hAnsi="PMingLiU" w:hint="eastAsia"/>
          <w:lang w:eastAsia="zh-TW"/>
        </w:rPr>
        <w:t>一句彌陀，臨機自由，芭蕉柱杖，黄龍拳頭。</w:t>
      </w:r>
    </w:p>
    <w:p w14:paraId="5F2EE1E1" w14:textId="6A3F5014"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一句彌陀，不用嘵嘵，但歸山去，自有柴燒。</w:t>
      </w:r>
    </w:p>
    <w:p w14:paraId="249C51F3" w14:textId="77777777" w:rsidR="00ED4441" w:rsidRPr="000B1279" w:rsidRDefault="00ED4441" w:rsidP="001C6383">
      <w:pPr>
        <w:spacing w:line="360" w:lineRule="auto"/>
        <w:rPr>
          <w:rFonts w:ascii="PMingLiU" w:hAnsi="PMingLiU"/>
          <w:lang w:eastAsia="zh-TW"/>
        </w:rPr>
      </w:pPr>
    </w:p>
    <w:p w14:paraId="62FDE033" w14:textId="77777777" w:rsidR="00C16637" w:rsidRPr="000B1279" w:rsidRDefault="00ED4441" w:rsidP="001C6383">
      <w:pPr>
        <w:spacing w:line="360" w:lineRule="auto"/>
        <w:rPr>
          <w:ins w:id="10030" w:author="Administrator" w:date="2024-01-26T10:17:00Z"/>
          <w:rFonts w:ascii="PMingLiU" w:hAnsi="PMingLiU"/>
          <w:lang w:eastAsia="zh-TW"/>
        </w:rPr>
      </w:pPr>
      <w:r w:rsidRPr="000B1279">
        <w:rPr>
          <w:rFonts w:ascii="PMingLiU" w:hAnsi="PMingLiU" w:hint="eastAsia"/>
          <w:lang w:eastAsia="zh-TW"/>
        </w:rPr>
        <w:t>一句彌陀，頗深意致，買石雲饒，移華蜨至。</w:t>
      </w:r>
    </w:p>
    <w:p w14:paraId="1C00AF9F" w14:textId="298B6066"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一句彌陀，説山中話，六月松風，人間無價。</w:t>
      </w:r>
    </w:p>
    <w:p w14:paraId="615E2028" w14:textId="77777777" w:rsidR="00ED4441" w:rsidRPr="000B1279" w:rsidRDefault="00ED4441" w:rsidP="001C6383">
      <w:pPr>
        <w:spacing w:line="360" w:lineRule="auto"/>
        <w:rPr>
          <w:rFonts w:ascii="PMingLiU" w:hAnsi="PMingLiU"/>
          <w:lang w:eastAsia="zh-TW"/>
        </w:rPr>
      </w:pPr>
    </w:p>
    <w:p w14:paraId="47E9604C" w14:textId="77777777" w:rsidR="00C16637" w:rsidRPr="000B1279" w:rsidRDefault="00ED4441" w:rsidP="001C6383">
      <w:pPr>
        <w:spacing w:line="360" w:lineRule="auto"/>
        <w:rPr>
          <w:ins w:id="10031" w:author="Administrator" w:date="2024-01-26T10:17:00Z"/>
          <w:rFonts w:ascii="PMingLiU" w:hAnsi="PMingLiU"/>
          <w:lang w:eastAsia="zh-TW"/>
        </w:rPr>
      </w:pPr>
      <w:r w:rsidRPr="000B1279">
        <w:rPr>
          <w:rFonts w:ascii="PMingLiU" w:hAnsi="PMingLiU" w:hint="eastAsia"/>
          <w:lang w:eastAsia="zh-TW"/>
        </w:rPr>
        <w:t>一句彌陀，安樂故土，胡不歸來，鬧市有虎。</w:t>
      </w:r>
    </w:p>
    <w:p w14:paraId="73047D9D" w14:textId="408EF8BE"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一句彌陀，轉身就父，無計承歡，何敢背忤。</w:t>
      </w:r>
    </w:p>
    <w:p w14:paraId="0E53DD22" w14:textId="77777777" w:rsidR="00ED4441" w:rsidRPr="000B1279" w:rsidRDefault="00ED4441" w:rsidP="001C6383">
      <w:pPr>
        <w:spacing w:line="360" w:lineRule="auto"/>
        <w:rPr>
          <w:rFonts w:ascii="PMingLiU" w:hAnsi="PMingLiU"/>
          <w:lang w:eastAsia="zh-TW"/>
        </w:rPr>
      </w:pPr>
    </w:p>
    <w:p w14:paraId="6F194ACF" w14:textId="77777777" w:rsidR="00C16637" w:rsidRPr="000B1279" w:rsidRDefault="00ED4441" w:rsidP="001C6383">
      <w:pPr>
        <w:spacing w:line="360" w:lineRule="auto"/>
        <w:rPr>
          <w:ins w:id="10032" w:author="Administrator" w:date="2024-01-26T10:18:00Z"/>
          <w:rFonts w:ascii="PMingLiU" w:hAnsi="PMingLiU"/>
          <w:lang w:eastAsia="zh-TW"/>
        </w:rPr>
      </w:pPr>
      <w:r w:rsidRPr="000B1279">
        <w:rPr>
          <w:rFonts w:ascii="PMingLiU" w:hAnsi="PMingLiU" w:hint="eastAsia"/>
          <w:lang w:eastAsia="zh-TW"/>
        </w:rPr>
        <w:t>一句彌陀，法本常住，緑樹啼鶯，動便飛去。</w:t>
      </w:r>
    </w:p>
    <w:p w14:paraId="425726CF" w14:textId="5F202431"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一句彌陀，不勞融貫，心佛衆生，本來一串。</w:t>
      </w:r>
    </w:p>
    <w:p w14:paraId="2478BBA7" w14:textId="77777777" w:rsidR="00ED4441" w:rsidRPr="000B1279" w:rsidRDefault="00ED4441" w:rsidP="001C6383">
      <w:pPr>
        <w:spacing w:line="360" w:lineRule="auto"/>
        <w:rPr>
          <w:rFonts w:ascii="PMingLiU" w:hAnsi="PMingLiU"/>
          <w:lang w:eastAsia="zh-TW"/>
        </w:rPr>
      </w:pPr>
    </w:p>
    <w:p w14:paraId="1B6CD92C" w14:textId="77777777" w:rsidR="00C16637" w:rsidRPr="000B1279" w:rsidRDefault="00ED4441" w:rsidP="001C6383">
      <w:pPr>
        <w:spacing w:line="360" w:lineRule="auto"/>
        <w:rPr>
          <w:ins w:id="10033" w:author="Administrator" w:date="2024-01-26T10:18:00Z"/>
          <w:rFonts w:ascii="PMingLiU" w:hAnsi="PMingLiU"/>
          <w:lang w:eastAsia="zh-TW"/>
        </w:rPr>
      </w:pPr>
      <w:r w:rsidRPr="000B1279">
        <w:rPr>
          <w:rFonts w:ascii="PMingLiU" w:hAnsi="PMingLiU" w:hint="eastAsia"/>
          <w:lang w:eastAsia="zh-TW"/>
        </w:rPr>
        <w:t>一句彌陀，佛眼難窮，通身緜密，八面玲瓏。</w:t>
      </w:r>
    </w:p>
    <w:p w14:paraId="46C3B116" w14:textId="373D155D"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w:t>
      </w:r>
      <w:ins w:id="10034" w:author="Administrator" w:date="2024-01-26T10:18:00Z">
        <w:r w:rsidR="00C16637" w:rsidRPr="000B1279">
          <w:rPr>
            <w:rFonts w:ascii="PMingLiU" w:hAnsi="PMingLiU" w:hint="eastAsia"/>
            <w:highlight w:val="yellow"/>
            <w:lang w:eastAsia="zh-TW"/>
          </w:rPr>
          <w:t>尹</w:t>
        </w:r>
      </w:ins>
      <w:r w:rsidR="00BB4360" w:rsidRPr="000B1279">
        <w:rPr>
          <w:rStyle w:val="aa"/>
          <w:rFonts w:ascii="PMingLiU" w:hAnsi="PMingLiU"/>
          <w:lang w:eastAsia="zh-TW"/>
        </w:rPr>
        <w:footnoteReference w:id="1381"/>
      </w:r>
      <w:r w:rsidRPr="000B1279">
        <w:rPr>
          <w:rFonts w:ascii="PMingLiU" w:hAnsi="PMingLiU" w:hint="eastAsia"/>
          <w:lang w:eastAsia="zh-TW"/>
        </w:rPr>
        <w:t>字三點，唤破沙盆，作正法眼。</w:t>
      </w:r>
    </w:p>
    <w:p w14:paraId="5C6D7467" w14:textId="77777777" w:rsidR="00ED4441" w:rsidRPr="000B1279" w:rsidRDefault="00ED4441" w:rsidP="001C6383">
      <w:pPr>
        <w:spacing w:line="360" w:lineRule="auto"/>
        <w:rPr>
          <w:rFonts w:ascii="PMingLiU" w:hAnsi="PMingLiU"/>
          <w:lang w:eastAsia="zh-TW"/>
        </w:rPr>
      </w:pPr>
    </w:p>
    <w:p w14:paraId="74928A22" w14:textId="77777777" w:rsidR="009E7FBE" w:rsidRPr="000B1279" w:rsidRDefault="00ED4441" w:rsidP="001C6383">
      <w:pPr>
        <w:spacing w:line="360" w:lineRule="auto"/>
        <w:rPr>
          <w:ins w:id="10035" w:author="Administrator" w:date="2024-01-26T10:19:00Z"/>
          <w:rFonts w:ascii="PMingLiU" w:hAnsi="PMingLiU"/>
          <w:lang w:eastAsia="zh-TW"/>
        </w:rPr>
      </w:pPr>
      <w:r w:rsidRPr="000B1279">
        <w:rPr>
          <w:rFonts w:ascii="PMingLiU" w:hAnsi="PMingLiU" w:hint="eastAsia"/>
          <w:lang w:eastAsia="zh-TW"/>
        </w:rPr>
        <w:t>一句彌陀，千車同軌，王庫寶刀，祖庭真髓。</w:t>
      </w:r>
    </w:p>
    <w:p w14:paraId="6E178455" w14:textId="7FBC443B"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一句彌陀，坐大寶蓮，彌勒非後，釋迦不前。</w:t>
      </w:r>
    </w:p>
    <w:p w14:paraId="173CA6D2" w14:textId="77777777" w:rsidR="00ED4441" w:rsidRPr="000B1279" w:rsidRDefault="00ED4441" w:rsidP="001C6383">
      <w:pPr>
        <w:spacing w:line="360" w:lineRule="auto"/>
        <w:rPr>
          <w:rFonts w:ascii="PMingLiU" w:hAnsi="PMingLiU"/>
          <w:lang w:eastAsia="zh-TW"/>
        </w:rPr>
      </w:pPr>
    </w:p>
    <w:p w14:paraId="4E1B20FC" w14:textId="77777777" w:rsidR="009E7FBE" w:rsidRPr="000B1279" w:rsidRDefault="00ED4441" w:rsidP="001C6383">
      <w:pPr>
        <w:spacing w:line="360" w:lineRule="auto"/>
        <w:rPr>
          <w:ins w:id="10036" w:author="Administrator" w:date="2024-01-26T10:19:00Z"/>
          <w:rFonts w:ascii="PMingLiU" w:hAnsi="PMingLiU"/>
          <w:lang w:eastAsia="zh-TW"/>
        </w:rPr>
      </w:pPr>
      <w:r w:rsidRPr="000B1279">
        <w:rPr>
          <w:rFonts w:ascii="PMingLiU" w:hAnsi="PMingLiU" w:hint="eastAsia"/>
          <w:lang w:eastAsia="zh-TW"/>
        </w:rPr>
        <w:t>一句彌陀，全心相委，似金博金，如水投水。</w:t>
      </w:r>
    </w:p>
    <w:p w14:paraId="0CD8762C" w14:textId="34CA408D"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一句彌陀，百千卷經，水中鹽味，色裏膠青。</w:t>
      </w:r>
    </w:p>
    <w:p w14:paraId="673A2C15" w14:textId="77777777" w:rsidR="00ED4441" w:rsidRPr="000B1279" w:rsidRDefault="00ED4441" w:rsidP="001C6383">
      <w:pPr>
        <w:spacing w:line="360" w:lineRule="auto"/>
        <w:rPr>
          <w:rFonts w:ascii="PMingLiU" w:hAnsi="PMingLiU"/>
          <w:lang w:eastAsia="zh-TW"/>
        </w:rPr>
      </w:pPr>
    </w:p>
    <w:p w14:paraId="3D08CA7C" w14:textId="77777777" w:rsidR="009E7FBE" w:rsidRPr="000B1279" w:rsidRDefault="00ED4441" w:rsidP="001C6383">
      <w:pPr>
        <w:spacing w:line="360" w:lineRule="auto"/>
        <w:rPr>
          <w:ins w:id="10037" w:author="Administrator" w:date="2024-01-26T10:20:00Z"/>
          <w:rFonts w:ascii="PMingLiU" w:hAnsi="PMingLiU"/>
          <w:lang w:eastAsia="zh-TW"/>
        </w:rPr>
      </w:pPr>
      <w:r w:rsidRPr="000B1279">
        <w:rPr>
          <w:rFonts w:ascii="PMingLiU" w:hAnsi="PMingLiU" w:hint="eastAsia"/>
          <w:lang w:eastAsia="zh-TW"/>
        </w:rPr>
        <w:t>一句彌陀，常寂滅相，時至華開，鶯啼柳上。</w:t>
      </w:r>
    </w:p>
    <w:p w14:paraId="3DBA0103" w14:textId="01CD537E"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一句彌陀，是究竟道，下士聞之，呵呵大笑。</w:t>
      </w:r>
    </w:p>
    <w:p w14:paraId="23C5B2B3" w14:textId="77777777" w:rsidR="00ED4441" w:rsidRPr="000B1279" w:rsidRDefault="00ED4441" w:rsidP="001C6383">
      <w:pPr>
        <w:spacing w:line="360" w:lineRule="auto"/>
        <w:rPr>
          <w:rFonts w:ascii="PMingLiU" w:hAnsi="PMingLiU"/>
          <w:lang w:eastAsia="zh-TW"/>
        </w:rPr>
      </w:pPr>
    </w:p>
    <w:p w14:paraId="7940E7AB" w14:textId="77777777" w:rsidR="009E7FBE" w:rsidRPr="000B1279" w:rsidRDefault="00ED4441" w:rsidP="001C6383">
      <w:pPr>
        <w:spacing w:line="360" w:lineRule="auto"/>
        <w:rPr>
          <w:ins w:id="10038" w:author="Administrator" w:date="2024-01-26T10:20:00Z"/>
          <w:rFonts w:ascii="PMingLiU" w:hAnsi="PMingLiU"/>
          <w:lang w:eastAsia="zh-TW"/>
        </w:rPr>
      </w:pPr>
      <w:del w:id="10039" w:author="Administrator" w:date="2024-01-26T10:20:00Z">
        <w:r w:rsidRPr="000B1279" w:rsidDel="009E7FBE">
          <w:rPr>
            <w:rFonts w:ascii="PMingLiU" w:hAnsi="PMingLiU"/>
            <w:lang w:eastAsia="zh-TW"/>
          </w:rPr>
          <w:delText xml:space="preserve">P626 </w:delText>
        </w:r>
      </w:del>
      <w:r w:rsidRPr="000B1279">
        <w:rPr>
          <w:rFonts w:ascii="PMingLiU" w:hAnsi="PMingLiU"/>
          <w:lang w:eastAsia="zh-TW"/>
        </w:rPr>
        <w:t>一句彌陀，殊非草草，救取丹霞，唤回趙老。</w:t>
      </w:r>
    </w:p>
    <w:p w14:paraId="72653200" w14:textId="40AE495A" w:rsidR="00ED4441" w:rsidRPr="000B1279" w:rsidRDefault="00ED4441" w:rsidP="001C6383">
      <w:pPr>
        <w:spacing w:line="360" w:lineRule="auto"/>
        <w:rPr>
          <w:rFonts w:ascii="PMingLiU" w:hAnsi="PMingLiU"/>
          <w:lang w:eastAsia="zh-TW"/>
        </w:rPr>
      </w:pPr>
      <w:r w:rsidRPr="000B1279">
        <w:rPr>
          <w:rFonts w:ascii="PMingLiU" w:hAnsi="PMingLiU"/>
          <w:lang w:eastAsia="zh-TW"/>
        </w:rPr>
        <w:t>一句彌陀，萬古空平，當人面目，大地衆生。</w:t>
      </w:r>
    </w:p>
    <w:p w14:paraId="2F3C13F3" w14:textId="77777777" w:rsidR="00ED4441" w:rsidRPr="000B1279" w:rsidRDefault="00ED4441" w:rsidP="001C6383">
      <w:pPr>
        <w:spacing w:line="360" w:lineRule="auto"/>
        <w:rPr>
          <w:rFonts w:ascii="PMingLiU" w:hAnsi="PMingLiU"/>
          <w:lang w:eastAsia="zh-TW"/>
        </w:rPr>
      </w:pPr>
    </w:p>
    <w:p w14:paraId="2C9B12BB" w14:textId="77777777" w:rsidR="009E7FBE" w:rsidRPr="000B1279" w:rsidRDefault="00ED4441" w:rsidP="001C6383">
      <w:pPr>
        <w:spacing w:line="360" w:lineRule="auto"/>
        <w:rPr>
          <w:ins w:id="10040" w:author="Administrator" w:date="2024-01-26T10:20:00Z"/>
          <w:rFonts w:ascii="PMingLiU" w:hAnsi="PMingLiU"/>
          <w:lang w:eastAsia="zh-TW"/>
        </w:rPr>
      </w:pPr>
      <w:r w:rsidRPr="000B1279">
        <w:rPr>
          <w:rFonts w:ascii="PMingLiU" w:hAnsi="PMingLiU" w:hint="eastAsia"/>
          <w:lang w:eastAsia="zh-TW"/>
        </w:rPr>
        <w:t>一句彌陀，明珠走盤，看則有分，道即應難。</w:t>
      </w:r>
    </w:p>
    <w:p w14:paraId="2ED62520" w14:textId="4A04937E"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一句彌陀，豐儉隨家，香嚴錐子，真浄袈裟。</w:t>
      </w:r>
    </w:p>
    <w:p w14:paraId="685AF9EA" w14:textId="77777777" w:rsidR="00ED4441" w:rsidRPr="000B1279" w:rsidRDefault="00ED4441" w:rsidP="001C6383">
      <w:pPr>
        <w:spacing w:line="360" w:lineRule="auto"/>
        <w:rPr>
          <w:rFonts w:ascii="PMingLiU" w:hAnsi="PMingLiU"/>
          <w:lang w:eastAsia="zh-TW"/>
        </w:rPr>
      </w:pPr>
    </w:p>
    <w:p w14:paraId="7603F252" w14:textId="77777777" w:rsidR="009E7FBE" w:rsidRPr="000B1279" w:rsidRDefault="00ED4441" w:rsidP="001C6383">
      <w:pPr>
        <w:spacing w:line="360" w:lineRule="auto"/>
        <w:rPr>
          <w:ins w:id="10041" w:author="Administrator" w:date="2024-01-26T10:20:00Z"/>
          <w:rFonts w:ascii="PMingLiU" w:hAnsi="PMingLiU"/>
          <w:lang w:eastAsia="zh-TW"/>
        </w:rPr>
      </w:pPr>
      <w:r w:rsidRPr="000B1279">
        <w:rPr>
          <w:rFonts w:ascii="PMingLiU" w:hAnsi="PMingLiU" w:hint="eastAsia"/>
          <w:lang w:eastAsia="zh-TW"/>
        </w:rPr>
        <w:t>一句彌陀，建大法幢，寰中道契，化外魔降。</w:t>
      </w:r>
    </w:p>
    <w:p w14:paraId="0532762E" w14:textId="542A4E20"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一句彌陀，震大法雷，卧龍奮迅，蟄户洞開。</w:t>
      </w:r>
    </w:p>
    <w:p w14:paraId="7BEC72F6" w14:textId="77777777" w:rsidR="00ED4441" w:rsidRPr="000B1279" w:rsidRDefault="00ED4441" w:rsidP="001C6383">
      <w:pPr>
        <w:spacing w:line="360" w:lineRule="auto"/>
        <w:rPr>
          <w:rFonts w:ascii="PMingLiU" w:hAnsi="PMingLiU"/>
          <w:lang w:eastAsia="zh-TW"/>
        </w:rPr>
      </w:pPr>
    </w:p>
    <w:p w14:paraId="52D661A5" w14:textId="77777777" w:rsidR="009E7FBE" w:rsidRPr="000B1279" w:rsidRDefault="00ED4441" w:rsidP="001C6383">
      <w:pPr>
        <w:spacing w:line="360" w:lineRule="auto"/>
        <w:rPr>
          <w:ins w:id="10042" w:author="Administrator" w:date="2024-01-26T10:21:00Z"/>
          <w:rFonts w:ascii="PMingLiU" w:hAnsi="PMingLiU"/>
          <w:lang w:eastAsia="zh-TW"/>
        </w:rPr>
      </w:pPr>
      <w:r w:rsidRPr="000B1279">
        <w:rPr>
          <w:rFonts w:ascii="PMingLiU" w:hAnsi="PMingLiU" w:hint="eastAsia"/>
          <w:lang w:eastAsia="zh-TW"/>
        </w:rPr>
        <w:t>一句彌陀，吹大法螺，木童撫掌，石女高歌。</w:t>
      </w:r>
    </w:p>
    <w:p w14:paraId="390346AC" w14:textId="107425AF"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一句彌陀，擊大法鼓，日月停輪，山河起舞。</w:t>
      </w:r>
    </w:p>
    <w:p w14:paraId="4DBAFF56" w14:textId="77777777" w:rsidR="00ED4441" w:rsidRPr="000B1279" w:rsidRDefault="00ED4441" w:rsidP="001C6383">
      <w:pPr>
        <w:spacing w:line="360" w:lineRule="auto"/>
        <w:rPr>
          <w:rFonts w:ascii="PMingLiU" w:hAnsi="PMingLiU"/>
          <w:lang w:eastAsia="zh-TW"/>
        </w:rPr>
      </w:pPr>
    </w:p>
    <w:p w14:paraId="3D7AD8D5" w14:textId="77777777" w:rsidR="009E7FBE" w:rsidRPr="000B1279" w:rsidRDefault="00ED4441" w:rsidP="001C6383">
      <w:pPr>
        <w:spacing w:line="360" w:lineRule="auto"/>
        <w:rPr>
          <w:ins w:id="10043" w:author="Administrator" w:date="2024-01-26T10:21:00Z"/>
          <w:rFonts w:ascii="PMingLiU" w:hAnsi="PMingLiU"/>
          <w:lang w:eastAsia="zh-TW"/>
        </w:rPr>
      </w:pPr>
      <w:r w:rsidRPr="000B1279">
        <w:rPr>
          <w:rFonts w:ascii="PMingLiU" w:hAnsi="PMingLiU" w:hint="eastAsia"/>
          <w:lang w:eastAsia="zh-TW"/>
        </w:rPr>
        <w:t>一句彌陀，無邊衆生，同時度竟，豈待更稱。</w:t>
      </w:r>
    </w:p>
    <w:p w14:paraId="19E271B1" w14:textId="056CE431"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一句彌陀，無盡煩惱，輥成一團，全身靠倒。</w:t>
      </w:r>
    </w:p>
    <w:p w14:paraId="1F3058E9" w14:textId="77777777" w:rsidR="00ED4441" w:rsidRPr="000B1279" w:rsidRDefault="00ED4441" w:rsidP="001C6383">
      <w:pPr>
        <w:spacing w:line="360" w:lineRule="auto"/>
        <w:rPr>
          <w:rFonts w:ascii="PMingLiU" w:hAnsi="PMingLiU"/>
          <w:lang w:eastAsia="zh-TW"/>
        </w:rPr>
      </w:pPr>
    </w:p>
    <w:p w14:paraId="3F76B406" w14:textId="77777777" w:rsidR="009E7FBE" w:rsidRPr="000B1279" w:rsidRDefault="00ED4441" w:rsidP="001C6383">
      <w:pPr>
        <w:spacing w:line="360" w:lineRule="auto"/>
        <w:rPr>
          <w:ins w:id="10044" w:author="Administrator" w:date="2024-01-26T10:21:00Z"/>
          <w:rFonts w:ascii="PMingLiU" w:hAnsi="PMingLiU"/>
          <w:lang w:eastAsia="zh-TW"/>
        </w:rPr>
      </w:pPr>
      <w:r w:rsidRPr="000B1279">
        <w:rPr>
          <w:rFonts w:ascii="PMingLiU" w:hAnsi="PMingLiU" w:hint="eastAsia"/>
          <w:lang w:eastAsia="zh-TW"/>
        </w:rPr>
        <w:t>一句彌陀，無量法門，慈氏樓閣，武陵桃源。</w:t>
      </w:r>
    </w:p>
    <w:p w14:paraId="1CCFB2AC" w14:textId="2CDD4397"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一句彌陀，無上佛道，不許夜行，投明須到。</w:t>
      </w:r>
    </w:p>
    <w:p w14:paraId="670623A9" w14:textId="77777777" w:rsidR="00ED4441" w:rsidRPr="000B1279" w:rsidRDefault="00ED4441" w:rsidP="001C6383">
      <w:pPr>
        <w:spacing w:line="360" w:lineRule="auto"/>
        <w:rPr>
          <w:rFonts w:ascii="PMingLiU" w:hAnsi="PMingLiU"/>
          <w:lang w:eastAsia="zh-TW"/>
        </w:rPr>
      </w:pPr>
    </w:p>
    <w:p w14:paraId="3BD1CEEE" w14:textId="77777777" w:rsidR="009E7FBE" w:rsidRPr="000B1279" w:rsidRDefault="00ED4441" w:rsidP="001C6383">
      <w:pPr>
        <w:spacing w:line="360" w:lineRule="auto"/>
        <w:rPr>
          <w:ins w:id="10045" w:author="Administrator" w:date="2024-01-26T10:21:00Z"/>
          <w:rFonts w:ascii="PMingLiU" w:hAnsi="PMingLiU"/>
          <w:lang w:eastAsia="zh-TW"/>
        </w:rPr>
      </w:pPr>
      <w:r w:rsidRPr="000B1279">
        <w:rPr>
          <w:rFonts w:ascii="PMingLiU" w:hAnsi="PMingLiU" w:hint="eastAsia"/>
          <w:lang w:eastAsia="zh-TW"/>
        </w:rPr>
        <w:t>一句彌陀，且不是佛，名本非名，物原無物。</w:t>
      </w:r>
    </w:p>
    <w:p w14:paraId="7192E68E" w14:textId="47E51E8C"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一句彌陀，何止唯心，山自高高，水自深深。</w:t>
      </w:r>
    </w:p>
    <w:p w14:paraId="2BA3BF76" w14:textId="77777777" w:rsidR="00ED4441" w:rsidRPr="000B1279" w:rsidRDefault="00ED4441" w:rsidP="001C6383">
      <w:pPr>
        <w:spacing w:line="360" w:lineRule="auto"/>
        <w:rPr>
          <w:rFonts w:ascii="PMingLiU" w:hAnsi="PMingLiU"/>
          <w:lang w:eastAsia="zh-TW"/>
        </w:rPr>
      </w:pPr>
    </w:p>
    <w:p w14:paraId="3D26F8E5" w14:textId="77777777" w:rsidR="009E7FBE" w:rsidRPr="000B1279" w:rsidRDefault="00ED4441" w:rsidP="001C6383">
      <w:pPr>
        <w:spacing w:line="360" w:lineRule="auto"/>
        <w:rPr>
          <w:ins w:id="10046" w:author="Administrator" w:date="2024-01-26T10:22:00Z"/>
          <w:rFonts w:ascii="PMingLiU" w:hAnsi="PMingLiU"/>
          <w:lang w:eastAsia="zh-TW"/>
        </w:rPr>
      </w:pPr>
      <w:r w:rsidRPr="000B1279">
        <w:rPr>
          <w:rFonts w:ascii="PMingLiU" w:hAnsi="PMingLiU" w:hint="eastAsia"/>
          <w:lang w:eastAsia="zh-TW"/>
        </w:rPr>
        <w:t>一句彌陀，心佛雙彰，兩輪互照，一統無疆。</w:t>
      </w:r>
    </w:p>
    <w:p w14:paraId="43F4DEAB" w14:textId="7AFC53C7"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一句彌陀，心佛兩亡，水歸滄海，雲去帝鄉。</w:t>
      </w:r>
    </w:p>
    <w:p w14:paraId="240F26EE" w14:textId="77777777" w:rsidR="00ED4441" w:rsidRPr="000B1279" w:rsidRDefault="00ED4441" w:rsidP="001C6383">
      <w:pPr>
        <w:spacing w:line="360" w:lineRule="auto"/>
        <w:rPr>
          <w:rFonts w:ascii="PMingLiU" w:hAnsi="PMingLiU"/>
          <w:lang w:eastAsia="zh-TW"/>
        </w:rPr>
      </w:pPr>
    </w:p>
    <w:p w14:paraId="4E31C555" w14:textId="77777777" w:rsidR="009E7FBE" w:rsidRPr="000B1279" w:rsidRDefault="00ED4441" w:rsidP="001C6383">
      <w:pPr>
        <w:spacing w:line="360" w:lineRule="auto"/>
        <w:rPr>
          <w:ins w:id="10047" w:author="Administrator" w:date="2024-01-26T10:22:00Z"/>
          <w:rFonts w:ascii="PMingLiU" w:hAnsi="PMingLiU"/>
          <w:lang w:eastAsia="zh-TW"/>
        </w:rPr>
      </w:pPr>
      <w:r w:rsidRPr="000B1279">
        <w:rPr>
          <w:rFonts w:ascii="PMingLiU" w:hAnsi="PMingLiU" w:hint="eastAsia"/>
          <w:lang w:eastAsia="zh-TW"/>
        </w:rPr>
        <w:t>一句彌陀，離見超情，水清月現，印壞文成。</w:t>
      </w:r>
    </w:p>
    <w:p w14:paraId="74554602" w14:textId="612DADA1"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一句彌陀，恰有明證，趙州狗子</w:t>
      </w:r>
      <w:ins w:id="10048" w:author="Administrator" w:date="2024-01-26T10:22:00Z">
        <w:r w:rsidR="009E7FBE" w:rsidRPr="000B1279">
          <w:rPr>
            <w:rFonts w:asciiTheme="minorEastAsia" w:hAnsiTheme="minorEastAsia" w:hint="eastAsia"/>
            <w:lang w:eastAsia="zh-TW"/>
          </w:rPr>
          <w:t>〔</w:t>
        </w:r>
      </w:ins>
      <w:r w:rsidRPr="000B1279">
        <w:rPr>
          <w:rFonts w:ascii="PMingLiU" w:hAnsi="PMingLiU" w:hint="eastAsia"/>
          <w:lang w:eastAsia="zh-TW"/>
        </w:rPr>
        <w:t>「趙州狗子」，禪宗公案名，又作「趙州無字」。指趙州從諗禪師以狗子佛性的問答打破有無的執見。五燈會元卷四有載。</w:t>
      </w:r>
      <w:ins w:id="10049" w:author="Administrator" w:date="2024-01-26T10:22:00Z">
        <w:r w:rsidR="009E7FBE" w:rsidRPr="000B1279">
          <w:rPr>
            <w:rFonts w:asciiTheme="minorEastAsia" w:hAnsiTheme="minorEastAsia" w:hint="eastAsia"/>
            <w:lang w:eastAsia="zh-TW"/>
          </w:rPr>
          <w:t>〕</w:t>
        </w:r>
      </w:ins>
      <w:r w:rsidRPr="000B1279">
        <w:rPr>
          <w:rFonts w:ascii="PMingLiU" w:hAnsi="PMingLiU" w:hint="eastAsia"/>
          <w:lang w:eastAsia="zh-TW"/>
        </w:rPr>
        <w:t>，卻無佛性。</w:t>
      </w:r>
    </w:p>
    <w:p w14:paraId="066BBADC" w14:textId="77777777" w:rsidR="00ED4441" w:rsidRPr="000B1279" w:rsidRDefault="00ED4441" w:rsidP="001C6383">
      <w:pPr>
        <w:spacing w:line="360" w:lineRule="auto"/>
        <w:rPr>
          <w:rFonts w:ascii="PMingLiU" w:hAnsi="PMingLiU"/>
          <w:lang w:eastAsia="zh-TW"/>
        </w:rPr>
      </w:pPr>
    </w:p>
    <w:p w14:paraId="1213D752" w14:textId="77777777" w:rsidR="009E7FBE" w:rsidRPr="000B1279" w:rsidRDefault="00ED4441" w:rsidP="001C6383">
      <w:pPr>
        <w:spacing w:line="360" w:lineRule="auto"/>
        <w:rPr>
          <w:ins w:id="10050" w:author="Administrator" w:date="2024-01-26T10:22:00Z"/>
          <w:rFonts w:ascii="PMingLiU" w:hAnsi="PMingLiU"/>
          <w:lang w:eastAsia="zh-TW"/>
        </w:rPr>
      </w:pPr>
      <w:r w:rsidRPr="000B1279">
        <w:rPr>
          <w:rFonts w:ascii="PMingLiU" w:hAnsi="PMingLiU" w:hint="eastAsia"/>
          <w:lang w:eastAsia="zh-TW"/>
        </w:rPr>
        <w:t>一句彌陀，宗提格外，劫火洞然，者箇也壞。</w:t>
      </w:r>
    </w:p>
    <w:p w14:paraId="6DEC2E69" w14:textId="306AF3B3"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一句彌陀，道出大方，寂光有相，佛性無常。</w:t>
      </w:r>
    </w:p>
    <w:p w14:paraId="18BD5D98" w14:textId="77777777" w:rsidR="00ED4441" w:rsidRPr="000B1279" w:rsidRDefault="00ED4441" w:rsidP="001C6383">
      <w:pPr>
        <w:spacing w:line="360" w:lineRule="auto"/>
        <w:rPr>
          <w:rFonts w:ascii="PMingLiU" w:hAnsi="PMingLiU"/>
          <w:lang w:eastAsia="zh-TW"/>
        </w:rPr>
      </w:pPr>
    </w:p>
    <w:p w14:paraId="6C6053D5" w14:textId="77777777" w:rsidR="009E7FBE" w:rsidRPr="000B1279" w:rsidRDefault="00ED4441" w:rsidP="001C6383">
      <w:pPr>
        <w:spacing w:line="360" w:lineRule="auto"/>
        <w:rPr>
          <w:ins w:id="10051" w:author="Administrator" w:date="2024-01-26T10:23:00Z"/>
          <w:rFonts w:ascii="PMingLiU" w:hAnsi="PMingLiU"/>
          <w:lang w:eastAsia="zh-TW"/>
        </w:rPr>
      </w:pPr>
      <w:r w:rsidRPr="000B1279">
        <w:rPr>
          <w:rFonts w:ascii="PMingLiU" w:hAnsi="PMingLiU" w:hint="eastAsia"/>
          <w:lang w:eastAsia="zh-TW"/>
        </w:rPr>
        <w:t>一句彌陀，人人知有，從東過西，進前叉手。</w:t>
      </w:r>
    </w:p>
    <w:p w14:paraId="33BC55FA" w14:textId="1E382E99"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lastRenderedPageBreak/>
        <w:t>一句彌陀，大家委悉，向下文長，付於來日。</w:t>
      </w:r>
    </w:p>
    <w:p w14:paraId="5B3B35C7" w14:textId="77777777" w:rsidR="00ED4441" w:rsidRPr="000B1279" w:rsidRDefault="00ED4441" w:rsidP="001C6383">
      <w:pPr>
        <w:spacing w:line="360" w:lineRule="auto"/>
        <w:rPr>
          <w:rFonts w:ascii="PMingLiU" w:hAnsi="PMingLiU"/>
          <w:lang w:eastAsia="zh-TW"/>
        </w:rPr>
      </w:pPr>
    </w:p>
    <w:p w14:paraId="098B0AF5" w14:textId="471C316D"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一﹑信生必有死。</w:t>
      </w:r>
      <w:ins w:id="10052" w:author="Administrator" w:date="2024-01-26T10:23:00Z">
        <w:r w:rsidR="009E7FBE" w:rsidRPr="000B1279">
          <w:rPr>
            <w:rFonts w:asciiTheme="minorEastAsia" w:hAnsiTheme="minorEastAsia" w:hint="eastAsia"/>
            <w:lang w:eastAsia="zh-TW"/>
          </w:rPr>
          <w:t>〔</w:t>
        </w:r>
      </w:ins>
      <w:r w:rsidRPr="000B1279">
        <w:rPr>
          <w:rFonts w:ascii="PMingLiU" w:hAnsi="PMingLiU" w:hint="eastAsia"/>
          <w:lang w:eastAsia="zh-TW"/>
        </w:rPr>
        <w:t>普天之下，從古至今，曾無一人逃得。</w:t>
      </w:r>
      <w:ins w:id="10053" w:author="Administrator" w:date="2024-01-26T10:23:00Z">
        <w:r w:rsidR="009E7FBE" w:rsidRPr="000B1279">
          <w:rPr>
            <w:rFonts w:asciiTheme="minorEastAsia" w:hAnsiTheme="minorEastAsia" w:hint="eastAsia"/>
            <w:lang w:eastAsia="zh-TW"/>
          </w:rPr>
          <w:t>〕</w:t>
        </w:r>
      </w:ins>
    </w:p>
    <w:p w14:paraId="36300F8D" w14:textId="77777777" w:rsidR="00ED4441" w:rsidRPr="000B1279" w:rsidRDefault="00ED4441" w:rsidP="001C6383">
      <w:pPr>
        <w:spacing w:line="360" w:lineRule="auto"/>
        <w:rPr>
          <w:rFonts w:ascii="PMingLiU" w:hAnsi="PMingLiU"/>
          <w:lang w:eastAsia="zh-TW"/>
        </w:rPr>
      </w:pPr>
    </w:p>
    <w:p w14:paraId="6CD1770D" w14:textId="10E74971" w:rsidR="00ED4441" w:rsidRPr="000B1279" w:rsidRDefault="00ED4441" w:rsidP="001C6383">
      <w:pPr>
        <w:spacing w:line="360" w:lineRule="auto"/>
        <w:rPr>
          <w:rFonts w:ascii="PMingLiU" w:hAnsi="PMingLiU"/>
          <w:lang w:eastAsia="zh-TW"/>
        </w:rPr>
      </w:pPr>
      <w:del w:id="10054" w:author="Administrator" w:date="2024-01-26T10:23:00Z">
        <w:r w:rsidRPr="000B1279" w:rsidDel="009E7FBE">
          <w:rPr>
            <w:rFonts w:ascii="PMingLiU" w:hAnsi="PMingLiU"/>
            <w:lang w:eastAsia="zh-TW"/>
          </w:rPr>
          <w:delText xml:space="preserve">P627 </w:delText>
        </w:r>
      </w:del>
      <w:r w:rsidRPr="000B1279">
        <w:rPr>
          <w:rFonts w:ascii="PMingLiU" w:hAnsi="PMingLiU"/>
          <w:lang w:eastAsia="zh-TW"/>
        </w:rPr>
        <w:t>二﹑信人命無常。</w:t>
      </w:r>
      <w:del w:id="10055" w:author="Administrator" w:date="2024-01-26T10:23:00Z">
        <w:r w:rsidRPr="000B1279" w:rsidDel="009E7FBE">
          <w:rPr>
            <w:rFonts w:asciiTheme="minorEastAsia" w:hAnsiTheme="minorEastAsia" w:hint="eastAsia"/>
            <w:lang w:eastAsia="zh-TW"/>
          </w:rPr>
          <w:delText xml:space="preserve"> </w:delText>
        </w:r>
      </w:del>
      <w:ins w:id="10056" w:author="Administrator" w:date="2024-01-26T10:23:00Z">
        <w:r w:rsidR="009E7FBE" w:rsidRPr="000B1279">
          <w:rPr>
            <w:rFonts w:asciiTheme="minorEastAsia" w:hAnsiTheme="minorEastAsia" w:hint="eastAsia"/>
            <w:lang w:eastAsia="zh-TW"/>
          </w:rPr>
          <w:t>〔</w:t>
        </w:r>
      </w:ins>
      <w:r w:rsidRPr="000B1279">
        <w:rPr>
          <w:rFonts w:ascii="PMingLiU" w:hAnsi="PMingLiU"/>
          <w:lang w:eastAsia="zh-TW"/>
        </w:rPr>
        <w:t>出息雖存，入息難保，一息不來，即爲後世。</w:t>
      </w:r>
      <w:ins w:id="10057" w:author="Administrator" w:date="2024-01-26T10:23:00Z">
        <w:r w:rsidR="009E7FBE" w:rsidRPr="000B1279">
          <w:rPr>
            <w:rFonts w:asciiTheme="minorEastAsia" w:hAnsiTheme="minorEastAsia" w:hint="eastAsia"/>
            <w:lang w:eastAsia="zh-TW"/>
          </w:rPr>
          <w:t>〕</w:t>
        </w:r>
      </w:ins>
    </w:p>
    <w:p w14:paraId="3AD11DF7" w14:textId="77777777" w:rsidR="00ED4441" w:rsidRPr="000B1279" w:rsidRDefault="00ED4441" w:rsidP="001C6383">
      <w:pPr>
        <w:spacing w:line="360" w:lineRule="auto"/>
        <w:rPr>
          <w:rFonts w:ascii="PMingLiU" w:hAnsi="PMingLiU"/>
          <w:lang w:eastAsia="zh-TW"/>
        </w:rPr>
      </w:pPr>
    </w:p>
    <w:p w14:paraId="03776A78" w14:textId="5A7F1FEB"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三﹑信輪回路險。</w:t>
      </w:r>
      <w:ins w:id="10058" w:author="Administrator" w:date="2024-01-26T10:23:00Z">
        <w:r w:rsidR="009E7FBE" w:rsidRPr="000B1279">
          <w:rPr>
            <w:rFonts w:asciiTheme="minorEastAsia" w:hAnsiTheme="minorEastAsia" w:hint="eastAsia"/>
            <w:lang w:eastAsia="zh-TW"/>
          </w:rPr>
          <w:t>〔</w:t>
        </w:r>
      </w:ins>
      <w:r w:rsidRPr="000B1279">
        <w:rPr>
          <w:rFonts w:ascii="PMingLiU" w:hAnsi="PMingLiU" w:hint="eastAsia"/>
          <w:lang w:eastAsia="zh-TW"/>
        </w:rPr>
        <w:t>一念之差，便墮惡趣，得人身如爪上土，失人身者如大地土。</w:t>
      </w:r>
      <w:ins w:id="10059" w:author="Administrator" w:date="2024-01-26T10:24:00Z">
        <w:r w:rsidR="009E7FBE" w:rsidRPr="000B1279">
          <w:rPr>
            <w:rFonts w:asciiTheme="minorEastAsia" w:hAnsiTheme="minorEastAsia" w:hint="eastAsia"/>
            <w:lang w:eastAsia="zh-TW"/>
          </w:rPr>
          <w:t>〕</w:t>
        </w:r>
      </w:ins>
    </w:p>
    <w:p w14:paraId="173C39FD" w14:textId="77777777" w:rsidR="00ED4441" w:rsidRPr="000B1279" w:rsidRDefault="00ED4441" w:rsidP="001C6383">
      <w:pPr>
        <w:spacing w:line="360" w:lineRule="auto"/>
        <w:rPr>
          <w:rFonts w:ascii="PMingLiU" w:hAnsi="PMingLiU"/>
          <w:lang w:eastAsia="zh-TW"/>
        </w:rPr>
      </w:pPr>
    </w:p>
    <w:p w14:paraId="7C8961D1" w14:textId="280B1E8C"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四﹑信苦趣時長。</w:t>
      </w:r>
      <w:ins w:id="10060" w:author="Administrator" w:date="2024-01-26T10:24:00Z">
        <w:r w:rsidR="009E7FBE" w:rsidRPr="000B1279">
          <w:rPr>
            <w:rFonts w:asciiTheme="minorEastAsia" w:hAnsiTheme="minorEastAsia" w:hint="eastAsia"/>
            <w:lang w:eastAsia="zh-TW"/>
          </w:rPr>
          <w:t>〔</w:t>
        </w:r>
      </w:ins>
      <w:r w:rsidRPr="000B1279">
        <w:rPr>
          <w:rFonts w:ascii="PMingLiU" w:hAnsi="PMingLiU" w:hint="eastAsia"/>
          <w:lang w:eastAsia="zh-TW"/>
        </w:rPr>
        <w:t>三途一報五千劫，再出頭來是幾時。</w:t>
      </w:r>
      <w:ins w:id="10061" w:author="Administrator" w:date="2024-01-26T10:24:00Z">
        <w:r w:rsidR="009E7FBE" w:rsidRPr="000B1279">
          <w:rPr>
            <w:rFonts w:asciiTheme="minorEastAsia" w:hAnsiTheme="minorEastAsia" w:hint="eastAsia"/>
            <w:lang w:eastAsia="zh-TW"/>
          </w:rPr>
          <w:t>〕</w:t>
        </w:r>
      </w:ins>
    </w:p>
    <w:p w14:paraId="3D7A96FF" w14:textId="77777777" w:rsidR="00ED4441" w:rsidRPr="000B1279" w:rsidRDefault="00ED4441" w:rsidP="001C6383">
      <w:pPr>
        <w:spacing w:line="360" w:lineRule="auto"/>
        <w:rPr>
          <w:rFonts w:ascii="PMingLiU" w:hAnsi="PMingLiU"/>
          <w:lang w:eastAsia="zh-TW"/>
        </w:rPr>
      </w:pPr>
    </w:p>
    <w:p w14:paraId="22FF8915" w14:textId="024EC7C6"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五﹑信佛語不虚。</w:t>
      </w:r>
      <w:ins w:id="10062" w:author="Administrator" w:date="2024-01-26T10:24:00Z">
        <w:r w:rsidR="009E7FBE" w:rsidRPr="000B1279">
          <w:rPr>
            <w:rFonts w:asciiTheme="minorEastAsia" w:hAnsiTheme="minorEastAsia" w:hint="eastAsia"/>
            <w:lang w:eastAsia="zh-TW"/>
          </w:rPr>
          <w:t>〔</w:t>
        </w:r>
      </w:ins>
      <w:r w:rsidRPr="000B1279">
        <w:rPr>
          <w:rFonts w:ascii="PMingLiU" w:hAnsi="PMingLiU" w:hint="eastAsia"/>
          <w:lang w:eastAsia="zh-TW"/>
        </w:rPr>
        <w:t>此日月輪，可令墮落，妙高山王，可使傾動，諸佛所言，無有異也。</w:t>
      </w:r>
      <w:ins w:id="10063" w:author="Administrator" w:date="2024-01-26T10:24:00Z">
        <w:r w:rsidR="009E7FBE" w:rsidRPr="000B1279">
          <w:rPr>
            <w:rFonts w:asciiTheme="minorEastAsia" w:hAnsiTheme="minorEastAsia" w:hint="eastAsia"/>
            <w:lang w:eastAsia="zh-TW"/>
          </w:rPr>
          <w:t>〕</w:t>
        </w:r>
      </w:ins>
    </w:p>
    <w:p w14:paraId="403AB94E" w14:textId="77777777" w:rsidR="00ED4441" w:rsidRPr="000B1279" w:rsidRDefault="00ED4441" w:rsidP="001C6383">
      <w:pPr>
        <w:spacing w:line="360" w:lineRule="auto"/>
        <w:rPr>
          <w:rFonts w:ascii="PMingLiU" w:hAnsi="PMingLiU"/>
          <w:lang w:eastAsia="zh-TW"/>
        </w:rPr>
      </w:pPr>
    </w:p>
    <w:p w14:paraId="27E3B489" w14:textId="36575E56"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六﹑信實有浄土。</w:t>
      </w:r>
      <w:ins w:id="10064" w:author="Administrator" w:date="2024-01-26T10:24:00Z">
        <w:r w:rsidR="009E7FBE" w:rsidRPr="000B1279">
          <w:rPr>
            <w:rFonts w:asciiTheme="minorEastAsia" w:hAnsiTheme="minorEastAsia" w:hint="eastAsia"/>
            <w:lang w:eastAsia="zh-TW"/>
          </w:rPr>
          <w:t>〔</w:t>
        </w:r>
      </w:ins>
      <w:r w:rsidRPr="000B1279">
        <w:rPr>
          <w:rFonts w:ascii="PMingLiU" w:hAnsi="PMingLiU" w:hint="eastAsia"/>
          <w:lang w:eastAsia="zh-TW"/>
        </w:rPr>
        <w:t>如今娑婆無異，的的現有。</w:t>
      </w:r>
      <w:ins w:id="10065" w:author="Administrator" w:date="2024-01-26T10:24:00Z">
        <w:r w:rsidR="009E7FBE" w:rsidRPr="000B1279">
          <w:rPr>
            <w:rFonts w:asciiTheme="minorEastAsia" w:hAnsiTheme="minorEastAsia" w:hint="eastAsia"/>
            <w:lang w:eastAsia="zh-TW"/>
          </w:rPr>
          <w:t>〕</w:t>
        </w:r>
      </w:ins>
    </w:p>
    <w:p w14:paraId="6591C562" w14:textId="77777777" w:rsidR="00ED4441" w:rsidRPr="000B1279" w:rsidRDefault="00ED4441" w:rsidP="001C6383">
      <w:pPr>
        <w:spacing w:line="360" w:lineRule="auto"/>
        <w:rPr>
          <w:rFonts w:ascii="PMingLiU" w:hAnsi="PMingLiU"/>
          <w:lang w:eastAsia="zh-TW"/>
        </w:rPr>
      </w:pPr>
    </w:p>
    <w:p w14:paraId="244E23BC" w14:textId="0EB9395F"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七﹑信願生即生。</w:t>
      </w:r>
      <w:ins w:id="10066" w:author="Administrator" w:date="2024-01-26T10:24:00Z">
        <w:r w:rsidR="009E7FBE" w:rsidRPr="000B1279">
          <w:rPr>
            <w:rFonts w:asciiTheme="minorEastAsia" w:hAnsiTheme="minorEastAsia" w:hint="eastAsia"/>
            <w:lang w:eastAsia="zh-TW"/>
          </w:rPr>
          <w:t>〔</w:t>
        </w:r>
      </w:ins>
      <w:r w:rsidRPr="000B1279">
        <w:rPr>
          <w:rFonts w:ascii="PMingLiU" w:hAnsi="PMingLiU" w:hint="eastAsia"/>
          <w:lang w:eastAsia="zh-TW"/>
        </w:rPr>
        <w:t>已今當願，已今當生，經有明文，豈欺我哉？</w:t>
      </w:r>
      <w:ins w:id="10067" w:author="Administrator" w:date="2024-01-26T10:24:00Z">
        <w:r w:rsidR="009E7FBE" w:rsidRPr="000B1279">
          <w:rPr>
            <w:rFonts w:asciiTheme="minorEastAsia" w:hAnsiTheme="minorEastAsia" w:hint="eastAsia"/>
            <w:lang w:eastAsia="zh-TW"/>
          </w:rPr>
          <w:t>〕</w:t>
        </w:r>
      </w:ins>
    </w:p>
    <w:p w14:paraId="64BDA2AF" w14:textId="77777777" w:rsidR="00ED4441" w:rsidRPr="000B1279" w:rsidRDefault="00ED4441" w:rsidP="001C6383">
      <w:pPr>
        <w:spacing w:line="360" w:lineRule="auto"/>
        <w:rPr>
          <w:rFonts w:ascii="PMingLiU" w:hAnsi="PMingLiU"/>
          <w:lang w:eastAsia="zh-TW"/>
        </w:rPr>
      </w:pPr>
    </w:p>
    <w:p w14:paraId="5A17070A" w14:textId="4796BF7D"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八﹑信生即不退。</w:t>
      </w:r>
      <w:ins w:id="10068" w:author="Administrator" w:date="2024-01-26T10:25:00Z">
        <w:r w:rsidR="009E7FBE" w:rsidRPr="000B1279">
          <w:rPr>
            <w:rFonts w:asciiTheme="minorEastAsia" w:hAnsiTheme="minorEastAsia" w:hint="eastAsia"/>
            <w:lang w:eastAsia="zh-TW"/>
          </w:rPr>
          <w:t>〔</w:t>
        </w:r>
      </w:ins>
      <w:r w:rsidRPr="000B1279">
        <w:rPr>
          <w:rFonts w:ascii="PMingLiU" w:hAnsi="PMingLiU" w:hint="eastAsia"/>
          <w:lang w:eastAsia="zh-TW"/>
        </w:rPr>
        <w:t>境勝緣强，退心不起。</w:t>
      </w:r>
      <w:ins w:id="10069" w:author="Administrator" w:date="2024-01-26T10:25:00Z">
        <w:r w:rsidR="009E7FBE" w:rsidRPr="000B1279">
          <w:rPr>
            <w:rFonts w:asciiTheme="minorEastAsia" w:hAnsiTheme="minorEastAsia" w:hint="eastAsia"/>
            <w:lang w:eastAsia="zh-TW"/>
          </w:rPr>
          <w:t>〕</w:t>
        </w:r>
      </w:ins>
    </w:p>
    <w:p w14:paraId="4075E0F3" w14:textId="77777777" w:rsidR="00ED4441" w:rsidRPr="000B1279" w:rsidRDefault="00ED4441" w:rsidP="001C6383">
      <w:pPr>
        <w:spacing w:line="360" w:lineRule="auto"/>
        <w:rPr>
          <w:rFonts w:ascii="PMingLiU" w:hAnsi="PMingLiU"/>
          <w:lang w:eastAsia="zh-TW"/>
        </w:rPr>
      </w:pPr>
    </w:p>
    <w:p w14:paraId="0543ADB6" w14:textId="28377379"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九﹑信一生成佛。</w:t>
      </w:r>
      <w:ins w:id="10070" w:author="Administrator" w:date="2024-01-26T10:25:00Z">
        <w:r w:rsidR="009E7FBE" w:rsidRPr="000B1279">
          <w:rPr>
            <w:rFonts w:asciiTheme="minorEastAsia" w:hAnsiTheme="minorEastAsia" w:hint="eastAsia"/>
            <w:lang w:eastAsia="zh-TW"/>
          </w:rPr>
          <w:t>〔</w:t>
        </w:r>
      </w:ins>
      <w:r w:rsidRPr="000B1279">
        <w:rPr>
          <w:rFonts w:ascii="PMingLiU" w:hAnsi="PMingLiU" w:hint="eastAsia"/>
          <w:lang w:eastAsia="zh-TW"/>
        </w:rPr>
        <w:t>壽命無量，何事不辦。</w:t>
      </w:r>
      <w:ins w:id="10071" w:author="Administrator" w:date="2024-01-26T10:25:00Z">
        <w:r w:rsidR="009E7FBE" w:rsidRPr="000B1279">
          <w:rPr>
            <w:rFonts w:asciiTheme="minorEastAsia" w:hAnsiTheme="minorEastAsia" w:hint="eastAsia"/>
            <w:lang w:eastAsia="zh-TW"/>
          </w:rPr>
          <w:t>〕</w:t>
        </w:r>
      </w:ins>
    </w:p>
    <w:p w14:paraId="106BD405" w14:textId="77777777" w:rsidR="00ED4441" w:rsidRPr="000B1279" w:rsidRDefault="00ED4441" w:rsidP="001C6383">
      <w:pPr>
        <w:spacing w:line="360" w:lineRule="auto"/>
        <w:rPr>
          <w:rFonts w:ascii="PMingLiU" w:hAnsi="PMingLiU"/>
          <w:lang w:eastAsia="zh-TW"/>
        </w:rPr>
      </w:pPr>
    </w:p>
    <w:p w14:paraId="13B18070" w14:textId="5E1669AD" w:rsidR="00ED4441" w:rsidRPr="000B1279" w:rsidRDefault="00ED4441" w:rsidP="001C6383">
      <w:pPr>
        <w:spacing w:line="360" w:lineRule="auto"/>
        <w:rPr>
          <w:rFonts w:ascii="PMingLiU" w:hAnsi="PMingLiU"/>
          <w:lang w:eastAsia="zh-TW"/>
        </w:rPr>
      </w:pPr>
      <w:r w:rsidRPr="000B1279">
        <w:rPr>
          <w:rFonts w:ascii="PMingLiU" w:hAnsi="PMingLiU" w:hint="eastAsia"/>
          <w:lang w:eastAsia="zh-TW"/>
        </w:rPr>
        <w:t>十﹑信法本唯心。</w:t>
      </w:r>
      <w:ins w:id="10072" w:author="Administrator" w:date="2024-01-26T10:25:00Z">
        <w:r w:rsidR="009E7FBE" w:rsidRPr="000B1279">
          <w:rPr>
            <w:rFonts w:asciiTheme="minorEastAsia" w:hAnsiTheme="minorEastAsia" w:hint="eastAsia"/>
            <w:lang w:eastAsia="zh-TW"/>
          </w:rPr>
          <w:t>〔</w:t>
        </w:r>
      </w:ins>
      <w:r w:rsidRPr="000B1279">
        <w:rPr>
          <w:rFonts w:ascii="PMingLiU" w:hAnsi="PMingLiU" w:hint="eastAsia"/>
          <w:lang w:eastAsia="zh-TW"/>
        </w:rPr>
        <w:t>唯心有具造二義，如上諸法，皆我心具，皆我心造。</w:t>
      </w:r>
      <w:ins w:id="10073" w:author="Administrator" w:date="2024-01-26T10:25:00Z">
        <w:r w:rsidR="009E7FBE" w:rsidRPr="000B1279">
          <w:rPr>
            <w:rFonts w:asciiTheme="minorEastAsia" w:hAnsiTheme="minorEastAsia" w:hint="eastAsia"/>
            <w:lang w:eastAsia="zh-TW"/>
          </w:rPr>
          <w:t>〕</w:t>
        </w:r>
      </w:ins>
    </w:p>
    <w:p w14:paraId="1B98FA25" w14:textId="77777777" w:rsidR="00ED4441" w:rsidRPr="000B1279" w:rsidRDefault="00ED4441" w:rsidP="001C6383">
      <w:pPr>
        <w:spacing w:line="360" w:lineRule="auto"/>
        <w:rPr>
          <w:rFonts w:ascii="PMingLiU" w:hAnsi="PMingLiU"/>
          <w:lang w:eastAsia="zh-TW"/>
        </w:rPr>
      </w:pPr>
    </w:p>
    <w:p w14:paraId="4E01F265" w14:textId="00C656AD" w:rsidR="00ED4441" w:rsidRPr="000B1279" w:rsidRDefault="009E7FBE" w:rsidP="001C6383">
      <w:pPr>
        <w:spacing w:line="360" w:lineRule="auto"/>
        <w:rPr>
          <w:rFonts w:ascii="PMingLiU" w:hAnsi="PMingLiU"/>
          <w:lang w:eastAsia="zh-TW"/>
        </w:rPr>
      </w:pPr>
      <w:ins w:id="10074" w:author="Administrator" w:date="2024-01-26T10:25:00Z">
        <w:r w:rsidRPr="000B1279">
          <w:rPr>
            <w:rFonts w:asciiTheme="minorEastAsia" w:hAnsiTheme="minorEastAsia" w:hint="eastAsia"/>
            <w:lang w:eastAsia="zh-TW"/>
          </w:rPr>
          <w:t>〔</w:t>
        </w:r>
      </w:ins>
      <w:r w:rsidR="00ED4441" w:rsidRPr="000B1279">
        <w:rPr>
          <w:rFonts w:ascii="PMingLiU" w:hAnsi="PMingLiU" w:hint="eastAsia"/>
          <w:lang w:eastAsia="zh-TW"/>
        </w:rPr>
        <w:t>信佛語故，則造後四；不信佛語，但造前四。故深信佛言，即深信自心也。修浄業者，能具此十種信心，其樂土之生，如操左券而取故物，夫何難之有。甲子七月，訥堂道人書。</w:t>
      </w:r>
      <w:ins w:id="10075" w:author="Administrator" w:date="2024-01-26T10:25:00Z">
        <w:r w:rsidRPr="000B1279">
          <w:rPr>
            <w:rFonts w:asciiTheme="minorEastAsia" w:hAnsiTheme="minorEastAsia" w:hint="eastAsia"/>
            <w:lang w:eastAsia="zh-TW"/>
          </w:rPr>
          <w:t>〕</w:t>
        </w:r>
      </w:ins>
    </w:p>
    <w:p w14:paraId="29575F60" w14:textId="77777777" w:rsidR="00782AD4" w:rsidRPr="000B1279" w:rsidRDefault="00782AD4" w:rsidP="001C6383">
      <w:pPr>
        <w:spacing w:line="360" w:lineRule="auto"/>
        <w:rPr>
          <w:rFonts w:ascii="PMingLiU" w:hAnsi="PMingLiU"/>
          <w:lang w:eastAsia="zh-TW"/>
        </w:rPr>
      </w:pPr>
    </w:p>
    <w:p w14:paraId="7CFF1808" w14:textId="470660CD" w:rsidR="001879E3" w:rsidRPr="000B1279" w:rsidRDefault="001879E3" w:rsidP="001C6383">
      <w:pPr>
        <w:pStyle w:val="3"/>
        <w:spacing w:line="360" w:lineRule="auto"/>
        <w:rPr>
          <w:lang w:eastAsia="zh-TW"/>
        </w:rPr>
      </w:pPr>
      <w:r w:rsidRPr="000B1279">
        <w:rPr>
          <w:rFonts w:hint="eastAsia"/>
          <w:lang w:eastAsia="zh-TW"/>
        </w:rPr>
        <w:t>徹悟禪師行略</w:t>
      </w:r>
    </w:p>
    <w:p w14:paraId="6ED4C00B" w14:textId="77777777" w:rsidR="00C80000" w:rsidRPr="000B1279" w:rsidRDefault="00ED4441" w:rsidP="001C6383">
      <w:pPr>
        <w:spacing w:line="360" w:lineRule="auto"/>
        <w:rPr>
          <w:rFonts w:ascii="PMingLiU" w:hAnsi="PMingLiU"/>
          <w:lang w:eastAsia="zh-TW"/>
        </w:rPr>
      </w:pPr>
      <w:r w:rsidRPr="000B1279">
        <w:rPr>
          <w:rFonts w:ascii="PMingLiU" w:hAnsi="PMingLiU" w:hint="eastAsia"/>
          <w:lang w:eastAsia="zh-TW"/>
        </w:rPr>
        <w:t>師諱際醒，字徹悟，一字訥堂，又號夢東。京東豐潤縣人。俗姓馬，父諱萬璋，母高氏。師幼而穎異，長喜讀書，經史群籍，靡弗采覽。二十二歲，因大病，悟幻質無常，發出世志。</w:t>
      </w:r>
      <w:r w:rsidRPr="000B1279">
        <w:rPr>
          <w:rFonts w:ascii="PMingLiU" w:hAnsi="PMingLiU" w:hint="eastAsia"/>
          <w:lang w:eastAsia="zh-TW"/>
        </w:rPr>
        <w:lastRenderedPageBreak/>
        <w:t>病已，至房山縣，投三聖庵榮池老宿薙髮。越明年，詣岫雲寺恒實律師圓具。次年，聞香界寺隆一法師開演圓覺，師預</w:t>
      </w:r>
      <w:del w:id="10076" w:author="Administrator" w:date="2024-01-26T12:06:00Z">
        <w:r w:rsidRPr="000B1279" w:rsidDel="00AD6E46">
          <w:rPr>
            <w:rFonts w:asciiTheme="minorEastAsia" w:hAnsiTheme="minorEastAsia" w:hint="eastAsia"/>
            <w:lang w:eastAsia="zh-TW"/>
          </w:rPr>
          <w:delText xml:space="preserve"> </w:delText>
        </w:r>
      </w:del>
      <w:ins w:id="10077" w:author="Administrator" w:date="2024-01-26T12:06:00Z">
        <w:r w:rsidR="00AD6E46" w:rsidRPr="000B1279">
          <w:rPr>
            <w:rFonts w:asciiTheme="minorEastAsia" w:hAnsiTheme="minorEastAsia" w:hint="eastAsia"/>
            <w:lang w:eastAsia="zh-TW"/>
          </w:rPr>
          <w:t>〔</w:t>
        </w:r>
      </w:ins>
      <w:r w:rsidRPr="000B1279">
        <w:rPr>
          <w:rFonts w:ascii="PMingLiU" w:hAnsi="PMingLiU"/>
          <w:lang w:eastAsia="zh-TW"/>
        </w:rPr>
        <w:t>「預」，廣化寺本文集作「與」。</w:t>
      </w:r>
      <w:del w:id="10078" w:author="Administrator" w:date="2024-01-26T12:06:00Z">
        <w:r w:rsidRPr="000B1279" w:rsidDel="00AD6E46">
          <w:rPr>
            <w:rFonts w:asciiTheme="minorEastAsia" w:hAnsiTheme="minorEastAsia" w:hint="eastAsia"/>
            <w:lang w:eastAsia="zh-TW"/>
          </w:rPr>
          <w:delText xml:space="preserve"> </w:delText>
        </w:r>
      </w:del>
      <w:ins w:id="10079" w:author="Administrator" w:date="2024-01-26T12:06:00Z">
        <w:r w:rsidR="00AD6E46" w:rsidRPr="000B1279">
          <w:rPr>
            <w:rFonts w:asciiTheme="minorEastAsia" w:hAnsiTheme="minorEastAsia" w:hint="eastAsia"/>
            <w:lang w:eastAsia="zh-TW"/>
          </w:rPr>
          <w:t>〕</w:t>
        </w:r>
      </w:ins>
      <w:r w:rsidRPr="000B1279">
        <w:rPr>
          <w:rFonts w:ascii="PMingLiU" w:hAnsi="PMingLiU"/>
          <w:lang w:eastAsia="zh-TW"/>
        </w:rPr>
        <w:t>會焉。晨夕研詰，精求奥義，遂悟圓覺全經大旨。復依增壽寺慧岸法師，聽講相宗，妙得其要。後歷心華寺徧空法師座下，聽法華﹑楞嚴﹑金剛等經，圓解頓開。於性相二宗三觀十乘之旨了無滯礙。乾隆三十三年冬，參廣通粹如純翁，明向上事</w:t>
      </w:r>
      <w:r w:rsidRPr="000B1279">
        <w:rPr>
          <w:rFonts w:ascii="PMingLiU" w:hAnsi="PMingLiU" w:hint="eastAsia"/>
          <w:lang w:eastAsia="zh-TW"/>
        </w:rPr>
        <w:t>，師資道合，乃印心焉。是爲臨濟三十六世，磬山七世也。三十八年，粹翁遷萬壽寺。師繼席廣通，率衆參禪，策勵後學，津津不倦，十四年如一日，聲馳南北，宗風大振。每憶永明延壽禪師，乃禪門宗匠，尚歸心浄土，日課十萬彌陀，期生安養。況今末代，尤宜遵承，遂棲心浄土，主張蓮宗。日限尺香晤客，過此惟禮拜﹑持念而已。五十七年，遷覺生寺，住持八</w:t>
      </w:r>
      <w:del w:id="10080" w:author="Administrator" w:date="2024-01-26T12:09:00Z">
        <w:r w:rsidRPr="000B1279" w:rsidDel="00AD6E46">
          <w:rPr>
            <w:rFonts w:ascii="PMingLiU" w:hAnsi="PMingLiU"/>
            <w:lang w:eastAsia="zh-TW"/>
          </w:rPr>
          <w:delText xml:space="preserve"> P629</w:delText>
        </w:r>
      </w:del>
      <w:r w:rsidRPr="000B1279">
        <w:rPr>
          <w:rFonts w:ascii="PMingLiU" w:hAnsi="PMingLiU"/>
          <w:lang w:eastAsia="zh-TW"/>
        </w:rPr>
        <w:t>年，百廢盡舉。於浄業堂外，别立三堂，曰涅槃﹑曰安養﹑曰學士，俾老病者有所依託，初學便於誦習。師於禪浄宗旨，皆深造其精奥。律己甚嚴，望人甚切。開導説法，如瓶瀉雲興。與衆精修，蓮風大扇</w:t>
      </w:r>
      <w:r w:rsidRPr="000B1279">
        <w:rPr>
          <w:rFonts w:ascii="PMingLiU" w:hAnsi="PMingLiU" w:hint="eastAsia"/>
          <w:lang w:eastAsia="zh-TW"/>
        </w:rPr>
        <w:t>。遐邇仰化，道俗歸心，當時法門爲第一人。嘉慶五年，退居紅螺山資福寺，以期終歲。衲</w:t>
      </w:r>
      <w:del w:id="10081" w:author="Administrator" w:date="2024-01-26T12:10:00Z">
        <w:r w:rsidRPr="000B1279" w:rsidDel="00AD6E46">
          <w:rPr>
            <w:rFonts w:asciiTheme="minorEastAsia" w:hAnsiTheme="minorEastAsia" w:hint="eastAsia"/>
            <w:lang w:eastAsia="zh-TW"/>
          </w:rPr>
          <w:delText xml:space="preserve"> </w:delText>
        </w:r>
      </w:del>
      <w:ins w:id="10082" w:author="Administrator" w:date="2024-01-26T12:10:00Z">
        <w:r w:rsidR="00AD6E46" w:rsidRPr="000B1279">
          <w:rPr>
            <w:rFonts w:asciiTheme="minorEastAsia" w:hAnsiTheme="minorEastAsia" w:hint="eastAsia"/>
            <w:lang w:eastAsia="zh-TW"/>
          </w:rPr>
          <w:t>〔</w:t>
        </w:r>
      </w:ins>
      <w:r w:rsidRPr="000B1279">
        <w:rPr>
          <w:rFonts w:ascii="PMingLiU" w:hAnsi="PMingLiU"/>
          <w:lang w:eastAsia="zh-TW"/>
        </w:rPr>
        <w:t>「衲」上，廣化寺本文集有「奈因」二字。</w:t>
      </w:r>
      <w:del w:id="10083" w:author="Administrator" w:date="2024-01-26T12:10:00Z">
        <w:r w:rsidRPr="000B1279" w:rsidDel="00AD6E46">
          <w:rPr>
            <w:rFonts w:asciiTheme="minorEastAsia" w:hAnsiTheme="minorEastAsia" w:hint="eastAsia"/>
            <w:lang w:eastAsia="zh-TW"/>
          </w:rPr>
          <w:delText xml:space="preserve"> </w:delText>
        </w:r>
      </w:del>
      <w:ins w:id="10084" w:author="Administrator" w:date="2024-01-26T12:10:00Z">
        <w:r w:rsidR="00AD6E46" w:rsidRPr="000B1279">
          <w:rPr>
            <w:rFonts w:asciiTheme="minorEastAsia" w:hAnsiTheme="minorEastAsia" w:hint="eastAsia"/>
            <w:lang w:eastAsia="zh-TW"/>
          </w:rPr>
          <w:t>〕</w:t>
        </w:r>
      </w:ins>
      <w:r w:rsidRPr="000B1279">
        <w:rPr>
          <w:rFonts w:ascii="PMingLiU" w:hAnsi="PMingLiU"/>
          <w:lang w:eastAsia="zh-TW"/>
        </w:rPr>
        <w:t>子依戀，追隨者甚衆。師爲法爲人，心終無厭。遂復留衆，俄成叢席。擔柴運水，泥壁補屋，一飲一餐，與衆共之。如是者又十年。十五年二月，詣萬壽寺埽粹祖塔，辭諸山外護。囑曰：「幻緣不久，人世非常。虚生可惜，各宜努力念佛，他年浄土好相見也。」三月還山，命預辦</w:t>
      </w:r>
      <w:ins w:id="10085" w:author="Administrator" w:date="2024-01-26T12:11:00Z">
        <w:r w:rsidR="00AD6E46" w:rsidRPr="000B1279">
          <w:rPr>
            <w:rFonts w:ascii="PMingLiU" w:hAnsi="PMingLiU" w:hint="eastAsia"/>
            <w:highlight w:val="yellow"/>
            <w:lang w:eastAsia="zh-TW"/>
          </w:rPr>
          <w:t>荼</w:t>
        </w:r>
      </w:ins>
      <w:r w:rsidRPr="000B1279">
        <w:rPr>
          <w:rFonts w:ascii="PMingLiU" w:hAnsi="PMingLiU"/>
          <w:lang w:eastAsia="zh-TW"/>
        </w:rPr>
        <w:t>毗事物。十月十七日，集衆付院務，命弟子松泉領衆住持，誡曰：「念佛法門，三根普被，無機不收。吾數年來，與衆苦心建此道場，本爲接待方來，同修浄業。</w:t>
      </w:r>
      <w:r w:rsidRPr="000B1279">
        <w:rPr>
          <w:rFonts w:ascii="PMingLiU" w:hAnsi="PMingLiU" w:hint="eastAsia"/>
          <w:lang w:eastAsia="zh-TW"/>
        </w:rPr>
        <w:t>凡吾所立規模，永宜遵守，不得改弦易轍，庶不負老僧與衆一片苦心也。」臨示寂半月前，覺身微疾，命大衆助稱佛號，見虚空中幢旛無數，自西而來。乃告衆曰：「浄土相現，吾將西歸矣。」衆以住世相勸。師曰：「百年如寄，終有所歸。吾得臻聖境，汝等當爲師幸，何苦留耶？」十二月十六日，命監院師貫一，設涅槃齋。十七日申刻，告衆曰：「吾昨已見文殊﹑觀音﹑勢至三大士，今復蒙佛親垂接引，吾今去矣。」衆稱佛號愈厲，</w:t>
      </w:r>
      <w:del w:id="10086" w:author="Administrator" w:date="2024-01-26T12:58:00Z">
        <w:r w:rsidRPr="000B1279" w:rsidDel="00E33C2F">
          <w:rPr>
            <w:rFonts w:ascii="PMingLiU" w:hAnsi="PMingLiU"/>
            <w:lang w:eastAsia="zh-TW"/>
          </w:rPr>
          <w:delText xml:space="preserve"> P630</w:delText>
        </w:r>
      </w:del>
      <w:r w:rsidRPr="000B1279">
        <w:rPr>
          <w:rFonts w:ascii="PMingLiU" w:hAnsi="PMingLiU"/>
          <w:lang w:eastAsia="zh-TW"/>
        </w:rPr>
        <w:t>師面西端坐合掌曰：「稱一聲洪名，見一分相好。」遂手結彌陀印，安詳而逝。衆聞異香浮空。供奉七日，面貌如生，慈和豐滿，髮</w:t>
      </w:r>
      <w:r w:rsidRPr="000B1279">
        <w:rPr>
          <w:rFonts w:ascii="PMingLiU" w:hAnsi="PMingLiU" w:hint="eastAsia"/>
          <w:lang w:eastAsia="zh-TW"/>
        </w:rPr>
        <w:t>白變黑，光潤異常。二七入龕，三七</w:t>
      </w:r>
      <w:ins w:id="10087" w:author="Administrator" w:date="2024-01-26T12:59:00Z">
        <w:r w:rsidR="00E33C2F" w:rsidRPr="000B1279">
          <w:rPr>
            <w:rFonts w:ascii="PMingLiU" w:hAnsi="PMingLiU" w:hint="eastAsia"/>
            <w:highlight w:val="yellow"/>
            <w:lang w:eastAsia="zh-TW"/>
          </w:rPr>
          <w:t>荼</w:t>
        </w:r>
      </w:ins>
      <w:r w:rsidRPr="000B1279">
        <w:rPr>
          <w:rFonts w:ascii="PMingLiU" w:hAnsi="PMingLiU" w:hint="eastAsia"/>
          <w:lang w:eastAsia="zh-TW"/>
        </w:rPr>
        <w:t>毗，獲舍利百餘粒。門弟子遵遺命，請靈骨葬於普同塔内。師生於乾隆六年十月十四日未時，終於嘉慶十五年十二月十七日申時。世壽七十，僧臘四十九，法臘四十有三。所著有示禪教律﹑念佛伽陀行於世。嘉慶十七年壬申九月既望，有師之弟子惺聰者，持師</w:t>
      </w:r>
      <w:del w:id="10088" w:author="Administrator" w:date="2024-01-26T13:00:00Z">
        <w:r w:rsidRPr="000B1279" w:rsidDel="00E33C2F">
          <w:rPr>
            <w:rFonts w:asciiTheme="minorEastAsia" w:hAnsiTheme="minorEastAsia" w:hint="eastAsia"/>
            <w:lang w:eastAsia="zh-TW"/>
          </w:rPr>
          <w:delText xml:space="preserve"> </w:delText>
        </w:r>
      </w:del>
      <w:ins w:id="10089" w:author="Administrator" w:date="2024-01-26T13:00:00Z">
        <w:r w:rsidR="00E33C2F" w:rsidRPr="000B1279">
          <w:rPr>
            <w:rFonts w:asciiTheme="minorEastAsia" w:hAnsiTheme="minorEastAsia" w:hint="eastAsia"/>
            <w:lang w:eastAsia="zh-TW"/>
          </w:rPr>
          <w:t>〔</w:t>
        </w:r>
      </w:ins>
      <w:r w:rsidRPr="000B1279">
        <w:rPr>
          <w:rFonts w:ascii="PMingLiU" w:hAnsi="PMingLiU"/>
          <w:lang w:eastAsia="zh-TW"/>
        </w:rPr>
        <w:t>「師」下，廣化寺本文集有「之」字。</w:t>
      </w:r>
      <w:del w:id="10090" w:author="Administrator" w:date="2024-01-26T13:00:00Z">
        <w:r w:rsidRPr="000B1279" w:rsidDel="00E33C2F">
          <w:rPr>
            <w:rFonts w:asciiTheme="minorEastAsia" w:hAnsiTheme="minorEastAsia" w:hint="eastAsia"/>
            <w:lang w:eastAsia="zh-TW"/>
          </w:rPr>
          <w:delText xml:space="preserve"> </w:delText>
        </w:r>
      </w:del>
      <w:ins w:id="10091" w:author="Administrator" w:date="2024-01-26T13:00:00Z">
        <w:r w:rsidR="00E33C2F" w:rsidRPr="000B1279">
          <w:rPr>
            <w:rFonts w:asciiTheme="minorEastAsia" w:hAnsiTheme="minorEastAsia" w:hint="eastAsia"/>
            <w:lang w:eastAsia="zh-TW"/>
          </w:rPr>
          <w:t>〕</w:t>
        </w:r>
      </w:ins>
      <w:r w:rsidRPr="000B1279">
        <w:rPr>
          <w:rFonts w:ascii="PMingLiU" w:hAnsi="PMingLiU"/>
          <w:lang w:eastAsia="zh-TW"/>
        </w:rPr>
        <w:t>行實，請述於余。余與師相契有年，素蒙開誨，啓迪良多。師真過量人也。六根通利，解悟超常，既具辯才，兼持苦行，終始如一。余所目覩。故此述</w:t>
      </w:r>
      <w:del w:id="10092" w:author="Administrator" w:date="2024-01-26T13:01:00Z">
        <w:r w:rsidRPr="000B1279" w:rsidDel="00E33C2F">
          <w:rPr>
            <w:rFonts w:asciiTheme="minorEastAsia" w:hAnsiTheme="minorEastAsia" w:hint="eastAsia"/>
            <w:lang w:eastAsia="zh-TW"/>
          </w:rPr>
          <w:delText xml:space="preserve"> </w:delText>
        </w:r>
      </w:del>
      <w:ins w:id="10093" w:author="Administrator" w:date="2024-01-26T13:01:00Z">
        <w:r w:rsidR="00E33C2F" w:rsidRPr="000B1279">
          <w:rPr>
            <w:rFonts w:asciiTheme="minorEastAsia" w:hAnsiTheme="minorEastAsia" w:hint="eastAsia"/>
            <w:lang w:eastAsia="zh-TW"/>
          </w:rPr>
          <w:t>〔</w:t>
        </w:r>
      </w:ins>
      <w:r w:rsidRPr="000B1279">
        <w:rPr>
          <w:rFonts w:ascii="PMingLiU" w:hAnsi="PMingLiU"/>
          <w:lang w:eastAsia="zh-TW"/>
        </w:rPr>
        <w:t>「述」，廣化寺本文集作「録」。</w:t>
      </w:r>
      <w:del w:id="10094" w:author="Administrator" w:date="2024-01-26T13:01:00Z">
        <w:r w:rsidRPr="000B1279" w:rsidDel="00E33C2F">
          <w:rPr>
            <w:rFonts w:asciiTheme="minorEastAsia" w:hAnsiTheme="minorEastAsia" w:hint="eastAsia"/>
            <w:lang w:eastAsia="zh-TW"/>
          </w:rPr>
          <w:delText xml:space="preserve"> </w:delText>
        </w:r>
      </w:del>
      <w:ins w:id="10095" w:author="Administrator" w:date="2024-01-26T13:01:00Z">
        <w:r w:rsidR="00E33C2F" w:rsidRPr="000B1279">
          <w:rPr>
            <w:rFonts w:asciiTheme="minorEastAsia" w:hAnsiTheme="minorEastAsia" w:hint="eastAsia"/>
            <w:lang w:eastAsia="zh-TW"/>
          </w:rPr>
          <w:t>〕</w:t>
        </w:r>
      </w:ins>
      <w:r w:rsidRPr="000B1279">
        <w:rPr>
          <w:rFonts w:ascii="PMingLiU" w:hAnsi="PMingLiU"/>
          <w:lang w:eastAsia="zh-TW"/>
        </w:rPr>
        <w:t>不容一字假飾。愧余不文，特質言之以傳信云爾。拈</w:t>
      </w:r>
      <w:r w:rsidRPr="000B1279">
        <w:rPr>
          <w:rFonts w:ascii="PMingLiU" w:hAnsi="PMingLiU" w:hint="eastAsia"/>
          <w:lang w:eastAsia="zh-TW"/>
        </w:rPr>
        <w:t>華寺慕蓮杜多體寬通申敬述。</w:t>
      </w:r>
    </w:p>
    <w:p w14:paraId="17D2F685" w14:textId="77777777" w:rsidR="00C80000" w:rsidRPr="000B1279" w:rsidRDefault="00C80000" w:rsidP="001C6383">
      <w:pPr>
        <w:spacing w:line="360" w:lineRule="auto"/>
        <w:rPr>
          <w:rFonts w:ascii="PMingLiU" w:hAnsi="PMingLiU"/>
          <w:lang w:eastAsia="zh-TW"/>
        </w:rPr>
      </w:pPr>
    </w:p>
    <w:p w14:paraId="3BC9172E" w14:textId="72D863CC" w:rsidR="00C80000" w:rsidRPr="000B1279" w:rsidRDefault="001879E3" w:rsidP="001C6383">
      <w:pPr>
        <w:pStyle w:val="3"/>
        <w:spacing w:line="360" w:lineRule="auto"/>
        <w:rPr>
          <w:lang w:eastAsia="zh-TW"/>
        </w:rPr>
      </w:pPr>
      <w:r w:rsidRPr="000B1279">
        <w:rPr>
          <w:rFonts w:hint="eastAsia"/>
          <w:lang w:eastAsia="zh-TW"/>
        </w:rPr>
        <w:t>一﹑浄土十要作者傳記</w:t>
      </w:r>
    </w:p>
    <w:p w14:paraId="1348080A" w14:textId="77777777" w:rsidR="00C80000" w:rsidRPr="000B1279" w:rsidRDefault="00C80000" w:rsidP="005F49DE">
      <w:pPr>
        <w:rPr>
          <w:lang w:eastAsia="zh-TW"/>
        </w:rPr>
      </w:pPr>
    </w:p>
    <w:p w14:paraId="6CDA802E" w14:textId="2C8B10EF"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清智旭</w:t>
      </w:r>
    </w:p>
    <w:p w14:paraId="3B73155D" w14:textId="77777777" w:rsidR="00C80000" w:rsidRPr="000B1279" w:rsidRDefault="005C2469" w:rsidP="001C6383">
      <w:pPr>
        <w:spacing w:line="360" w:lineRule="auto"/>
        <w:rPr>
          <w:rFonts w:ascii="PMingLiU" w:hAnsi="PMingLiU"/>
          <w:lang w:eastAsia="zh-TW"/>
        </w:rPr>
      </w:pPr>
      <w:r w:rsidRPr="000B1279">
        <w:rPr>
          <w:rFonts w:ascii="PMingLiU" w:hAnsi="PMingLiU"/>
          <w:lang w:eastAsia="zh-TW"/>
        </w:rPr>
        <w:t>智旭，字蕅益，姓鍾，吴縣人。父持白衣大悲呪，夢大士送子而生旭。少以埾學自任，著書闢佛，凡數千言。及閲雲棲竹窗隨筆，乃焚所著論。年二十，讀地藏本願經，發出世志，日誦佛名。天啓元年，年二十四，聽一法師講經，疑情忽發，用心參究，已而豁然，尋掩關於吴江。遇疾且殆，始一意求生浄土。疾少閒，結壇持往生呪，七日。説偈曰：「稽首</w:t>
      </w:r>
      <w:del w:id="10096" w:author="Administrator" w:date="2024-01-26T13:20:00Z">
        <w:r w:rsidRPr="000B1279" w:rsidDel="007E580B">
          <w:rPr>
            <w:rFonts w:ascii="PMingLiU" w:hAnsi="PMingLiU"/>
            <w:lang w:eastAsia="zh-TW"/>
          </w:rPr>
          <w:delText xml:space="preserve"> P632</w:delText>
        </w:r>
      </w:del>
      <w:r w:rsidRPr="000B1279">
        <w:rPr>
          <w:rFonts w:ascii="PMingLiU" w:hAnsi="PMingLiU"/>
          <w:lang w:eastAsia="zh-TW"/>
        </w:rPr>
        <w:t>無量壽，拔業障根本。觀世音﹑勢至，海衆菩薩僧。我迷本智光，妄墮輪回苦。曠劫不暫停，無救無歸趣。劣得此人身，仍遭劫濁亂。雖復預僧倫，未入法流水。目擊法輪壞，欲挽力未能。良由無始世，不植勝善根。今以決定心，求生極樂土。乘我本誓船，廣度沈淪衆。我若不往生，不能滿所願。是故於娑婆，畢定應舍離。猶如被溺人，先求疾到岸。乃以方便力，悉拯暴流人。我以至誠心，深心回向心。然臂香三炷，結一七浄壇。專持往生呪，惟除食睡時。以此功德力，求決生安養。我若退初心，不向西方者，寧即墮泥犂。令疾生改悔，誓不戀人天，及以無爲處。仰願大威神，力無畏不共。三寶無邊德，加被智旭等。折伏使不退，攝受令增長。」其後歷住温陵﹑漳州﹑石城﹑晟溪﹑長水﹑新安，廣宏台教。而歸老於靈</w:t>
      </w:r>
      <w:ins w:id="10097" w:author="Administrator" w:date="2023-12-26T21:34:00Z">
        <w:r w:rsidR="000A14C6" w:rsidRPr="000B1279">
          <w:rPr>
            <w:rFonts w:ascii="PMingLiU" w:hAnsi="PMingLiU"/>
            <w:lang w:eastAsia="zh-TW"/>
          </w:rPr>
          <w:t>峯</w:t>
        </w:r>
      </w:ins>
      <w:r w:rsidRPr="000B1279">
        <w:rPr>
          <w:rFonts w:ascii="PMingLiU" w:hAnsi="PMingLiU"/>
          <w:lang w:eastAsia="zh-TW"/>
        </w:rPr>
        <w:t>。時諸方禪者，多以浄土爲權教，遇念佛人，必令參究誰字。旭獨謂持名一法，即是圓頓心宗。有卓左車者，嘗設問言：「如何是念佛門中向上一路？如何得離四句絶百非？如何是念佛人最後極則？如何是淆譌處腦後一鎚？冀和尚將向來自性彌陀﹑唯心浄土等語，撇向一邊。親見如來境界，快説一番，震動大千世界。」旭答言：「向上一著，非禪非浄，即禪即浄。才言參究，已是曲爲下根。果大丈夫，自應諦信是心作佛，是心是佛。設一念與佛有隔，不名念佛三昧。若念念與佛無閒，何勞更問阿誰！浄土極則事，無念外之佛，爲念所念；無佛外之念，能念於佛。正下手時，便不落四句百非，通身拶入。</w:t>
      </w:r>
      <w:del w:id="10098" w:author="Administrator" w:date="2024-01-26T13:23:00Z">
        <w:r w:rsidRPr="000B1279" w:rsidDel="00257DE7">
          <w:rPr>
            <w:rFonts w:ascii="PMingLiU" w:hAnsi="PMingLiU"/>
            <w:lang w:eastAsia="zh-TW"/>
          </w:rPr>
          <w:delText xml:space="preserve"> P633</w:delText>
        </w:r>
      </w:del>
      <w:r w:rsidRPr="000B1279">
        <w:rPr>
          <w:rFonts w:ascii="PMingLiU" w:hAnsi="PMingLiU"/>
          <w:lang w:eastAsia="zh-TW"/>
        </w:rPr>
        <w:t>但見阿彌陀佛一毛孔光，即見十方無量諸佛。但生西方極樂一佛國土，即生十方諸佛浄土。此是向上一路。若捨現前彌陀，别言自性彌陀；捨西方浄土，别言唯心浄土，此是淆譌公案。經云：『三賢十聖住果報，唯佛一人居浄土。』此是腦後一鎚。但能深信此門，依信起願，依願起行，則念念流出無量如來，徧坐十方微塵國土，轉大法輪。照古照今，非爲分外，何止震動大千世界！」又嘗示人云：「夫念佛法門，别無奇特，只是深信力行爲要耳。佛云：『若人但念彌陀佛，是名無上深妙禪。』</w:t>
      </w:r>
      <w:r w:rsidRPr="000B1279">
        <w:rPr>
          <w:rFonts w:ascii="PMingLiU" w:hAnsi="PMingLiU"/>
          <w:lang w:eastAsia="zh-TW"/>
        </w:rPr>
        <w:lastRenderedPageBreak/>
        <w:t>天台云：『四種三昧，同名念佛。念佛三昧，名爲三昧中王。』雲棲云：『一句阿彌陀佛，該羅八教，圓攝五宗。』可惜如今人將念佛看做淺近勾當，謂愚夫愚婦工夫，所以信既不深，行亦不力，終日悠悠，浄功莫剋。或有巧設方便，欲深明此念佛三昧者，動以參究誰字爲向上。殊不知一念現前之心，本自離句絶非，不消作意離絶。即現前一句所念之佛，亦本超情離見，何勞説妙説玄。只貴信得及，守得穩，直下念去。或晝夜十萬，或五萬﹑三萬，以決定不缺爲準。畢此一生，誓無變改，而不得往生者，三世諸佛便爲誑語。一得往生，則永無退轉。種種法門，悉得現前。切忌今日張三，明日李四。遇著教下人，又思尋章摘句；遇著宗門人，又思參究問答；遇著持律人，又思搭衣用鉢。此則頭頭不了，帳帳不清。豈知念得阿彌陀佛熟，三藏十二部極則教理，都在裏許；千七百公案，向上機關，亦在裏許；三千威儀，八萬細行，三聚浄</w:t>
      </w:r>
      <w:del w:id="10099" w:author="Administrator" w:date="2024-01-26T13:26:00Z">
        <w:r w:rsidRPr="000B1279" w:rsidDel="00257DE7">
          <w:rPr>
            <w:rFonts w:ascii="PMingLiU" w:hAnsi="PMingLiU"/>
            <w:lang w:eastAsia="zh-TW"/>
          </w:rPr>
          <w:delText xml:space="preserve"> P634</w:delText>
        </w:r>
      </w:del>
      <w:r w:rsidRPr="000B1279">
        <w:rPr>
          <w:rFonts w:ascii="PMingLiU" w:hAnsi="PMingLiU"/>
          <w:lang w:eastAsia="zh-TW"/>
        </w:rPr>
        <w:t>戒，亦在裏許。真能念佛，放下身心世界，即大布施；真能念佛，不復起貪瞋癡，即大持戒；真能念佛，不計是非人我，即大忍辱；真能念佛，不稍閒斷夾雜，即大精進；真能念佛，不妄想馳逐，即大禪定；真能念佛，不爲他歧所惑，即大智慧。試自簡點，若於身心世界猶未放下，貪瞋癡念猶自現起，是非人我猶自挂懷，閒斷夾雜猶未除盡，妄想馳逐猶未永滅，種種他歧猶能惑志，便不名爲真念佛也。要到一心不亂境界，亦無他術。最初下手，須用數珠，記得分明，刻定課程，決定無缺。久久純熟，不念自念。然後記數亦得，不記數亦得。若初心便要説好看話，要不著相，要學圓融自在，總是信不深，行不力。饒汝講得十二分教，下得千七百公案，皆是生死岸邊事。臨命終時，決然用不著。」順治十一年冬，有疾，遺命闍維後，屑骨和粉，分施禽魚，結西方緣。明年，正月二十一日晨起，病良已。午刻，趺坐繩牀，向西舉手而逝，年五十七。既寂三年，如法闍維。啓龕，髮長覆耳，面如生，門人不忍從遺命，收其骨，塔於靈</w:t>
      </w:r>
      <w:ins w:id="10100" w:author="Administrator" w:date="2023-12-26T21:34:00Z">
        <w:r w:rsidR="000A14C6" w:rsidRPr="000B1279">
          <w:rPr>
            <w:rFonts w:ascii="PMingLiU" w:hAnsi="PMingLiU"/>
            <w:lang w:eastAsia="zh-TW"/>
          </w:rPr>
          <w:t>峯</w:t>
        </w:r>
      </w:ins>
      <w:r w:rsidRPr="000B1279">
        <w:rPr>
          <w:rFonts w:ascii="PMingLiU" w:hAnsi="PMingLiU"/>
          <w:lang w:eastAsia="zh-TW"/>
        </w:rPr>
        <w:t>。</w:t>
      </w:r>
      <w:del w:id="10101" w:author="Administrator" w:date="2024-01-26T13:28:00Z">
        <w:r w:rsidRPr="000B1279" w:rsidDel="00257DE7">
          <w:rPr>
            <w:rFonts w:asciiTheme="minorEastAsia" w:hAnsiTheme="minorEastAsia" w:hint="eastAsia"/>
            <w:lang w:eastAsia="zh-TW"/>
          </w:rPr>
          <w:delText xml:space="preserve"> </w:delText>
        </w:r>
      </w:del>
      <w:ins w:id="10102" w:author="Administrator" w:date="2024-01-26T13:28:00Z">
        <w:r w:rsidR="00257DE7" w:rsidRPr="000B1279">
          <w:rPr>
            <w:rFonts w:asciiTheme="minorEastAsia" w:hAnsiTheme="minorEastAsia" w:hint="eastAsia"/>
            <w:lang w:eastAsia="zh-TW"/>
          </w:rPr>
          <w:t>〔</w:t>
        </w:r>
      </w:ins>
      <w:r w:rsidRPr="000B1279">
        <w:rPr>
          <w:rFonts w:ascii="PMingLiU" w:hAnsi="PMingLiU"/>
          <w:lang w:eastAsia="zh-TW"/>
        </w:rPr>
        <w:t>靈</w:t>
      </w:r>
      <w:ins w:id="10103" w:author="Administrator" w:date="2023-12-26T21:34:00Z">
        <w:r w:rsidR="000A14C6" w:rsidRPr="000B1279">
          <w:rPr>
            <w:rFonts w:ascii="PMingLiU" w:hAnsi="PMingLiU"/>
            <w:lang w:eastAsia="zh-TW"/>
          </w:rPr>
          <w:t>峯</w:t>
        </w:r>
      </w:ins>
      <w:r w:rsidRPr="000B1279">
        <w:rPr>
          <w:rFonts w:ascii="PMingLiU" w:hAnsi="PMingLiU"/>
          <w:lang w:eastAsia="zh-TW"/>
        </w:rPr>
        <w:t>宗論。</w:t>
      </w:r>
      <w:ins w:id="10104" w:author="Administrator" w:date="2024-01-26T13:28:00Z">
        <w:r w:rsidR="00257DE7" w:rsidRPr="000B1279">
          <w:rPr>
            <w:rFonts w:asciiTheme="minorEastAsia" w:hAnsiTheme="minorEastAsia" w:hint="eastAsia"/>
            <w:lang w:eastAsia="zh-TW"/>
          </w:rPr>
          <w:t>〕</w:t>
        </w:r>
      </w:ins>
    </w:p>
    <w:p w14:paraId="4D691231" w14:textId="77777777" w:rsidR="00C80000" w:rsidRPr="000B1279" w:rsidRDefault="00C80000" w:rsidP="001C6383">
      <w:pPr>
        <w:spacing w:line="360" w:lineRule="auto"/>
        <w:rPr>
          <w:rFonts w:ascii="PMingLiU" w:hAnsi="PMingLiU"/>
          <w:lang w:eastAsia="zh-TW"/>
        </w:rPr>
      </w:pPr>
    </w:p>
    <w:p w14:paraId="2B5C0D42" w14:textId="490755F2"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宋遵式</w:t>
      </w:r>
    </w:p>
    <w:p w14:paraId="487A2428" w14:textId="77777777" w:rsidR="00C80000" w:rsidRPr="000B1279" w:rsidRDefault="005C2469" w:rsidP="001C6383">
      <w:pPr>
        <w:spacing w:line="360" w:lineRule="auto"/>
        <w:rPr>
          <w:rFonts w:ascii="PMingLiU" w:hAnsi="PMingLiU"/>
          <w:lang w:eastAsia="zh-TW"/>
        </w:rPr>
      </w:pPr>
      <w:r w:rsidRPr="000B1279">
        <w:rPr>
          <w:rFonts w:ascii="PMingLiU" w:hAnsi="PMingLiU"/>
          <w:lang w:eastAsia="zh-TW"/>
        </w:rPr>
        <w:t>遵式，字知白，台州寧海葉氏子也。母夢嚥明珠而生式。稍長，往東掖山依義全師出家，勤苦自厲。初學律部，繼入國清寺，然指普賢像前，誓傳天台教法。雍熙初，往四明寶</w:t>
      </w:r>
      <w:del w:id="10105" w:author="Administrator" w:date="2024-01-26T13:28:00Z">
        <w:r w:rsidRPr="000B1279" w:rsidDel="00257DE7">
          <w:rPr>
            <w:rFonts w:ascii="PMingLiU" w:hAnsi="PMingLiU"/>
            <w:lang w:eastAsia="zh-TW"/>
          </w:rPr>
          <w:delText xml:space="preserve"> P635</w:delText>
        </w:r>
      </w:del>
      <w:r w:rsidRPr="000B1279">
        <w:rPr>
          <w:rFonts w:ascii="PMingLiU" w:hAnsi="PMingLiU"/>
          <w:lang w:eastAsia="zh-TW"/>
        </w:rPr>
        <w:t>雲寺，事義通法師，嘗行般舟三昧。積勞嘔血，兩足皮裂，以死自誓。忽見觀音垂手指其口，引出數蟲。又指端出甘露灌之，覺身心清涼，所患頓失。已而頂高寸許，聲如洪鐘，慧辯無礙。通示寂，式反天台。淳化元年，居寶雲。至道二年，結緇素專修浄業，作誓生西方記。咸平中，歸東掖，建精舍，率衆修念佛三昧。祥符七年，應杭人請，主昭慶寺。尋赴蘇州，講經開元寺。復反杭，主靈山。王欽若判杭州，奏復天竺寺舊名，賜式號曰慈雲。式嘗以天台智者放生故事語欽若，欽若因奏請以西湖爲放生池，報可。先後依經撰集諸懺法，圓融三觀，</w:t>
      </w:r>
      <w:r w:rsidRPr="000B1279">
        <w:rPr>
          <w:rFonts w:ascii="PMingLiU" w:hAnsi="PMingLiU"/>
          <w:lang w:eastAsia="zh-TW"/>
        </w:rPr>
        <w:lastRenderedPageBreak/>
        <w:t>以浄土爲歸。又因知府馬亮問道，述往生浄土決疑行願二門。其決疑門略云：「佛法有二：一者小乘不了義法，二者大乘了義法。大乘中，復有了義不了義。今談浄土，唯是大乘了義中了義之法也。此教詮旨，圓融因果，頓足佛法之妙。經云：『十方諦求，更無餘乘，惟一佛乘，斯之謂與。』是則十方浄穢，卷懷同在於刹那；一念色心，羅列徧周於法界。並天真本具，非緣起新成。一念既然，一塵亦爾。故能一一塵中一切刹，一一心中一切心。一一心塵復互周，重重無盡無障礙。一時頓現非隱顯，一切圓成無勝劣。我心既然，生佛體等。此則回神億刹，實生於自己心中；孕質九蓮，豈逃乎刹那際内。信此圓談，則事無不達；昧斯至理，則觸類皆迷。故云：『諸佛如來是法界身，入一切衆生心想中。』乃至『是心作佛，是心是佛』。今但直決疑情，令知浄土百寶莊嚴，九品因果，</w:t>
      </w:r>
      <w:del w:id="10106" w:author="Administrator" w:date="2024-01-26T13:31:00Z">
        <w:r w:rsidRPr="000B1279" w:rsidDel="006456DD">
          <w:rPr>
            <w:rFonts w:ascii="PMingLiU" w:hAnsi="PMingLiU"/>
            <w:lang w:eastAsia="zh-TW"/>
          </w:rPr>
          <w:delText xml:space="preserve"> P636</w:delText>
        </w:r>
      </w:del>
      <w:r w:rsidRPr="000B1279">
        <w:rPr>
          <w:rFonts w:ascii="PMingLiU" w:hAnsi="PMingLiU"/>
          <w:lang w:eastAsia="zh-TW"/>
        </w:rPr>
        <w:t>並在衆生介爾心中。理性具足，方得往生事用，隨願自然。免信常流，執此非彼。」其行願門，文多不載。别有論往生坐禪觀法云：「欲修往生觀者，當於一處，繩牀西向，易觀想故，表正向故。跏趺端坐，頂脊相對，不昂不傴。調和氣息，定住其心。然所修觀門，經論甚多，初心凡夫，那能徧習。今從要易，略示二種。於二種中，仍逐所宜，不必併用。其有於餘觀想熟者，任便。但得不離浄土法門，皆應修習。所言二種：一者扶普觀意。坐已，自想即時所修，計功合生極樂世界。當便起心，生於彼想。於蓮華中，結跏趺坐，作華合想，作華開想。當華開時，有五百色光來照身想。作眼目開想，見佛菩薩及國土想。即於佛前，坐聽妙法，及聞一切音聲，皆説所樂聞法。所聞，要與十二部經合。作此想時，大須堅固，令心不散。心想明了，如眼所見，經久乃起。二者，直想阿彌陀佛丈六金軀，坐於華上，專繫眉間白毫一相。其毫長一丈五尺，周圍五寸，外有八楞。其毫中空，右旋宛轉，在眉中間。瑩浄明徹，不可具説。顯映金顔，分齊分明。作此想時，停心注想，堅固勿移。然復應觀，想念所見，若成未成，皆想念因緣，無實性相，所有皆空。一如鏡中面像，如水現月影，如夢如幻，即空即假即中，不一不異，非縱非横，不可思議。心想寂静，則能成就念佛三昧。」天聖中，别於寺東建日觀庵，送想西方，爲往生之業。尋講維摩經畢，與衆訣别，以講席付弟子祖韶。作謝緣詩，示將歸寂。其明年，爲明道元年，十月八日，有疾，卻醫藥。仍</w:t>
      </w:r>
      <w:del w:id="10107" w:author="Administrator" w:date="2024-01-26T13:34:00Z">
        <w:r w:rsidRPr="000B1279" w:rsidDel="00AE2C9C">
          <w:rPr>
            <w:rFonts w:ascii="PMingLiU" w:hAnsi="PMingLiU"/>
            <w:lang w:eastAsia="zh-TW"/>
          </w:rPr>
          <w:delText xml:space="preserve"> P637</w:delText>
        </w:r>
      </w:del>
      <w:r w:rsidRPr="000B1279">
        <w:rPr>
          <w:rFonts w:ascii="PMingLiU" w:hAnsi="PMingLiU"/>
          <w:lang w:eastAsia="zh-TW"/>
        </w:rPr>
        <w:t>爲衆略説法要。令請彌陀像，或以觀音至。禮炷香祝曰：「我觀觀世音，前際不來，後際不去。十方諸佛，同住實際。願受我一炷之香，諸佛證明，往生安養。」或叩其所歸，對以寂光浄土。至晚坐脱，年六十九。人見大星隕於靈鷲</w:t>
      </w:r>
      <w:ins w:id="10108" w:author="Administrator" w:date="2023-12-26T21:34:00Z">
        <w:r w:rsidR="000A14C6" w:rsidRPr="000B1279">
          <w:rPr>
            <w:rFonts w:ascii="PMingLiU" w:hAnsi="PMingLiU"/>
            <w:lang w:eastAsia="zh-TW"/>
          </w:rPr>
          <w:t>峯</w:t>
        </w:r>
      </w:ins>
      <w:r w:rsidRPr="000B1279">
        <w:rPr>
          <w:rFonts w:ascii="PMingLiU" w:hAnsi="PMingLiU"/>
          <w:lang w:eastAsia="zh-TW"/>
        </w:rPr>
        <w:t>，紅光赫然。</w:t>
      </w:r>
      <w:del w:id="10109" w:author="Administrator" w:date="2024-01-26T13:35:00Z">
        <w:r w:rsidRPr="000B1279" w:rsidDel="00AE2C9C">
          <w:rPr>
            <w:rFonts w:asciiTheme="minorEastAsia" w:hAnsiTheme="minorEastAsia" w:hint="eastAsia"/>
            <w:lang w:eastAsia="zh-TW"/>
          </w:rPr>
          <w:delText xml:space="preserve"> </w:delText>
        </w:r>
      </w:del>
      <w:ins w:id="10110" w:author="Administrator" w:date="2024-01-26T13:35:00Z">
        <w:r w:rsidR="00AE2C9C" w:rsidRPr="000B1279">
          <w:rPr>
            <w:rFonts w:asciiTheme="minorEastAsia" w:hAnsiTheme="minorEastAsia" w:hint="eastAsia"/>
            <w:lang w:eastAsia="zh-TW"/>
          </w:rPr>
          <w:t>〔</w:t>
        </w:r>
      </w:ins>
      <w:r w:rsidRPr="000B1279">
        <w:rPr>
          <w:rFonts w:ascii="PMingLiU" w:hAnsi="PMingLiU"/>
          <w:lang w:eastAsia="zh-TW"/>
        </w:rPr>
        <w:t>樂邦文類﹑佛祖統紀﹑蓮宗寶鑑。</w:t>
      </w:r>
      <w:ins w:id="10111" w:author="Administrator" w:date="2024-01-26T13:35:00Z">
        <w:r w:rsidR="00AE2C9C" w:rsidRPr="000B1279">
          <w:rPr>
            <w:rFonts w:asciiTheme="minorEastAsia" w:hAnsiTheme="minorEastAsia" w:hint="eastAsia"/>
            <w:lang w:eastAsia="zh-TW"/>
          </w:rPr>
          <w:t>〕</w:t>
        </w:r>
      </w:ins>
    </w:p>
    <w:p w14:paraId="52EBC23C" w14:textId="77777777" w:rsidR="00C80000" w:rsidRPr="000B1279" w:rsidRDefault="00C80000" w:rsidP="001C6383">
      <w:pPr>
        <w:spacing w:line="360" w:lineRule="auto"/>
        <w:rPr>
          <w:rFonts w:ascii="PMingLiU" w:hAnsi="PMingLiU"/>
          <w:lang w:eastAsia="zh-TW"/>
        </w:rPr>
      </w:pPr>
    </w:p>
    <w:p w14:paraId="058FEAC9" w14:textId="10C9DC30"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清成時</w:t>
      </w:r>
    </w:p>
    <w:p w14:paraId="4258EE15" w14:textId="77777777" w:rsidR="00C80000" w:rsidRPr="000B1279" w:rsidRDefault="005C2469" w:rsidP="001C6383">
      <w:pPr>
        <w:spacing w:line="360" w:lineRule="auto"/>
        <w:rPr>
          <w:rFonts w:ascii="PMingLiU" w:hAnsi="PMingLiU"/>
          <w:lang w:eastAsia="zh-TW"/>
        </w:rPr>
      </w:pPr>
      <w:r w:rsidRPr="000B1279">
        <w:rPr>
          <w:rFonts w:ascii="PMingLiU" w:hAnsi="PMingLiU"/>
          <w:lang w:eastAsia="zh-TW"/>
        </w:rPr>
        <w:t>成時，號堅密，姓吴，徽州歙縣人。少爲諸生。年二十八，出家。於禪教二宗，參訪略徧。</w:t>
      </w:r>
      <w:r w:rsidRPr="000B1279">
        <w:rPr>
          <w:rFonts w:ascii="PMingLiU" w:hAnsi="PMingLiU"/>
          <w:lang w:eastAsia="zh-TW"/>
        </w:rPr>
        <w:lastRenderedPageBreak/>
        <w:t>及見蕅益法師，遂終身依止，卒傳其道。歙人延時居仰山，山中猛獸皆馴伏。自撰齋天法儀，感天神現身，人多見者。後往江寧，駐錫天界半</w:t>
      </w:r>
      <w:ins w:id="10112" w:author="Administrator" w:date="2023-12-26T21:34:00Z">
        <w:r w:rsidR="000A14C6" w:rsidRPr="000B1279">
          <w:rPr>
            <w:rFonts w:ascii="PMingLiU" w:hAnsi="PMingLiU"/>
            <w:lang w:eastAsia="zh-TW"/>
          </w:rPr>
          <w:t>峯</w:t>
        </w:r>
      </w:ins>
      <w:r w:rsidRPr="000B1279">
        <w:rPr>
          <w:rFonts w:ascii="PMingLiU" w:hAnsi="PMingLiU"/>
          <w:lang w:eastAsia="zh-TW"/>
        </w:rPr>
        <w:t>，宏靈</w:t>
      </w:r>
      <w:ins w:id="10113" w:author="Administrator" w:date="2023-12-26T21:34:00Z">
        <w:r w:rsidR="000A14C6" w:rsidRPr="000B1279">
          <w:rPr>
            <w:rFonts w:ascii="PMingLiU" w:hAnsi="PMingLiU"/>
            <w:lang w:eastAsia="zh-TW"/>
          </w:rPr>
          <w:t>峯</w:t>
        </w:r>
      </w:ins>
      <w:r w:rsidRPr="000B1279">
        <w:rPr>
          <w:rFonts w:ascii="PMingLiU" w:hAnsi="PMingLiU"/>
          <w:lang w:eastAsia="zh-TW"/>
        </w:rPr>
        <w:t>之遺教。勤修浄業，日有定課，雖甚寒暑不少懈。刻浄土十要，爲之序，以暢其旨。其文曰：「浄土法門者，法界緣起也。何謂法界？吾人現前一念之心，不唯非塊然，亦復非倏爾。纔有能起，即屬所緣，非能緣者，不得已强名之曰無相。然虚空兔角，亦受無相之名。而虚空有表顯相，兔角有斷無相，非真無相。又不得已，强名此無相曰真。唯其無相而真，故十方三世依正色心自他凡埾等法，皆在我現前一念無相真心中，炳然齊現。心無相而真，從心所現一切諸法，莫不無相而真。是故於中隨拈一毫末，一一皆具十方三世依正色心自他凡聖等法，而無餘欠。乃至一欬一掉，一名一字，罔非自心之全體大用。而欬掉名字之外，更無一法可得。</w:t>
      </w:r>
      <w:del w:id="10114" w:author="Administrator" w:date="2024-01-26T13:38:00Z">
        <w:r w:rsidRPr="000B1279" w:rsidDel="00AE2C9C">
          <w:rPr>
            <w:rFonts w:ascii="PMingLiU" w:hAnsi="PMingLiU"/>
            <w:lang w:eastAsia="zh-TW"/>
          </w:rPr>
          <w:delText xml:space="preserve"> P638</w:delText>
        </w:r>
      </w:del>
      <w:r w:rsidRPr="000B1279">
        <w:rPr>
          <w:rFonts w:ascii="PMingLiU" w:hAnsi="PMingLiU"/>
          <w:lang w:eastAsia="zh-TW"/>
        </w:rPr>
        <w:t>此所謂法界也。何謂法界緣起？聖凡皆此法界，非麤妙，無減增，不涉生死，不干迷悟。而悟順法界故，出生二種涅槃；迷逆法界故，妄現二種生死。迷逆生死，法界宛然。無奈衆生從未悟故，終不能了。諸佛菩薩愍之，從一真法界，起種種因緣，世出世間，事類無算。一介螻螘，萬聖互援。神力既同，慈心亦等。而衆生迷逆妄故，受化不齊。於諸佛菩薩平等光中，有有緣無緣，及緣中淺深久近之異。緣分差等，化辨從違。若或無緣，徒勞引領。此所謂法界緣起也。是故建化門中，只論繫珠一義。如法華妙典，廣談宿因。先聖以四釋闡明，</w:t>
      </w:r>
      <w:del w:id="10115" w:author="Administrator" w:date="2024-01-26T13:41:00Z">
        <w:r w:rsidRPr="000B1279" w:rsidDel="00AE2C9C">
          <w:rPr>
            <w:rFonts w:asciiTheme="minorEastAsia" w:hAnsiTheme="minorEastAsia" w:hint="eastAsia"/>
            <w:lang w:eastAsia="zh-TW"/>
          </w:rPr>
          <w:delText xml:space="preserve"> </w:delText>
        </w:r>
      </w:del>
      <w:ins w:id="10116" w:author="Administrator" w:date="2024-01-26T13:41:00Z">
        <w:r w:rsidR="00AE2C9C" w:rsidRPr="000B1279">
          <w:rPr>
            <w:rFonts w:asciiTheme="minorEastAsia" w:hAnsiTheme="minorEastAsia" w:hint="eastAsia"/>
            <w:lang w:eastAsia="zh-TW"/>
          </w:rPr>
          <w:t>〔</w:t>
        </w:r>
      </w:ins>
      <w:r w:rsidRPr="000B1279">
        <w:rPr>
          <w:rFonts w:ascii="PMingLiU" w:hAnsi="PMingLiU"/>
          <w:lang w:eastAsia="zh-TW"/>
        </w:rPr>
        <w:t>因緣釋﹑約教釋﹑本迹釋﹑觀心釋。</w:t>
      </w:r>
      <w:del w:id="10117" w:author="Administrator" w:date="2024-01-26T13:41:00Z">
        <w:r w:rsidRPr="000B1279" w:rsidDel="00AE2C9C">
          <w:rPr>
            <w:rFonts w:asciiTheme="minorEastAsia" w:hAnsiTheme="minorEastAsia" w:hint="eastAsia"/>
            <w:lang w:eastAsia="zh-TW"/>
          </w:rPr>
          <w:delText xml:space="preserve"> </w:delText>
        </w:r>
      </w:del>
      <w:ins w:id="10118" w:author="Administrator" w:date="2024-01-26T13:41:00Z">
        <w:r w:rsidR="00AE2C9C" w:rsidRPr="000B1279">
          <w:rPr>
            <w:rFonts w:asciiTheme="minorEastAsia" w:hAnsiTheme="minorEastAsia" w:hint="eastAsia"/>
            <w:lang w:eastAsia="zh-TW"/>
          </w:rPr>
          <w:t>〕</w:t>
        </w:r>
      </w:ins>
      <w:r w:rsidRPr="000B1279">
        <w:rPr>
          <w:rFonts w:ascii="PMingLiU" w:hAnsi="PMingLiU"/>
          <w:lang w:eastAsia="zh-TW"/>
        </w:rPr>
        <w:t>而必以因緣居首。由緣匪一，故教網弛張；由教無方，故恩德貫徹。由恩不可窮盡，故得消歸自己，領納家珍。故知因緣，即第一義。是旨也，精研藏教，備考群宗，由忍土而遐攬十虚，從末流而曠觀三際，則求生浄土一法，誠法界第一緣起矣。説者謂阿彌願勝，駕越諸方。然諸佛願等﹑子等﹑心等，法性海中，豈容優劣。而千經萬論，極口指歸樂邦；十方廣長，同聲勸讚光壽者，何哉？緣在故耳。緣何謂在？信也。何謂不在？不信也。信不在處，惡業障之。又諸佛四土，上三土容有横義。至同居土，大抵有豎無横。唯極樂同居，横具四土。是故有情以凡夫而例一生補處，國土即緣生而顯稱性法塵，佛身因應化而見法身真常，説法從衆鳥而聞梵音深遠。以要言之，法法圓融，塵塵究竟。教海無一名相可筌蹄，法門無一因果可比擬。然此等希有，十方罕聞。而</w:t>
      </w:r>
      <w:del w:id="10119" w:author="Administrator" w:date="2024-01-26T13:43:00Z">
        <w:r w:rsidRPr="000B1279" w:rsidDel="008D3EF5">
          <w:rPr>
            <w:rFonts w:ascii="PMingLiU" w:hAnsi="PMingLiU"/>
            <w:lang w:eastAsia="zh-TW"/>
          </w:rPr>
          <w:delText xml:space="preserve"> P639</w:delText>
        </w:r>
      </w:del>
      <w:r w:rsidRPr="000B1279">
        <w:rPr>
          <w:rFonts w:ascii="PMingLiU" w:hAnsi="PMingLiU"/>
          <w:lang w:eastAsia="zh-TW"/>
        </w:rPr>
        <w:t>唯在極樂者，何哉？緣深故耳。緣何謂深？信深也。緣何謂淺？信淺也。信根淺處，恒情域之。諸佛度生，皆經累劫。從凡階聖，不退爲難。今求生極樂，但七日竭誠，十念傾注，雖陷惡逆，悉記往生。纔得往生，便圓踞三不退地。且見阿彌，即見十方諸佛；生極樂，即生一切刹海。乃至阿彌一光，極樂一塵，悉能於中頓證十方三世依正色心自他凡聖等法，而不出刹那際三昧。夫諸佛度生如彼難，阿彌度生如此易者，何哉？緣久故耳。緣何謂久？信久也。緣何謂近？信近也。信緣近處，時分限之。如上所論，專重有緣。緣深，則境界難思，非十地等覺所能測；緣久，則神力迅速，</w:t>
      </w:r>
      <w:r w:rsidRPr="000B1279">
        <w:rPr>
          <w:rFonts w:ascii="PMingLiU" w:hAnsi="PMingLiU"/>
          <w:lang w:eastAsia="zh-TW"/>
        </w:rPr>
        <w:lastRenderedPageBreak/>
        <w:t>非三祇百劫所可倫。要之，阿彌非有加於吾心也。吾心一念離絶，故聖凡無在；吾心萬法頓融，故四土無在；吾心不屬時劫，故十世刹那無在；吾心不屬方隅，故微塵刹海無在。吾何歉乎哉？特仗增上因緣，一顯發之耳。故浄土一門，至簡至妙。唯以現前一念無明業識之心，專稱阿彌陀佛名號，無閒一心，未有不親證親到者。但恐法門之戲論難忘，生死之天懷不切。或執摩尼而視同瓦礫，或以指爪而撮摩虚空，或抉瞖而與眼以明，或傳經而苦舌之鴂。如此，則揚之與抑，總莫暢乎本懷；而信之與疑，皆不成乎三昧。閒有大智，知進知退，知存知亡，而未遘至人，未獲圓悟，未窮極致，未學要詮，欲升永明之堂，入楚石之室，居五濁之世，闡難信之宗，殊非聊爾。昔靈</w:t>
      </w:r>
      <w:ins w:id="10120" w:author="Administrator" w:date="2023-12-26T21:34:00Z">
        <w:r w:rsidR="000A14C6" w:rsidRPr="000B1279">
          <w:rPr>
            <w:rFonts w:ascii="PMingLiU" w:hAnsi="PMingLiU"/>
            <w:lang w:eastAsia="zh-TW"/>
          </w:rPr>
          <w:t>峯</w:t>
        </w:r>
      </w:ins>
      <w:r w:rsidRPr="000B1279">
        <w:rPr>
          <w:rFonts w:ascii="PMingLiU" w:hAnsi="PMingLiU"/>
          <w:lang w:eastAsia="zh-TW"/>
        </w:rPr>
        <w:t>老人選定浄土十要一書，剞劂未全。乙未以後，梨棗四散。成時竊</w:t>
      </w:r>
      <w:del w:id="10121" w:author="Administrator" w:date="2024-01-26T13:46:00Z">
        <w:r w:rsidRPr="000B1279" w:rsidDel="008D3EF5">
          <w:rPr>
            <w:rFonts w:ascii="PMingLiU" w:hAnsi="PMingLiU"/>
            <w:lang w:eastAsia="zh-TW"/>
          </w:rPr>
          <w:delText xml:space="preserve"> P640</w:delText>
        </w:r>
      </w:del>
      <w:r w:rsidRPr="000B1279">
        <w:rPr>
          <w:rFonts w:ascii="PMingLiU" w:hAnsi="PMingLiU"/>
          <w:lang w:eastAsia="zh-TW"/>
        </w:rPr>
        <w:t>念浄土諸書，唯此十種盡善盡美。爰加點評，稍事節略。自以觀經初門﹑彌陀行儀二種附之。訂訖，倡募流通，而大心緇白共成焉！於是成時合掌稽首，重爲告曰：『浄土持名之法，有三大要焉。一者，六字洪名，念念之間，欣厭具足。如出幽獄，奔託王家，步步之間，欣厭具足。是故萬緣之唾不食，衆苦之忍莫回。高置身於蓮華，便訂盟於芬利。蛆蠅糞壤，可殺驚慚。二者，參禪必不可無浄土，爲防退墮，寧不寒心。浄土必不可入禪機，意見稍乘，二門俱破。果能專修浄業，不須更涉餘宗。冷煖自知，何容强諍？三者，一句彌陀，非大徹不能全提，而最愚亦無少欠。倘有些子分别，便成大法魔殃。只貴一心受持，寧羨依稀解悟。乞兒若見小利，急須吐棄無餘。棒打石人頭，嚗嚗論實事。』已上三要，頗切今時。倘能真實指迷，我願捨身供養。十方三世，共聞此言。」康熙十七年十月十五日，卒於江寧半</w:t>
      </w:r>
      <w:ins w:id="10122" w:author="Administrator" w:date="2023-12-26T21:34:00Z">
        <w:r w:rsidR="000A14C6" w:rsidRPr="000B1279">
          <w:rPr>
            <w:rFonts w:ascii="PMingLiU" w:hAnsi="PMingLiU"/>
            <w:lang w:eastAsia="zh-TW"/>
          </w:rPr>
          <w:t>峯</w:t>
        </w:r>
      </w:ins>
      <w:r w:rsidRPr="000B1279">
        <w:rPr>
          <w:rFonts w:ascii="PMingLiU" w:hAnsi="PMingLiU"/>
          <w:lang w:eastAsia="zh-TW"/>
        </w:rPr>
        <w:t>。三日前，異香繞室。</w:t>
      </w:r>
      <w:del w:id="10123" w:author="Administrator" w:date="2024-01-26T13:48:00Z">
        <w:r w:rsidRPr="000B1279" w:rsidDel="008D3EF5">
          <w:rPr>
            <w:rFonts w:asciiTheme="minorEastAsia" w:hAnsiTheme="minorEastAsia" w:hint="eastAsia"/>
            <w:lang w:eastAsia="zh-TW"/>
          </w:rPr>
          <w:delText xml:space="preserve"> </w:delText>
        </w:r>
      </w:del>
      <w:ins w:id="10124" w:author="Administrator" w:date="2024-01-26T13:48:00Z">
        <w:r w:rsidR="008D3EF5" w:rsidRPr="000B1279">
          <w:rPr>
            <w:rFonts w:asciiTheme="minorEastAsia" w:hAnsiTheme="minorEastAsia" w:hint="eastAsia"/>
            <w:lang w:eastAsia="zh-TW"/>
          </w:rPr>
          <w:t>〔</w:t>
        </w:r>
      </w:ins>
      <w:r w:rsidRPr="000B1279">
        <w:rPr>
          <w:rFonts w:ascii="PMingLiU" w:hAnsi="PMingLiU"/>
          <w:lang w:eastAsia="zh-TW"/>
        </w:rPr>
        <w:t>餘學齋集﹑浄土十要。</w:t>
      </w:r>
      <w:ins w:id="10125" w:author="Administrator" w:date="2024-01-26T13:48:00Z">
        <w:r w:rsidR="008D3EF5" w:rsidRPr="000B1279">
          <w:rPr>
            <w:rFonts w:asciiTheme="minorEastAsia" w:hAnsiTheme="minorEastAsia" w:hint="eastAsia"/>
            <w:lang w:eastAsia="zh-TW"/>
          </w:rPr>
          <w:t>〕</w:t>
        </w:r>
      </w:ins>
    </w:p>
    <w:p w14:paraId="398748DF" w14:textId="77777777" w:rsidR="00C80000" w:rsidRPr="000B1279" w:rsidRDefault="00C80000" w:rsidP="001C6383">
      <w:pPr>
        <w:spacing w:line="360" w:lineRule="auto"/>
        <w:rPr>
          <w:rFonts w:ascii="PMingLiU" w:hAnsi="PMingLiU"/>
          <w:lang w:eastAsia="zh-TW"/>
        </w:rPr>
      </w:pPr>
    </w:p>
    <w:p w14:paraId="0664974A" w14:textId="68B265A8"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隋智顗</w:t>
      </w:r>
    </w:p>
    <w:p w14:paraId="632B1929" w14:textId="77777777" w:rsidR="00C80000" w:rsidRPr="000B1279" w:rsidRDefault="005C2469" w:rsidP="001C6383">
      <w:pPr>
        <w:spacing w:line="360" w:lineRule="auto"/>
        <w:rPr>
          <w:rFonts w:ascii="PMingLiU" w:hAnsi="PMingLiU"/>
          <w:lang w:eastAsia="zh-TW"/>
        </w:rPr>
      </w:pPr>
      <w:r w:rsidRPr="000B1279">
        <w:rPr>
          <w:rFonts w:ascii="PMingLiU" w:hAnsi="PMingLiU"/>
          <w:lang w:eastAsia="zh-TW"/>
        </w:rPr>
        <w:t>智顗，字德安，姓陳，潁川人。母孕時，夢煙五采，縈繞懷抱。</w:t>
      </w:r>
      <w:r w:rsidRPr="000B1279">
        <w:rPr>
          <w:rFonts w:ascii="PMingLiU" w:hAnsi="PMingLiU"/>
        </w:rPr>
        <w:t>及誕，室内光明洞然。眼有重瞳。卧必合掌，坐必面西。</w:t>
      </w:r>
      <w:r w:rsidRPr="000B1279">
        <w:rPr>
          <w:rFonts w:ascii="PMingLiU" w:hAnsi="PMingLiU"/>
          <w:lang w:eastAsia="zh-TW"/>
        </w:rPr>
        <w:t>少長，見像即禮，逢僧必敬。年十八，投湘州果願寺法緒出家。誦法華經，兼通律藏。性樂禪悦。詣光州大蘇山禮慧思禪師。思一見曰：「昔日靈</w:t>
      </w:r>
      <w:del w:id="10126" w:author="Administrator" w:date="2024-01-28T12:25:00Z">
        <w:r w:rsidRPr="000B1279" w:rsidDel="00A3239E">
          <w:rPr>
            <w:rFonts w:ascii="PMingLiU" w:hAnsi="PMingLiU"/>
            <w:lang w:eastAsia="zh-TW"/>
          </w:rPr>
          <w:delText xml:space="preserve"> P641</w:delText>
        </w:r>
      </w:del>
      <w:r w:rsidRPr="000B1279">
        <w:rPr>
          <w:rFonts w:ascii="PMingLiU" w:hAnsi="PMingLiU"/>
          <w:lang w:eastAsia="zh-TW"/>
        </w:rPr>
        <w:t>山同聽法華，宿緣所追，今復來矣。」即示以普賢道場，爲説四安樂行。顗乃於此山修法華三昧。始經三夕，誦至藥王品，是真精進，是名真法供養如來。身心豁然，寂而入定，照了法華，達諸法相。陳光大元年，初至金陵，居瓦官寺，創宏禪法。大建七年，往臨海天台山，結庵於北</w:t>
      </w:r>
      <w:ins w:id="10127" w:author="Administrator" w:date="2023-12-26T21:34:00Z">
        <w:r w:rsidR="000A14C6" w:rsidRPr="000B1279">
          <w:rPr>
            <w:rFonts w:ascii="PMingLiU" w:hAnsi="PMingLiU"/>
            <w:lang w:eastAsia="zh-TW"/>
          </w:rPr>
          <w:t>峯</w:t>
        </w:r>
      </w:ins>
      <w:r w:rsidRPr="000B1279">
        <w:rPr>
          <w:rFonts w:ascii="PMingLiU" w:hAnsi="PMingLiU"/>
          <w:lang w:eastAsia="zh-TW"/>
        </w:rPr>
        <w:t>，居焉。未幾，奉詔入金陵。陳亡，去之廬山，又周遊荆﹑揚間。隋開皇十四年，歸天台。前後造寺三十六所，佛像八十萬軀，親度僧一萬四千人。贖魚簄溪梁六十餘所，作放生池，表聞於朝，嚴禁採捕。龍天致敬，道俗向化，法教於斯大盛。晉王廣，從受菩薩戒，奉以名曰智者。嘗著浄土十疑論，其末篇，示欣厭二義。曰：「欲決定生西方者，具二種行，</w:t>
      </w:r>
      <w:r w:rsidRPr="000B1279">
        <w:rPr>
          <w:rFonts w:ascii="PMingLiU" w:hAnsi="PMingLiU"/>
          <w:lang w:eastAsia="zh-TW"/>
        </w:rPr>
        <w:lastRenderedPageBreak/>
        <w:t>定得生彼。一﹑厭離行；二﹑欣願行。厭離行者，凡夫無始以來，爲五欲纏縛，輪迴六道，備受衆苦。不起心厭離五欲，未有出期。爲此，常觀此身，膿血屎尿，一切惡露，不浄臭穢。涅槃經云：『如是身城，愚癡羅刹，止住其中，誰有智者</w:t>
      </w:r>
      <w:r w:rsidRPr="000B1279">
        <w:rPr>
          <w:rFonts w:ascii="PMingLiU" w:hAnsi="PMingLiU" w:hint="eastAsia"/>
          <w:lang w:eastAsia="zh-TW"/>
        </w:rPr>
        <w:t>，當樂此身。』又經云：『此身</w:t>
      </w:r>
      <w:r w:rsidRPr="000B1279">
        <w:rPr>
          <w:rFonts w:ascii="PMingLiU" w:hAnsi="PMingLiU"/>
          <w:lang w:eastAsia="zh-TW"/>
        </w:rPr>
        <w:t>衆苦所集，一切皆不浄，</w:t>
      </w:r>
      <w:r w:rsidRPr="000B1279">
        <w:rPr>
          <w:rFonts w:ascii="PMingLiU" w:hAnsi="PMingLiU" w:hint="eastAsia"/>
          <w:lang w:eastAsia="zh-TW"/>
        </w:rPr>
        <w:t>㧖縛癰瘡等，根本無義利。至諸天身，皆亦如是。』行者若行若坐，若睡若覺，常觀此身，唯苦無樂，深生厭離。縱妻房不能頓斷，漸漸生厭，作七種不</w:t>
      </w:r>
      <w:r w:rsidRPr="000B1279">
        <w:rPr>
          <w:rFonts w:ascii="PMingLiU" w:hAnsi="PMingLiU"/>
          <w:lang w:eastAsia="zh-TW"/>
        </w:rPr>
        <w:t>浄觀：一﹑觀此淫欲身，從貪愛煩惱生，是種子不浄；二﹑父母赤白和合，是受生不浄；三﹑住母胎臟，是住處不浄；四﹑在胎唯食母血，是食噉不浄；五﹑十月滿足，從産門出，是初生不浄；六﹑薄皮覆上，其内膿血徧一切處，是舉體不浄；七﹑死後胮脹爛壞，是究</w:t>
      </w:r>
      <w:del w:id="10128" w:author="Administrator" w:date="2024-01-28T13:41:00Z">
        <w:r w:rsidRPr="000B1279" w:rsidDel="00AC65EF">
          <w:rPr>
            <w:rFonts w:ascii="PMingLiU" w:hAnsi="PMingLiU"/>
            <w:lang w:eastAsia="zh-TW"/>
          </w:rPr>
          <w:delText xml:space="preserve"> P642</w:delText>
        </w:r>
      </w:del>
      <w:r w:rsidRPr="000B1279">
        <w:rPr>
          <w:rFonts w:ascii="PMingLiU" w:hAnsi="PMingLiU"/>
          <w:lang w:eastAsia="zh-TW"/>
        </w:rPr>
        <w:t>竟不浄。觀身既爾，觀人亦然。所愛境界男女身等，深生厭離，常觀不浄。能如此觀者，淫欲煩惱，漸漸減少。又發願，願我永離三界雜食臭穢膿血不浄，耽荒五欲男女等身，願得浄土法性生身。此爲厭離行。欣願行，復二種：一﹑先明求往生之意；二﹑觀彼浄土莊嚴等事，欣心願求。明往生意者，所以求生浄土，爲欲救拔一切衆生苦。即自思忖，我今無力，若在惡世，煩惱境强，自爲業縛，淪溺三途，動經劫數。如是輪轉，無始來未曾休歇，何時得救苦衆生。爲此，求生浄土，親近諸佛。若證無生忍，方能於惡世救苦衆生。故往生論發菩提心者，正是願作佛心。願作佛心，則是度衆生心。度生</w:t>
      </w:r>
      <w:del w:id="10129" w:author="Administrator" w:date="2024-01-28T13:43:00Z">
        <w:r w:rsidRPr="000B1279" w:rsidDel="00AC65EF">
          <w:rPr>
            <w:rFonts w:asciiTheme="minorEastAsia" w:hAnsiTheme="minorEastAsia" w:hint="eastAsia"/>
            <w:lang w:eastAsia="zh-TW"/>
          </w:rPr>
          <w:delText xml:space="preserve"> </w:delText>
        </w:r>
      </w:del>
      <w:ins w:id="10130" w:author="Administrator" w:date="2024-01-28T13:43:00Z">
        <w:r w:rsidR="00AC65EF" w:rsidRPr="000B1279">
          <w:rPr>
            <w:rFonts w:asciiTheme="minorEastAsia" w:hAnsiTheme="minorEastAsia" w:hint="eastAsia"/>
            <w:lang w:eastAsia="zh-TW"/>
          </w:rPr>
          <w:t>〔</w:t>
        </w:r>
      </w:ins>
      <w:r w:rsidRPr="000B1279">
        <w:rPr>
          <w:rFonts w:ascii="PMingLiU" w:hAnsi="PMingLiU"/>
          <w:lang w:eastAsia="zh-TW"/>
        </w:rPr>
        <w:t>「生」上疑脱「衆」字。</w:t>
      </w:r>
      <w:del w:id="10131" w:author="Administrator" w:date="2024-01-28T13:43:00Z">
        <w:r w:rsidRPr="000B1279" w:rsidDel="00AC65EF">
          <w:rPr>
            <w:rFonts w:asciiTheme="minorEastAsia" w:hAnsiTheme="minorEastAsia" w:hint="eastAsia"/>
            <w:lang w:eastAsia="zh-TW"/>
          </w:rPr>
          <w:delText xml:space="preserve"> </w:delText>
        </w:r>
      </w:del>
      <w:ins w:id="10132" w:author="Administrator" w:date="2024-01-28T13:43:00Z">
        <w:r w:rsidR="00AC65EF" w:rsidRPr="000B1279">
          <w:rPr>
            <w:rFonts w:asciiTheme="minorEastAsia" w:hAnsiTheme="minorEastAsia" w:hint="eastAsia"/>
            <w:lang w:eastAsia="zh-TW"/>
          </w:rPr>
          <w:t>〕</w:t>
        </w:r>
      </w:ins>
      <w:r w:rsidRPr="000B1279">
        <w:rPr>
          <w:rFonts w:ascii="PMingLiU" w:hAnsi="PMingLiU"/>
          <w:lang w:eastAsia="zh-TW"/>
        </w:rPr>
        <w:t>心，則是攝衆生生佛國心。又，願生浄土，須具二行：一﹑須遠離三種障菩提門法；二﹑須得三種順菩提門法。何爲遠離三種障菩提法？一﹑依智慧門，不求自樂，遠離我心貪著自身故；二﹑依慈悲門，拔一切衆生苦，遠離無安衆生心故；三﹑依方便門，憐憫一切衆生，欲與其樂，遠離恭敬供養自身心故。若能遠離三種菩提障，則得三種順菩提法：一﹑無染清浄心，不爲自身求諸樂故，菩提是無染清浄處。若爲自身求樂，即染身心，障菩提門。故無染清浄心，是順菩提門。二﹑安清浄心。爲拔衆生苦故，菩提是安隱一切衆生清浄處。若不作心拔</w:t>
      </w:r>
      <w:del w:id="10133" w:author="Administrator" w:date="2024-01-28T13:44:00Z">
        <w:r w:rsidRPr="000B1279" w:rsidDel="00AC65EF">
          <w:rPr>
            <w:rFonts w:ascii="PMingLiU" w:hAnsi="PMingLiU"/>
            <w:lang w:eastAsia="zh-TW"/>
          </w:rPr>
          <w:delText xml:space="preserve"> P643</w:delText>
        </w:r>
      </w:del>
      <w:r w:rsidRPr="000B1279">
        <w:rPr>
          <w:rFonts w:ascii="PMingLiU" w:hAnsi="PMingLiU"/>
          <w:lang w:eastAsia="zh-TW"/>
        </w:rPr>
        <w:t>一切衆生，令離生死苦，即違菩提門。故安清浄心，是順菩提門。三﹑樂清浄心。欲令一切衆生證大菩提涅槃故，菩提涅槃，是畢竟常樂處。若不作心令一切衆生得畢竟常樂，即遮菩提門。故樂清浄心，是順菩提門。此菩提因何而得？要因生浄土，常不離佛，得無生忍已，於生死國中，救苦衆生，悲智内融，定而常用，自在無礙，即菩提心。此是願生之意。二﹑欣心願求者，希心起想，緣彌陀佛，若法身若報身等。金色光明，八萬四千相，一一相八萬四千好，一一好放八萬四千光明，常照法界，攝取念佛衆生。又，觀彼土七寶莊嚴妙樂等，備如無量壽經﹑十六觀經等。常行念佛三昧，及施戒修等一切善行，悉以迴施衆生，同生彼國，決定得生。此欣願門也。」顗化緣既畢，往剡東石城寺，謂弟子曰：「吾當卒於此矣。」命施牀東壁，面向西方。專稱阿彌陀佛，般若觀音。又令多然香火，唱無量壽經及觀經題竟。讚曰：「四十八願，莊</w:t>
      </w:r>
      <w:r w:rsidRPr="000B1279">
        <w:rPr>
          <w:rFonts w:ascii="PMingLiU" w:hAnsi="PMingLiU"/>
          <w:lang w:eastAsia="zh-TW"/>
        </w:rPr>
        <w:lastRenderedPageBreak/>
        <w:t>嚴浄土。華池寶樹，易往無人。火車相現，一念改悔者，尚得往生。況戒慧熏修，聖行道力，功不唐捐矣。」弟子請云：「未審大師證入何位？没此何生。」顗曰：「吾不領衆，必浄六根。損己利人，但登五品。吾諸師友，今從觀音﹑勢至，皆來迎我。」言訖端坐，如入三昧。年六十七，時開皇十七年十一月二十四日也。天鄉寺釋慧延聞顗遷化，感咽無已。欲知顗生處，因寫法華</w:t>
      </w:r>
      <w:r w:rsidRPr="000B1279">
        <w:rPr>
          <w:rFonts w:ascii="PMingLiU" w:hAnsi="PMingLiU" w:hint="eastAsia"/>
          <w:lang w:eastAsia="zh-TW"/>
        </w:rPr>
        <w:t>經，以求冥示。夜夢顗從觀音西來，顧謂曰：「疑心遣否？」其外靈異數著，類如此。</w:t>
      </w:r>
      <w:del w:id="10134" w:author="Administrator" w:date="2024-01-28T13:48:00Z">
        <w:r w:rsidRPr="000B1279" w:rsidDel="00AC65EF">
          <w:rPr>
            <w:rFonts w:asciiTheme="minorEastAsia" w:hAnsiTheme="minorEastAsia" w:hint="eastAsia"/>
            <w:lang w:eastAsia="zh-TW"/>
          </w:rPr>
          <w:delText xml:space="preserve"> </w:delText>
        </w:r>
      </w:del>
      <w:ins w:id="10135" w:author="Administrator" w:date="2024-01-28T13:48:00Z">
        <w:r w:rsidR="00AC65EF" w:rsidRPr="000B1279">
          <w:rPr>
            <w:rFonts w:asciiTheme="minorEastAsia" w:hAnsiTheme="minorEastAsia" w:hint="eastAsia"/>
            <w:lang w:eastAsia="zh-TW"/>
          </w:rPr>
          <w:t>〔</w:t>
        </w:r>
      </w:ins>
      <w:r w:rsidRPr="000B1279">
        <w:rPr>
          <w:rFonts w:ascii="PMingLiU" w:hAnsi="PMingLiU"/>
          <w:lang w:eastAsia="zh-TW"/>
        </w:rPr>
        <w:t>續高僧傳﹑佛</w:t>
      </w:r>
      <w:del w:id="10136" w:author="Administrator" w:date="2024-01-28T13:48:00Z">
        <w:r w:rsidRPr="000B1279" w:rsidDel="00AC65EF">
          <w:rPr>
            <w:rFonts w:ascii="PMingLiU" w:hAnsi="PMingLiU"/>
            <w:lang w:eastAsia="zh-TW"/>
          </w:rPr>
          <w:delText xml:space="preserve"> P644</w:delText>
        </w:r>
      </w:del>
      <w:r w:rsidRPr="000B1279">
        <w:rPr>
          <w:rFonts w:ascii="PMingLiU" w:hAnsi="PMingLiU"/>
          <w:lang w:eastAsia="zh-TW"/>
        </w:rPr>
        <w:t>祖統紀﹑十疑論。</w:t>
      </w:r>
      <w:ins w:id="10137" w:author="Administrator" w:date="2024-01-28T13:48:00Z">
        <w:r w:rsidR="00AC65EF" w:rsidRPr="000B1279">
          <w:rPr>
            <w:rFonts w:asciiTheme="minorEastAsia" w:hAnsiTheme="minorEastAsia" w:hint="eastAsia"/>
            <w:lang w:eastAsia="zh-TW"/>
          </w:rPr>
          <w:t>〕</w:t>
        </w:r>
      </w:ins>
    </w:p>
    <w:p w14:paraId="16035B05" w14:textId="77777777" w:rsidR="00C80000" w:rsidRPr="000B1279" w:rsidRDefault="00C80000" w:rsidP="001C6383">
      <w:pPr>
        <w:spacing w:line="360" w:lineRule="auto"/>
        <w:rPr>
          <w:rFonts w:ascii="PMingLiU" w:hAnsi="PMingLiU"/>
          <w:lang w:eastAsia="zh-TW"/>
        </w:rPr>
      </w:pPr>
    </w:p>
    <w:p w14:paraId="6D10C201" w14:textId="07712C2A"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唐飛錫</w:t>
      </w:r>
    </w:p>
    <w:p w14:paraId="6FD53AAC" w14:textId="77777777" w:rsidR="00C80000" w:rsidRPr="000B1279" w:rsidRDefault="005C2469" w:rsidP="001C6383">
      <w:pPr>
        <w:spacing w:line="360" w:lineRule="auto"/>
        <w:rPr>
          <w:rFonts w:ascii="PMingLiU" w:hAnsi="PMingLiU"/>
          <w:lang w:eastAsia="zh-TW"/>
        </w:rPr>
      </w:pPr>
      <w:r w:rsidRPr="000B1279">
        <w:rPr>
          <w:rFonts w:ascii="PMingLiU" w:hAnsi="PMingLiU"/>
          <w:lang w:eastAsia="zh-TW"/>
        </w:rPr>
        <w:t>飛錫，不詳其所出，初學律儀，後與楚金法師研習天台教觀。天寶初，遊京師，止終南紫閣草堂，撰念佛三昧寶王論三卷。其上卷，明通念三世一切佛門。略言：「夫帝網未張，千瓔焉覿。宏綱忽舉，萬目齊開。浴大海者，已用於百川。念佛名者，必成於三昧。而世人念過去釋迦，想現在彌陀，獨未聞念未來諸佛，何耶？以諸佛爲至尊也，衆生爲至卑也。高下出焉，群妄興矣。敬傲立焉，一真隱矣！般若云：『一切有情皆如來藏，普賢菩薩自體徧故。』夫貧女懷王，米在穅</w:t>
      </w:r>
      <w:r w:rsidRPr="000B1279">
        <w:rPr>
          <w:rFonts w:ascii="SimSun-ExtB" w:eastAsia="SimSun-ExtB" w:hAnsi="SimSun-ExtB" w:cs="SimSun-ExtB" w:hint="eastAsia"/>
          <w:lang w:eastAsia="zh-TW"/>
        </w:rPr>
        <w:t>𥢶</w:t>
      </w:r>
      <w:r w:rsidRPr="000B1279">
        <w:rPr>
          <w:rFonts w:ascii="PMingLiU" w:hAnsi="PMingLiU"/>
          <w:lang w:eastAsia="zh-TW"/>
        </w:rPr>
        <w:t>，鏡然可觀。人皆侮未來玉毫，不敢侮過現金色。起罪之由，在當來佛上，非已今佛上也。衆生苟非，當佛焉在？若知母因子貴，米以穅全，有叶法華不輕之心，則念佛三昧，不速而成。是故嬖女群盜，不可或輕。鬼獄畜生，亦宜普敬。乃至無善可擇，無惡可棄，故隨所念，無非佛矣。」其中卷，明念現在佛專注一境門。略言：「悲華經言：『密蘇王子發心已來，行時步步，心心數法，常念諸佛。今登正覺，生妙樂刹，即阿閦佛是。』吾謂經行廣陌，徒步幽林，固當如密蘇之見。即鳴珂入杖，動佩朝天，肅肅羽儀，駸駸車馬，又安得不用心於步步間哉？夫含齒戴髮，死生交際，未有無出</w:t>
      </w:r>
      <w:del w:id="10138" w:author="Administrator" w:date="2024-01-28T13:53:00Z">
        <w:r w:rsidRPr="000B1279" w:rsidDel="003D4243">
          <w:rPr>
            <w:rFonts w:ascii="PMingLiU" w:hAnsi="PMingLiU"/>
            <w:lang w:eastAsia="zh-TW"/>
          </w:rPr>
          <w:delText xml:space="preserve"> P645</w:delText>
        </w:r>
      </w:del>
      <w:r w:rsidRPr="000B1279">
        <w:rPr>
          <w:rFonts w:ascii="PMingLiU" w:hAnsi="PMingLiU"/>
          <w:lang w:eastAsia="zh-TW"/>
        </w:rPr>
        <w:t>入息者。世人多以寶玉﹑木槵等爲數珠，吾以出入息爲念珠焉。稱佛名號，隨之於息，有大恃怙。安懼一息不還，即屬後世者哉？余行住坐卧，常用此珠。縱令昏寐，含佛而寢，覺即續之。必於夢中，得見彼佛。如鑽燧煙飛，火之前相，夢之不已，三昧成焉。面覩玉毫，親蒙授記，萬無一失也。問：『然則但能繼想，無取高聲乎？』答：『辟散之要，要存乎聲。聲之不厲，心竊無定。有五義焉：拔茅連茹，乘策其後，畢命一對，長謝百憂，一也；聲光所及，萬禍冰消，功德叢林，千山松茂，二也；金容熒煌以散彩，寶華淅瀝而雨空，若指諸掌，皆聲致焉，三也；如牽木石，重而不前，洪音發號，飄然輕舉，四也；與魔軍戰，旗鼓相望，用聲律於戎軒，以定破於强敵，五也。喧静兩全，止觀雙運，叶夫佛意，不亦可乎？華嚴經：『寧受無量苦，得聞佛音聲。不受一切樂，而不聞佛名。』然則佛聲遠震，開善萌芽，猶春雷之動百草，安得輕誣哉？」其下卷，明理事雙修即生無生門。略言：「世人謂念佛有念也，吾則謂念佛無念也。又念即</w:t>
      </w:r>
      <w:r w:rsidRPr="000B1279">
        <w:rPr>
          <w:rFonts w:ascii="PMingLiU" w:hAnsi="PMingLiU"/>
          <w:lang w:eastAsia="zh-TW"/>
        </w:rPr>
        <w:lastRenderedPageBreak/>
        <w:t>是空，焉得有？非念滅空，焉得無？念性自空，焉得生滅？又無所念心者，應無所住也。而修念佛者，而生其心也。無所念心者，從無住本也。而修念佛者，立一切法也。無所念心者，念即是空也。而修念佛者，空即是念也。此明中道雙寂雙照。照而常寂，無所念心矣。寂而常照，而修念佛焉。如來寂照三摩地，念佛三昧究竟之位也。故此三昧，能生首楞嚴王師子吼定。菩薩念佛三昧經破相</w:t>
      </w:r>
      <w:del w:id="10139" w:author="Administrator" w:date="2024-01-28T14:37:00Z">
        <w:r w:rsidRPr="000B1279" w:rsidDel="000B2BDD">
          <w:rPr>
            <w:rFonts w:ascii="PMingLiU" w:hAnsi="PMingLiU"/>
            <w:lang w:eastAsia="zh-TW"/>
          </w:rPr>
          <w:delText xml:space="preserve"> P646</w:delText>
        </w:r>
      </w:del>
      <w:r w:rsidRPr="000B1279">
        <w:rPr>
          <w:rFonts w:ascii="PMingLiU" w:hAnsi="PMingLiU"/>
          <w:lang w:eastAsia="zh-TW"/>
        </w:rPr>
        <w:t>偈曰：『念佛真金色，安住無著心。觀法何名佛？攝心恒相續。金色非如來，四陰亦如是。離色非如來，想色應當知。此是佛世尊，最勝寂静處。善能滅一切，外道諸邪見。如龍王降雨，澤及於一切。』此經明六度萬行，未有一法不是念佛三昧也。大品經：『佛爲鈍根人，説諸法空寂，以其動生執見也。爲利根人，説諸佛相好，知其蓮不染塵也。』坐禪三昧經：『菩薩坐禪，不念一切，唯念一佛。如清泠海中金須彌山，乃至功德法身，亦如是念。』故知不得以不念爲無念。觀佛實相，觀身亦然。遇境皆真，無心不佛。必不離念存於無念，離生立於無生。若離而别立者，斯不了煩惱即菩提，衆生即諸佛矣！既離之不可，即念佛真無念也，即往生真無生也。其義焕然，若秋天澄霽，明月出雲矣。」永泰初，詔於大明宫内，同良賁等參譯仁王護國般若經及密嚴經，充證義正員。後不知其終。</w:t>
      </w:r>
      <w:del w:id="10140" w:author="Administrator" w:date="2024-01-28T14:39:00Z">
        <w:r w:rsidRPr="000B1279" w:rsidDel="000B2BDD">
          <w:rPr>
            <w:rFonts w:asciiTheme="minorEastAsia" w:hAnsiTheme="minorEastAsia" w:hint="eastAsia"/>
            <w:lang w:eastAsia="zh-TW"/>
          </w:rPr>
          <w:delText xml:space="preserve"> </w:delText>
        </w:r>
      </w:del>
      <w:ins w:id="10141" w:author="Administrator" w:date="2024-01-28T14:39:00Z">
        <w:r w:rsidR="000B2BDD" w:rsidRPr="000B1279">
          <w:rPr>
            <w:rFonts w:asciiTheme="minorEastAsia" w:hAnsiTheme="minorEastAsia" w:hint="eastAsia"/>
            <w:lang w:eastAsia="zh-TW"/>
          </w:rPr>
          <w:t>〔</w:t>
        </w:r>
      </w:ins>
      <w:r w:rsidRPr="000B1279">
        <w:rPr>
          <w:rFonts w:ascii="PMingLiU" w:hAnsi="PMingLiU"/>
          <w:lang w:eastAsia="zh-TW"/>
        </w:rPr>
        <w:t>宋高僧傳﹑寶王三昧論。</w:t>
      </w:r>
      <w:ins w:id="10142" w:author="Administrator" w:date="2024-01-28T14:39:00Z">
        <w:r w:rsidR="000B2BDD" w:rsidRPr="000B1279">
          <w:rPr>
            <w:rFonts w:asciiTheme="minorEastAsia" w:hAnsiTheme="minorEastAsia" w:hint="eastAsia"/>
            <w:lang w:eastAsia="zh-TW"/>
          </w:rPr>
          <w:t>〕</w:t>
        </w:r>
      </w:ins>
    </w:p>
    <w:p w14:paraId="19C797A6" w14:textId="77777777" w:rsidR="00C80000" w:rsidRPr="000B1279" w:rsidRDefault="00C80000" w:rsidP="001C6383">
      <w:pPr>
        <w:spacing w:line="360" w:lineRule="auto"/>
        <w:rPr>
          <w:rFonts w:ascii="PMingLiU" w:hAnsi="PMingLiU"/>
          <w:lang w:eastAsia="zh-TW"/>
        </w:rPr>
      </w:pPr>
    </w:p>
    <w:p w14:paraId="1FB0C64A" w14:textId="6238D8C3"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元維則</w:t>
      </w:r>
    </w:p>
    <w:p w14:paraId="760708F3" w14:textId="77777777" w:rsidR="00C80000" w:rsidRPr="000B1279" w:rsidRDefault="005C2469" w:rsidP="001C6383">
      <w:pPr>
        <w:spacing w:line="360" w:lineRule="auto"/>
        <w:rPr>
          <w:rFonts w:ascii="PMingLiU" w:hAnsi="PMingLiU"/>
          <w:lang w:eastAsia="zh-TW"/>
        </w:rPr>
      </w:pPr>
      <w:r w:rsidRPr="000B1279">
        <w:rPr>
          <w:rFonts w:ascii="PMingLiU" w:hAnsi="PMingLiU"/>
          <w:lang w:eastAsia="zh-TW"/>
        </w:rPr>
        <w:t>維則，字天如，姓譚，永新人。出家後，嗣法中</w:t>
      </w:r>
      <w:ins w:id="10143" w:author="Administrator" w:date="2023-12-26T21:34:00Z">
        <w:r w:rsidR="000A14C6" w:rsidRPr="000B1279">
          <w:rPr>
            <w:rFonts w:ascii="PMingLiU" w:hAnsi="PMingLiU"/>
            <w:lang w:eastAsia="zh-TW"/>
          </w:rPr>
          <w:t>峯</w:t>
        </w:r>
      </w:ins>
      <w:r w:rsidRPr="000B1279">
        <w:rPr>
          <w:rFonts w:ascii="PMingLiU" w:hAnsi="PMingLiU"/>
          <w:lang w:eastAsia="zh-TW"/>
        </w:rPr>
        <w:t>本禪師。至正初，住蘇州師子林。屢召問，稱疾不赴。則既密契單傳，復推天台﹑永明之旨，兼宏浄土之教，著浄土或問。破諸疑惑，策進修行。今録其尤警切者。或問：「一生造惡，臨終念佛，帶業得生，又無退轉。</w:t>
      </w:r>
      <w:del w:id="10144" w:author="Administrator" w:date="2024-01-28T14:40:00Z">
        <w:r w:rsidRPr="000B1279" w:rsidDel="000B2BDD">
          <w:rPr>
            <w:rFonts w:ascii="PMingLiU" w:hAnsi="PMingLiU"/>
            <w:lang w:eastAsia="zh-TW"/>
          </w:rPr>
          <w:delText xml:space="preserve"> P647</w:delText>
        </w:r>
      </w:del>
      <w:r w:rsidRPr="000B1279">
        <w:rPr>
          <w:rFonts w:ascii="PMingLiU" w:hAnsi="PMingLiU"/>
          <w:lang w:eastAsia="zh-TW"/>
        </w:rPr>
        <w:t>然則我且做世事，待臨終念佛，可乎？」答曰：「苦哉，苦哉！賺自己，又賺天下僧俗男女，皆此言也。逆惡凡夫，臨終念佛，是夙有善根，故遇善知識，而得念佛。此等僥倖，萬中無一。群疑論云：『有十種人，臨終不得念佛：一﹑善友未必相遇，無勸念之人；二﹑業苦纏身，不遑念佛；三﹑偏風失</w:t>
      </w:r>
      <w:r w:rsidRPr="000B1279">
        <w:rPr>
          <w:rFonts w:ascii="PMingLiU" w:hAnsi="PMingLiU" w:hint="eastAsia"/>
          <w:lang w:eastAsia="zh-TW"/>
        </w:rPr>
        <w:t>語；四﹑狂亂失心；五﹑遭水火；六﹑遇豺狼；七﹑惡友壞彼信心；八﹑昏迷致死；九﹑陳亡；十﹑墜高巖。』此皆尋常聞見，不論僧俗，人皆有之。宿業所招，現業所感，忽爾現前，不容迴避。忽然遭著一種，便做手腳不得了也。知識活佛，救不得了也。便隨業向三途八難中受苦，到那時，要聞佛名，不聞了也。直饒無此惡緣，好病而死，未免風刀解體，四大分離，如生龜</w:t>
      </w:r>
      <w:r w:rsidRPr="000B1279">
        <w:rPr>
          <w:rFonts w:ascii="PMingLiU" w:hAnsi="PMingLiU"/>
          <w:lang w:eastAsia="zh-TW"/>
        </w:rPr>
        <w:t>脱筒，痛苦逼迫，怕怖慞惶，念佛不得了也。更饒無病而死，世緣未了，世念未休，貪生怖死，擾亂胸懷，又兼家私未明，後事未辦，妻啼子哭，百種憂煎，念佛不得了也。更饒未死以前，只些少病痛在身，未免忍疼忍苦，叫唤呻吟，問藥求醫，祈禱懺悔，雜念紛飛，念佛不得了也。更饒未病以前，只是年紀老大，衰相現前，困</w:t>
      </w:r>
      <w:r w:rsidRPr="000B1279">
        <w:rPr>
          <w:rFonts w:ascii="PMingLiU" w:hAnsi="PMingLiU"/>
          <w:lang w:eastAsia="zh-TW"/>
        </w:rPr>
        <w:lastRenderedPageBreak/>
        <w:t>頓龍鍾，愁歎憂惱，向箇衰老身上，左安右排，念佛不得了也。更饒未老以前，正是少壯，稍或狂心未歇，俗務相關，東攀西緣，胡思亂想，業識茫茫，念佛不得了也。更饒清閒自在，有志修行，稍於世相照不破，放不下，把不定，坐不斷，些子境界現前，一箇主人翁隨他顛倒，念佛不得了也。你看老病之時，少壯清閒之日，稍有一事挂心，早是念佛不</w:t>
      </w:r>
      <w:del w:id="10145" w:author="Administrator" w:date="2024-01-28T14:43:00Z">
        <w:r w:rsidRPr="000B1279" w:rsidDel="000B2BDD">
          <w:rPr>
            <w:rFonts w:ascii="PMingLiU" w:hAnsi="PMingLiU"/>
            <w:lang w:eastAsia="zh-TW"/>
          </w:rPr>
          <w:delText xml:space="preserve"> P648</w:delText>
        </w:r>
      </w:del>
      <w:r w:rsidRPr="000B1279">
        <w:rPr>
          <w:rFonts w:ascii="PMingLiU" w:hAnsi="PMingLiU"/>
          <w:lang w:eastAsia="zh-TW"/>
        </w:rPr>
        <w:t>得，況臨終時哉？更道且做世事，你真癡人，説癡話，敢保你錯用心了也。且世事如夢，那一件替得生死。縱饒造伽藍﹑增常住﹑攀名位﹑結官豪，將謂多做好事，殊不知犯了不體道本，廣造伽藍等戒。豈不見道，有爲之功，多諸過咎，天堂未就，地獄先成，生死未明，皆成苦本。眼光落地，受苦之時，方知平日所爲，盡是枷上添枷，鎖上添鎖，鑊湯下增柴炭，劍樹上助刀槍。袈裟下失卻人身，萬劫難復。鐵漢聞之，也須淚落。祖師如此苦口，曾許你臨終念佛乎？死心禪師道：『世人財寶如山，妻妾滿前，日夜歡樂。争柰前程有限，暗裏相催。符到奉行，不容住滯。閻羅老子，不順人情，無常鬼王，有何面目。且據諸人眼見耳聞，前街後巷，親情眷屬，朋友兄弟，强壯後生，死卻多少。世人多云，老來念佛。豈不知黄泉路上無老少。古人云：莫待老來方念佛，孤墳多是少年人。』死心如此苦口勸人，曾許你且待臨終念佛乎？人生在世，能有幾時，石火電光，眨眼便過。趁未老未病，抖擻身心，撥棄世事。得一日光景，念一日佛名；得一時工夫，修一時浄業。由他命終，我之盤纏預辦，前程穩當了也。若不如此，後悔難追。」或問：「定力未成，念頭無主。眨得眼來，千里萬里去了。又或惹著一毫世事，便是五日十日，半月一月，擺脱不去，當何策以治之？」答曰：「嗚呼！此天下學者之通患也。汝當閒斷之時，若不痛加鞭策，則專修無閒之念，永無成就之期。余聞古人有三種痛鞭之策：一曰：報恩；二曰：決志；三曰：</w:t>
      </w:r>
      <w:del w:id="10146" w:author="Administrator" w:date="2024-01-28T14:46:00Z">
        <w:r w:rsidRPr="000B1279" w:rsidDel="00E8408B">
          <w:rPr>
            <w:rFonts w:ascii="PMingLiU" w:hAnsi="PMingLiU"/>
            <w:lang w:eastAsia="zh-TW"/>
          </w:rPr>
          <w:delText xml:space="preserve"> P649</w:delText>
        </w:r>
      </w:del>
      <w:r w:rsidRPr="000B1279">
        <w:rPr>
          <w:rFonts w:ascii="PMingLiU" w:hAnsi="PMingLiU"/>
          <w:lang w:eastAsia="zh-TW"/>
        </w:rPr>
        <w:t>求驗。第一報恩者，既修浄土，當念報恩。佛恩國恩，固未暇論。只如父母養育，師長作成，此恩豈非重大？你出家以來，便説要報重恩。離鄕背井，二三十年，父母師長，艱難困苦，你總不顧。父母老病，你又不看。及聞其死，你也不歸。如今或在三途，受罪受苦，望你救他，望你度他。你卻念念閒斷，浄土不成。浄土不成，自救不了，如何救他？既不能相救，你是忘恩負義，大不孝人。經云：『不孝之罪，當墮地獄。』然則一念閒斷之心，便是地獄業也。又且不織而衣，不耕而食，僧房卧具，受用現成。你當勤修浄業，圖報信施之恩。祖師道，此是施主妻子分上，減刻將來。道眼未明，滴水寸絲，也須牽犂曳耙，償他始得。你卻念念閒斷，浄土不成。浄土不成，酬償有分。然則一念閒斷之心，便是畜生業也。第二決志者，若學專修，志須決定。你一生參禪，禪既不悟。及乎看教，教又不明。弄到如今，念頭未死。又要説幾句禪，又要説幾句教，又要寫幾箇字，又要做幾首詩。情挂兩頭，念分四路。祖師道，毫釐繫念，三途業因。瞥爾情生，萬劫羈鎖。你卻志無決定，情念多端。因此多端，閒斷正念。然則一念閒斷之心，便</w:t>
      </w:r>
      <w:r w:rsidRPr="000B1279">
        <w:rPr>
          <w:rFonts w:ascii="PMingLiU" w:hAnsi="PMingLiU"/>
          <w:lang w:eastAsia="zh-TW"/>
        </w:rPr>
        <w:lastRenderedPageBreak/>
        <w:t>是三途羈鎖業也。又且守護戒根，志不決定。或因身口，念念馳求。教中道，寧以洋銅灌口，不可以破戒之口受人飲食；寧以熱鐵纏身，不可以破戒之身受人衣服。況因諸戒不嚴，邪心妄動。因此妄動，閒斷真修。然則一念閒斷之心，何止熱鐵洋銅業也！又且斷除憎愛，志不決定。每於虚名浮利，自照不</w:t>
      </w:r>
      <w:del w:id="10147" w:author="Administrator" w:date="2024-01-28T14:50:00Z">
        <w:r w:rsidRPr="000B1279" w:rsidDel="00E8408B">
          <w:rPr>
            <w:rFonts w:ascii="PMingLiU" w:hAnsi="PMingLiU"/>
            <w:lang w:eastAsia="zh-TW"/>
          </w:rPr>
          <w:delText xml:space="preserve"> P650</w:delText>
        </w:r>
      </w:del>
      <w:r w:rsidRPr="000B1279">
        <w:rPr>
          <w:rFonts w:ascii="PMingLiU" w:hAnsi="PMingLiU"/>
          <w:lang w:eastAsia="zh-TW"/>
        </w:rPr>
        <w:t>破。名利屬我，便生貪愛；名利屬他，便生憎妒。古人云：『貪名貪利，同趨鬼類。逐愛逐憎，同入火阬。』你卻因此愛憎，閒斷浄土。然則一念閒斷之心，便是餓鬼火阬業也。第三求驗者，既學專修，當求靈驗。你如今髮白面皺，死相現前，知道臨終，更有幾日。須在目前，便要見佛。只如廬山遠法師，一生三度見佛。又如懷感法師，稱念佛名，便得見佛。又如少康法師，唱佛一聲，即有一佛從口飛出。此等靈驗，萬萬千千。你若心無閒斷，見佛不難。閒斷心生，決不見佛。既不見佛，與佛無緣。既無佛緣，難生浄土。浄土不生，必墮惡道。然則一念閒斷之心，便是三途惡道業也。如上三策，當自痛鞭。使其念不離佛，佛不離念。感應道交，現前見佛。既見樂邦之佛，即見十方諸佛。既見十方諸佛，即見自性天真之佛。既見自性天真之佛，即得大用現前。然後推其悲願，廣化一切衆生。此名浄土禪，亦名禪浄土也。」</w:t>
      </w:r>
      <w:del w:id="10148" w:author="Administrator" w:date="2024-01-28T14:51:00Z">
        <w:r w:rsidRPr="000B1279" w:rsidDel="00E8408B">
          <w:rPr>
            <w:rFonts w:asciiTheme="minorEastAsia" w:hAnsiTheme="minorEastAsia" w:hint="eastAsia"/>
            <w:lang w:eastAsia="zh-TW"/>
          </w:rPr>
          <w:delText xml:space="preserve"> </w:delText>
        </w:r>
      </w:del>
      <w:ins w:id="10149" w:author="Administrator" w:date="2024-01-28T14:51:00Z">
        <w:r w:rsidR="00E8408B" w:rsidRPr="000B1279">
          <w:rPr>
            <w:rFonts w:asciiTheme="minorEastAsia" w:hAnsiTheme="minorEastAsia" w:hint="eastAsia"/>
            <w:lang w:eastAsia="zh-TW"/>
          </w:rPr>
          <w:t>〔</w:t>
        </w:r>
      </w:ins>
      <w:r w:rsidRPr="000B1279">
        <w:rPr>
          <w:rFonts w:ascii="PMingLiU" w:hAnsi="PMingLiU"/>
          <w:lang w:eastAsia="zh-TW"/>
        </w:rPr>
        <w:t>蘇州府志﹑浄土或問。</w:t>
      </w:r>
      <w:ins w:id="10150" w:author="Administrator" w:date="2024-01-28T14:51:00Z">
        <w:r w:rsidR="00E8408B" w:rsidRPr="000B1279">
          <w:rPr>
            <w:rFonts w:asciiTheme="minorEastAsia" w:hAnsiTheme="minorEastAsia" w:hint="eastAsia"/>
            <w:lang w:eastAsia="zh-TW"/>
          </w:rPr>
          <w:t>〕</w:t>
        </w:r>
      </w:ins>
    </w:p>
    <w:p w14:paraId="19118410" w14:textId="77777777" w:rsidR="00C80000" w:rsidRPr="000B1279" w:rsidRDefault="00C80000" w:rsidP="001C6383">
      <w:pPr>
        <w:spacing w:line="360" w:lineRule="auto"/>
        <w:rPr>
          <w:rFonts w:ascii="PMingLiU" w:hAnsi="PMingLiU"/>
          <w:lang w:eastAsia="zh-TW"/>
        </w:rPr>
      </w:pPr>
    </w:p>
    <w:p w14:paraId="1C7767C6" w14:textId="06EF473F"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明梵琦</w:t>
      </w:r>
    </w:p>
    <w:p w14:paraId="4B26F2B8" w14:textId="77777777" w:rsidR="00C80000" w:rsidRPr="000B1279" w:rsidRDefault="005C2469" w:rsidP="001C6383">
      <w:pPr>
        <w:spacing w:line="360" w:lineRule="auto"/>
        <w:rPr>
          <w:rFonts w:ascii="PMingLiU" w:hAnsi="PMingLiU"/>
          <w:lang w:eastAsia="zh-TW"/>
        </w:rPr>
      </w:pPr>
      <w:r w:rsidRPr="000B1279">
        <w:rPr>
          <w:rFonts w:ascii="PMingLiU" w:hAnsi="PMingLiU"/>
          <w:lang w:eastAsia="zh-TW"/>
        </w:rPr>
        <w:t>梵琦，字楚石，姓朱，寧波象山人。母夢日墮懷而生琦。九歲，出家永祚寺。十六得度，依晉翁詢師，閲楞嚴經有省。詣徑山參元叟端公，不契。尋應詔書經，抵燕京，聞西樓鼓聲，豁然大徹。還徑山，謁元叟，遂蒙印可。元泰定中，出主海鹽福臻寺，遷主永祚，歷嘉</w:t>
      </w:r>
      <w:del w:id="10151" w:author="Administrator" w:date="2024-01-28T14:52:00Z">
        <w:r w:rsidRPr="000B1279" w:rsidDel="00E8408B">
          <w:rPr>
            <w:rFonts w:ascii="PMingLiU" w:hAnsi="PMingLiU"/>
            <w:lang w:eastAsia="zh-TW"/>
          </w:rPr>
          <w:delText xml:space="preserve"> P651</w:delText>
        </w:r>
      </w:del>
      <w:r w:rsidRPr="000B1279">
        <w:rPr>
          <w:rFonts w:ascii="PMingLiU" w:hAnsi="PMingLiU"/>
          <w:lang w:eastAsia="zh-TW"/>
        </w:rPr>
        <w:t>興本覺。賜號「佛日普照慧辯禪師」。再遷報恩﹑光孝。尋退隱永祚，築室，號西齋，一意浄業。定中，見大蓮華充滿世界，彌陀在中，衆聖圍繞。作懷浄土詩傳於世。今録其百韻詩曰：「欲生安養國，承事鼓音王。合掌須西向，低頭禮彼方。觀門誠易入，儀軌信難量。佛願尤深廣，人心要久長。嬰兒思乳母，遠客望家鄉。鄭重迎新月，殷勤送夕陽。分明蒙接引，造次莫遺忘。飲啄齋稱首，熏修策最良。五辛全斬斷，十惡永隄防。勿用求名利，毋勞論否臧。布裘遮幻質，藜糝塞空腸。擺撥多生債，枝梧九漏囊。精神纔懶慢，喜怒便搶攘。水滴俄盈器，江流始濫觴。積來功行滿，趁取色身强。室置千華座，鑪焚百種香。新衣經獻著，美饌待呈嘗。莫點殘油炬，宜煎浴像湯。形骸同土木，戒檢若冰霜。想念離諸妄，跏趺在一牀。刹那登浄域，方寸發幽光。骨肉都融化，乾坤極杳茫。太虚函表裏，佛刹據中央。蓮吐葳蕤萼，波翻瀲灩塘。鮮飆隨動蕩，綵仗恣摇颺。燦爛黄金殿，參差白玉堂。樓將四寶合，臺備七珍妝。鏡面鋪階砌，荷心結洞房。珊瑚裁作檻，瑪瑙製爲梁。田地琉璃展，園林錦繡張。内皆陳綺席，外盡繞銀牆。覆有玲瓏網，平無突兀岡。璚林連處處，琪樹列行行。果大甜如蜜，</w:t>
      </w:r>
      <w:r w:rsidRPr="000B1279">
        <w:rPr>
          <w:rFonts w:ascii="PMingLiU" w:hAnsi="PMingLiU"/>
          <w:lang w:eastAsia="zh-TW"/>
        </w:rPr>
        <w:lastRenderedPageBreak/>
        <w:t>音清妙似簧。喬柯元自對，翠葉正相當。一一吟鸚鵡，雙雙集鳳凰。瑶池無晝夜，珠水自宫商。渠瑩金沙底，風輕寶岸旁。高低敷菡萏，深淺戲鴛鴦。異彩吞群鳥，奇葩掩衆芳。千枝分赤白，萬朵閒青黄。暫挹身根爽，微通鼻觀涼。頻伽前</w:t>
      </w:r>
      <w:del w:id="10152" w:author="Administrator" w:date="2024-01-28T14:56:00Z">
        <w:r w:rsidRPr="000B1279" w:rsidDel="002D24DD">
          <w:rPr>
            <w:rFonts w:ascii="PMingLiU" w:hAnsi="PMingLiU"/>
            <w:lang w:eastAsia="zh-TW"/>
          </w:rPr>
          <w:delText xml:space="preserve"> P652</w:delText>
        </w:r>
      </w:del>
      <w:r w:rsidRPr="000B1279">
        <w:rPr>
          <w:rFonts w:ascii="PMingLiU" w:hAnsi="PMingLiU"/>
          <w:lang w:eastAsia="zh-TW"/>
        </w:rPr>
        <w:t>鼓舞，共命後飛翔。竟日鶯調舌，沖霄鶴引吭。悟空寧有我，知苦悉無常。大士談玄理，聲聞會寶坊。經宣十二部，偈演百千章。直指菩提徑，俱浮般若航。挽囘尋劍客，唤醒失頭狂。九品標麤妙，三乘互抑揚。鍊深終絶鑛，簸浄豈存糠。示現真彌勒，咨參妙吉祥。聖賢雲靉靆，天樂日鏗鏘。俊偉純童子，優伊絶女郎。語言工問答，進退巧趨蹌。火齊恒流燄，摩尼益耀芒。不須懸日月，何處限封疆。食是天餚饍，餐非世稻粱。挂肩如意服，擎鉢自然漿。脱體殊清浄，含暉更焜煌。袈裟籠瑞靄，瓔珞襯仙裳。徧往微塵國，周遊正覺場。慈顔容禮覲，供具任持將。側聽能仁教，還令所得亡。及歸彈指頃，翻笑取途忙。每受經行樂，誰云坐卧妨。普天除鬭諍，帀地息災殃。南北威靈被，東西德化彰。幾番經劫燒，四海變耕桑。此界無虧損，斯人但壽昌。户丁休點注，年甲罷推詳。滿耳唯聞法，充飢不假糧。永懷恩入髓，且免毒侵瘡。試説娑婆苦，争禁涕淚滂。内宗誰復解，邪見轉堪傷。忍被貪瞋縛，甘投利欲阬。賊同村裏住，戈向室中戕。儘愛錢堆屋，仍思米溢倉。山中搜雉兔，野外牧牛羊。奪命他生報，銜怨累世償。太平逢盜賊，離亂遇刀槍。好飲耽杯酒，迷情戀市娼。心猿抛罥索，意馬放垂韁。逸志摧中路，英魂赴北邙。干戈消禮樂，揖讓去陶唐。戰伐愁邊鄙，烽煙徹上蒼。連村遭殺戮，暴骨滿城隍。鬼哭聞陰雨，人悲弔國殤。歲凶多餓死，棺貴少埋藏。瓦礫堆禪刹，荆榛滿教庠。征徭兼賦税，禾黍減豐穰。念佛緣猶阻，尋</w:t>
      </w:r>
      <w:del w:id="10153" w:author="Administrator" w:date="2024-01-28T15:02:00Z">
        <w:r w:rsidRPr="000B1279" w:rsidDel="002D24DD">
          <w:rPr>
            <w:rFonts w:ascii="PMingLiU" w:hAnsi="PMingLiU"/>
            <w:lang w:eastAsia="zh-TW"/>
          </w:rPr>
          <w:delText xml:space="preserve"> P653</w:delText>
        </w:r>
      </w:del>
      <w:r w:rsidRPr="000B1279">
        <w:rPr>
          <w:rFonts w:ascii="PMingLiU" w:hAnsi="PMingLiU"/>
          <w:lang w:eastAsia="zh-TW"/>
        </w:rPr>
        <w:t>經事亦荒。素襟龍奮迅，高步鵠騰驤。載顧同群鴈，毋爲獨跳麞。聖胎吾已就，法侣爾相望。寶地同瀟灑，金臺共頡頏。翹勤山岌嶪，積德海汪洋。曠劫功彌著，纖毫過即禳。三心期遠到，十念整遥裝。必欲超魔界，從今奉覺皇。」明洪武元年，詔入京師，説法蔣山。尋復應召者再。三年秋，詔問鬼神情狀。琦館天界寺，集經論成書。將入奏，忽示微疾。越四日，具浴更衣，書偈曰：「真性圓明，本無生滅。木馬夜鳴，西方日出。」謂同召僧夢堂噩曰：「吾行矣。」問何往？答曰：「西方。」噩曰：「西方有佛，東方無佛耶？」琦厲聲一喝而化，年七十五。闍維，齒舌數珠不壞。</w:t>
      </w:r>
      <w:del w:id="10154" w:author="Administrator" w:date="2024-01-28T15:03:00Z">
        <w:r w:rsidRPr="000B1279" w:rsidDel="002D24DD">
          <w:rPr>
            <w:rFonts w:asciiTheme="minorEastAsia" w:hAnsiTheme="minorEastAsia" w:hint="eastAsia"/>
            <w:lang w:eastAsia="zh-TW"/>
          </w:rPr>
          <w:delText xml:space="preserve"> </w:delText>
        </w:r>
      </w:del>
      <w:ins w:id="10155" w:author="Administrator" w:date="2024-01-28T15:03:00Z">
        <w:r w:rsidR="002D24DD" w:rsidRPr="000B1279">
          <w:rPr>
            <w:rFonts w:asciiTheme="minorEastAsia" w:hAnsiTheme="minorEastAsia" w:hint="eastAsia"/>
            <w:lang w:eastAsia="zh-TW"/>
          </w:rPr>
          <w:t>〔</w:t>
        </w:r>
      </w:ins>
      <w:r w:rsidRPr="000B1279">
        <w:rPr>
          <w:rFonts w:ascii="PMingLiU" w:hAnsi="PMingLiU"/>
          <w:lang w:eastAsia="zh-TW"/>
        </w:rPr>
        <w:t>護法録﹑西齋浄土詩。</w:t>
      </w:r>
      <w:ins w:id="10156" w:author="Administrator" w:date="2024-01-28T15:03:00Z">
        <w:r w:rsidR="002D24DD" w:rsidRPr="000B1279">
          <w:rPr>
            <w:rFonts w:asciiTheme="minorEastAsia" w:hAnsiTheme="minorEastAsia" w:hint="eastAsia"/>
            <w:lang w:eastAsia="zh-TW"/>
          </w:rPr>
          <w:t>〕</w:t>
        </w:r>
      </w:ins>
    </w:p>
    <w:p w14:paraId="50041B99" w14:textId="77777777" w:rsidR="00C80000" w:rsidRPr="000B1279" w:rsidRDefault="00C80000" w:rsidP="001C6383">
      <w:pPr>
        <w:spacing w:line="360" w:lineRule="auto"/>
        <w:rPr>
          <w:rFonts w:ascii="PMingLiU" w:hAnsi="PMingLiU"/>
          <w:lang w:eastAsia="zh-TW"/>
        </w:rPr>
      </w:pPr>
    </w:p>
    <w:p w14:paraId="1D68A954" w14:textId="303A5B7B"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明妙叶</w:t>
      </w:r>
    </w:p>
    <w:p w14:paraId="7C1DAFD6" w14:textId="77777777" w:rsidR="00C80000" w:rsidRPr="000B1279" w:rsidRDefault="005C2469" w:rsidP="001C6383">
      <w:pPr>
        <w:spacing w:line="360" w:lineRule="auto"/>
        <w:rPr>
          <w:rFonts w:ascii="PMingLiU" w:hAnsi="PMingLiU"/>
          <w:lang w:eastAsia="zh-TW"/>
        </w:rPr>
      </w:pPr>
      <w:r w:rsidRPr="000B1279">
        <w:rPr>
          <w:rFonts w:ascii="PMingLiU" w:hAnsi="PMingLiU"/>
          <w:lang w:eastAsia="zh-TW"/>
        </w:rPr>
        <w:t>妙叶，明州鄞縣人。元明之際，出家爲僧，精研台教。專修念佛三昧，著念佛直指上下卷。其直指心要一篇，斥妄顯真，最爲精造。文曰：「大雄氏觀娑婆有生老病死業繫諸苦，教人念阿彌陀佛，求生極樂國土。去聖逾遠，人世澆漓，錯解諸法在心，便認胸中六塵緣影，謂</w:t>
      </w:r>
      <w:r w:rsidRPr="000B1279">
        <w:rPr>
          <w:rFonts w:ascii="PMingLiU" w:hAnsi="PMingLiU"/>
          <w:lang w:eastAsia="zh-TW"/>
        </w:rPr>
        <w:lastRenderedPageBreak/>
        <w:t>樂土在内，不求生彼。此六緣影，皆屬前塵，本無自體。前塵若無，此心即滅，云何有土在此内耶？或謂悟道便爲佛土在心，既見性，豈有反執緣影之理？世無此見最下劣矣。汝欲悟真實本心者，當觀所認六塵緣影之心，本在汝胸。胸住於身，身居國土，及一切</w:t>
      </w:r>
      <w:del w:id="10157" w:author="Administrator" w:date="2024-01-28T15:05:00Z">
        <w:r w:rsidRPr="000B1279" w:rsidDel="00365224">
          <w:rPr>
            <w:rFonts w:ascii="PMingLiU" w:hAnsi="PMingLiU"/>
            <w:lang w:eastAsia="zh-TW"/>
          </w:rPr>
          <w:delText xml:space="preserve"> P654</w:delText>
        </w:r>
      </w:del>
      <w:r w:rsidRPr="000B1279">
        <w:rPr>
          <w:rFonts w:ascii="PMingLiU" w:hAnsi="PMingLiU"/>
          <w:lang w:eastAsia="zh-TW"/>
        </w:rPr>
        <w:t>浄穢刹海，悉在虚空。虚空無際，十界依正，一切在中。此空雖大，我不動真實本心，非大極大。彼空在我真心如小片雲點太清裏，云何浄穢刹海，不在本心中耶？然則佛説諸法在心者，非在胸中妄想緣影心内，乃在現前一念本真心内也。此心離知覺﹑超聞見，永斷一切生滅增減之相。既一切身土皆在此心，則知極樂娑婆等境，乃全我心。任意於中，捨東取西，厭穢忻浄，熾然著相而求，皆不離我心也。故極樂彌陀相好現時，即自心顯。自心顯時，即彼佛現。我心彼佛心，彼佛我心佛，一體無二。故云：『唯心浄土，本性彌陀。』非謂西方無土無佛，不須求生。但在汝生滅緣影之中，名爲唯心本性也。求彼佛即求自心，求自心須求彼佛。云何今時破法散僧，閒道遊儒，與泛參禪理者，不知即境即心，求不礙真之理？反於不二法中，分内分外，辨境辨心。教人捨外取内，背境向心。使愛憎轉多，分别更甚。一分其境，便以極樂爲外，教人不必求生。一分其心，便妄指六塵緣影虚僞妄想爲心，謂極樂在内，又思此心無質，本無一切因果善惡修證之法。從是恣意妄涉世緣，教人不須禮佛﹑燒香﹑然燈﹑誦經﹑懺願等，謂之著相。而於天堂地獄，及樂土塵刹，雖曾聞名，因不見故，直説爲無。反言快樂便是天堂，苦楚便是地獄。其見卑哉！如來説爲可憐愍者。不知我心實與佛心同一理故，彌陀願力威德光明在我心中，承我心愚癡之力，作一切佛事，無時不引導於我。我心亦於彌陀願心之内，修念佛求生一切善行，無行不具含佛德。了彼</w:t>
      </w:r>
      <w:del w:id="10158" w:author="Administrator" w:date="2024-01-28T15:08:00Z">
        <w:r w:rsidRPr="000B1279" w:rsidDel="008359D4">
          <w:rPr>
            <w:rFonts w:ascii="PMingLiU" w:hAnsi="PMingLiU"/>
            <w:lang w:eastAsia="zh-TW"/>
          </w:rPr>
          <w:delText xml:space="preserve"> P655</w:delText>
        </w:r>
      </w:del>
      <w:r w:rsidRPr="000B1279">
        <w:rPr>
          <w:rFonts w:ascii="PMingLiU" w:hAnsi="PMingLiU"/>
          <w:lang w:eastAsia="zh-TW"/>
        </w:rPr>
        <w:t>佛德，成我三昧。故知彌陀願力，始發心，終究竟，無一法不直趣我心，以我心即佛心故。我亦於無始至今，盡未來際，修一切三昧，無一法不攝歸佛海，成本來佛，以佛心即我心故。如是依正色心，因果浄穢，雖同一心，而實不妨一一自分，各住其位。以一心故，雖浄穢不同，所求不出於真心。以自分故，雖一心，而必捨穢取浄也。捨穢取浄，則感應道交，見彼本性彌陀。了悟一心則浄穢自分，可悟唯心浄土。如是而修，如一滴投海便同一味，方知大海即自己也。豈有一行虚棄，不成功德者哉？村愚夫婦，雖不識理，以信實有彼土故，於命終時，反得往生。畏有陷空之人，因認緣影爲心，謂無外土，故雖修道行，還受生死。是故凡求生者，當深心起勝願行，或稱名持呪，或旋繞禮拜，燒香散華，六時懺悔，盡撥世緣，一心專注，觀白毫相，心不懈廢，命終便生彼國，更能孝養父母，奉事師長，慈心不殺，修十善業。受持三歸，具足衆戒，不犯威儀。發菩提心，深信因果，讀誦大乘，勸進行者。修如此法，亦生彼也。如此念念求生，正是無念無求無生。何故？即精修是無修，非不修是無</w:t>
      </w:r>
      <w:r w:rsidRPr="000B1279">
        <w:rPr>
          <w:rFonts w:ascii="PMingLiU" w:hAnsi="PMingLiU" w:hint="eastAsia"/>
          <w:lang w:eastAsia="zh-TW"/>
        </w:rPr>
        <w:t>修也。人命無常，轉息來世，塵事連環，鉤鎖不斷。若不能於塵勞鬱結，及得志歇手不得處，一割割斷，起願力行，盡力一</w:t>
      </w:r>
      <w:r w:rsidRPr="000B1279">
        <w:rPr>
          <w:rFonts w:ascii="PMingLiU" w:hAnsi="PMingLiU" w:hint="eastAsia"/>
          <w:lang w:eastAsia="zh-TW"/>
        </w:rPr>
        <w:lastRenderedPageBreak/>
        <w:t>跳，焉得應念生彼？我今作禮，奉勸佛子，當一心而行也！」</w:t>
      </w:r>
      <w:del w:id="10159" w:author="Administrator" w:date="2024-01-28T15:11:00Z">
        <w:r w:rsidRPr="000B1279" w:rsidDel="008359D4">
          <w:rPr>
            <w:rFonts w:asciiTheme="minorEastAsia" w:hAnsiTheme="minorEastAsia" w:hint="eastAsia"/>
            <w:lang w:eastAsia="zh-TW"/>
          </w:rPr>
          <w:delText xml:space="preserve"> </w:delText>
        </w:r>
      </w:del>
      <w:ins w:id="10160" w:author="Administrator" w:date="2024-01-28T15:11:00Z">
        <w:r w:rsidR="008359D4" w:rsidRPr="000B1279">
          <w:rPr>
            <w:rFonts w:asciiTheme="minorEastAsia" w:hAnsiTheme="minorEastAsia" w:hint="eastAsia"/>
            <w:lang w:eastAsia="zh-TW"/>
          </w:rPr>
          <w:t>〔</w:t>
        </w:r>
      </w:ins>
      <w:r w:rsidRPr="000B1279">
        <w:rPr>
          <w:rFonts w:ascii="PMingLiU" w:hAnsi="PMingLiU"/>
          <w:lang w:eastAsia="zh-TW"/>
        </w:rPr>
        <w:t>念佛直指。</w:t>
      </w:r>
      <w:ins w:id="10161" w:author="Administrator" w:date="2024-01-28T15:11:00Z">
        <w:r w:rsidR="008359D4" w:rsidRPr="000B1279">
          <w:rPr>
            <w:rFonts w:asciiTheme="minorEastAsia" w:hAnsiTheme="minorEastAsia" w:hint="eastAsia"/>
            <w:lang w:eastAsia="zh-TW"/>
          </w:rPr>
          <w:t>〕</w:t>
        </w:r>
      </w:ins>
    </w:p>
    <w:p w14:paraId="48A3A8DA" w14:textId="77777777" w:rsidR="00C80000" w:rsidRPr="000B1279" w:rsidRDefault="00C80000" w:rsidP="001C6383">
      <w:pPr>
        <w:spacing w:line="360" w:lineRule="auto"/>
        <w:rPr>
          <w:rFonts w:ascii="PMingLiU" w:hAnsi="PMingLiU"/>
          <w:lang w:eastAsia="zh-TW"/>
        </w:rPr>
      </w:pPr>
    </w:p>
    <w:p w14:paraId="267ABFD6" w14:textId="19EFA060" w:rsidR="001879E3" w:rsidRPr="000B1279" w:rsidRDefault="001879E3" w:rsidP="001C6383">
      <w:pPr>
        <w:spacing w:line="360" w:lineRule="auto"/>
        <w:rPr>
          <w:rFonts w:ascii="PMingLiU" w:hAnsi="PMingLiU"/>
          <w:b/>
          <w:bCs/>
          <w:lang w:eastAsia="zh-TW"/>
        </w:rPr>
      </w:pPr>
      <w:r w:rsidRPr="000B1279">
        <w:rPr>
          <w:rFonts w:ascii="PMingLiU" w:hAnsi="PMingLiU"/>
          <w:b/>
          <w:bCs/>
          <w:lang w:eastAsia="zh-TW"/>
        </w:rPr>
        <w:t>明傳燈</w:t>
      </w:r>
    </w:p>
    <w:p w14:paraId="23903D4B" w14:textId="77777777" w:rsidR="00C80000" w:rsidRPr="000B1279" w:rsidRDefault="005C2469" w:rsidP="001C6383">
      <w:pPr>
        <w:spacing w:line="360" w:lineRule="auto"/>
        <w:rPr>
          <w:rFonts w:ascii="PMingLiU" w:hAnsi="PMingLiU"/>
          <w:lang w:eastAsia="zh-TW"/>
        </w:rPr>
      </w:pPr>
      <w:r w:rsidRPr="000B1279">
        <w:rPr>
          <w:rFonts w:ascii="PMingLiU" w:hAnsi="PMingLiU"/>
          <w:lang w:eastAsia="zh-TW"/>
        </w:rPr>
        <w:t>傳燈，姓葉，衢州人。少從進賢映庵禪師薙髮。隨謁百松法師，聞講法華，恍有神會。次問楞嚴大定之旨，百松瞪目周視，燈即契入。百松以金雲紫袈娑授之。一生修法華﹑大悲﹑光明﹑彌陀﹑楞嚴等懺，無虚日。卜居幽溪高明寺。先有土人棄祺，葬親寺後。夢神云：「此聖道場地，將有肉身菩薩，大作佛事，可速遷。」祺不信，俄舉家病困，懼而徙焉。翌日，燈至，即其地立天台祖庭，學侣輻湊。嘗於新昌大佛前登座豎義，衆聞石室中天樂鏗鏘，講畢乃寂。嘗著生無生論，融會三觀，闡揚浄土法門。又有法語一篇，最爲切要。曰：「楊次公云：『愛不重，不生娑婆；念不一，不生浄土。』娑婆有一愛之不輕，則臨終爲此愛所牽，矧多愛乎？極樂有一念之不一，則臨終爲此念所轉，矧多念乎？夫愛有輕焉﹑重焉﹑厚焉﹑薄焉﹑正報焉﹑依報焉。歷舉其目，則父母妻子﹑昆弟朋友﹑功名富貴﹑文章詩賦﹑道術技藝﹑衣服飲食﹑屋宇田園﹑林泉華卉﹑珍寶玩物不可枚盡。有一物之不忘，愛也；有一念之不遺，愛也。有一愛存於懷，則念不一；有一念不歸於一，則不得生。或問：『輕愛有道乎？』曰：『輕愛，莫要於一念。』『念有道乎？』曰：『一念，莫要於輕愛。蓋念不一，由散心異緣使然。散心異緣，由逐境紛馳使然。娑婆有一境，則衆生有一心。衆生有一心，則娑婆有一境。衆緣内摇，趣外奔逸。心境交馳，紛若塵沙。故欲輕其愛者，莫</w:t>
      </w:r>
      <w:del w:id="10162" w:author="Administrator" w:date="2024-01-28T15:15:00Z">
        <w:r w:rsidRPr="000B1279" w:rsidDel="008359D4">
          <w:rPr>
            <w:rFonts w:ascii="PMingLiU" w:hAnsi="PMingLiU"/>
            <w:lang w:eastAsia="zh-TW"/>
          </w:rPr>
          <w:delText xml:space="preserve"> P657</w:delText>
        </w:r>
      </w:del>
      <w:r w:rsidRPr="000B1279">
        <w:rPr>
          <w:rFonts w:ascii="PMingLiU" w:hAnsi="PMingLiU"/>
          <w:lang w:eastAsia="zh-TW"/>
        </w:rPr>
        <w:t>若杜其境。衆境皆空，萬緣都寂。萬緣都寂，一念自成。一念既成，則愛緣俱盡矣！』曰：『杜境有道乎？』曰：『杜境者，非屏除萬有也，亦非閉目不覩也。即境以了其虚，會本以空其末也。萬法本自不有，有之者情。故情在物在，情空物空。萬法空，而本性現。本性現，而情念息。自然而然，非加勉强。楞嚴所謂見與見緣，并所想相，如虚空華，本無所有。此見及緣，原是菩提妙浄明體，云何於中有是非是？是以欲杜其境，莫若體物虚。體物虚，即情自絶。情絶，則愛不生，而唯心現，念一成。故圓覺云：知幻即離，不作方便。離幻即覺，亦無漸次。一去一留，不容轉側。功效之速，有若桴鼓。學道之士，於此宜盡心焉。』曰：『輕愛既聞命矣。一念如何？』曰：『一念之道有三：曰信﹑曰行﹑曰願。求生極樂，以敦信爲始。必須徧讀大乘，廣學祖教。凡是發明浄土之書，皆須一一參求。悟極樂原是我唯心之浄土，不是他土。了彌陀原是我本性之自佛，非是他佛。二﹑修行者，行門有二：一正﹑二助。正行復二：一稱名﹑二觀想。稱名，如小本彌陀經，七日持名，一心不亂。有事一心，理一心。若口稱佛名，繫心在緣，聲聲相續，心心不亂。設心緣外境，攝之令還。此須發決定心，斷後際念，撥棄世事，放下緣心。使念心漸漸增長，從漸至久，自少至多。一日二日，乃至七日，畢竟要成一</w:t>
      </w:r>
      <w:r w:rsidRPr="000B1279">
        <w:rPr>
          <w:rFonts w:ascii="PMingLiU" w:hAnsi="PMingLiU"/>
          <w:lang w:eastAsia="zh-TW"/>
        </w:rPr>
        <w:lastRenderedPageBreak/>
        <w:t>心不亂而後已，事一心也。苟得此已，則極樂之浄因成就，垂終之正念必然。親見彌陀，垂手接引，得生浄土必矣。理一心亦無他，</w:t>
      </w:r>
      <w:del w:id="10163" w:author="Administrator" w:date="2024-01-28T16:51:00Z">
        <w:r w:rsidRPr="000B1279" w:rsidDel="00D34CA7">
          <w:rPr>
            <w:rFonts w:ascii="PMingLiU" w:hAnsi="PMingLiU"/>
            <w:lang w:eastAsia="zh-TW"/>
          </w:rPr>
          <w:delText xml:space="preserve"> P658</w:delText>
        </w:r>
      </w:del>
      <w:r w:rsidRPr="000B1279">
        <w:rPr>
          <w:rFonts w:ascii="PMingLiU" w:hAnsi="PMingLiU"/>
          <w:lang w:eastAsia="zh-TW"/>
        </w:rPr>
        <w:t>但於事一心，念念了達，能念之心，所念之佛，三際平等，十方互融，非空非有，非自非他，無去無來，不生不滅。現前一念之心，便是未來浄土之際。念而無念，無念而念。無生而生，生而無生。於無可念中，熾然而念。於無可生中，熾然求生。是爲事一心中明理一心也。二﹑觀想者，具如觀無量壽佛經。境有十六，觀佛最要。當觀阿彌陀佛丈六之身，作紫磨黄金色像，立華池上，作垂手接引狀。身有三十二種大人相，相有八十種隨形好。此二種正行，須相須而進。凡行住睡卧時，則一心稱名。凡趺坐，則心心作觀。行倦，則趺坐以觀佛。坐出，則經行以稱名。苟於四威儀中，修之不閒，往生浄土必矣。二：助行，亦有二。一﹑世間之行。如孝順父母，行世仁慈，慈心不殺，具諸戒律。一切利益之事，若能回向西方，無非助道之行。二﹑出世之行。如六度萬行，種種功德，讀誦大乘，修諸懺法。亦須以回向心而助修之，無非浄土行也。更有一種微妙助行，當歷緣境，處處用心。如見眷屬，當作西方法眷想。以浄土法門而開導之，令輕愛以一其念，永作將來無生眷屬。若生恩愛時，當念浄土眷屬，無有情愛。何當得生浄土，遠離此愛。若生瞋恚時，當念浄土眷屬，無有觸惱。何當得生浄土，得離此瞋。若受苦時，當念浄土，無有衆苦，但受諸樂。若受樂時，當念浄土之樂，無央無待。凡歷緣境，皆以此意而推廣之，則一切時處，無非浄土之助行也。第三﹑願者，浄土舟航，要以信爲柁，行爲篙櫓檣纜，願爲風帆。無柁則無所指南，無篙櫓檣纜則不能運行，無風</w:t>
      </w:r>
      <w:del w:id="10164" w:author="Administrator" w:date="2024-01-28T16:55:00Z">
        <w:r w:rsidRPr="000B1279" w:rsidDel="00D34CA7">
          <w:rPr>
            <w:rFonts w:ascii="PMingLiU" w:hAnsi="PMingLiU"/>
            <w:lang w:eastAsia="zh-TW"/>
          </w:rPr>
          <w:delText xml:space="preserve"> P659</w:delText>
        </w:r>
      </w:del>
      <w:r w:rsidRPr="000B1279">
        <w:rPr>
          <w:rFonts w:ascii="PMingLiU" w:hAnsi="PMingLiU"/>
          <w:lang w:eastAsia="zh-TW"/>
        </w:rPr>
        <w:t>帆則不能破浪疾到，故次行以明願也。第願有通别，有廣狹，有徧局。通，如古德所立回向發願文；别，則各隨己意。廣，謂四宏，上求下化；狹，謂量力，決志往生。局，如課誦有時，隨衆同發；徧，則時時發願，處處標心。但須體合四宏，不得師心妄立。如此三法，可以期生浄土，速覲彌陀。一切浄土法門，舉不外於是矣！」燈每歲修四三昧，身先率衆，精進勇猛。註楞嚴﹑維摩等經，凡染翰，必被戒衲。前後應講席七十餘期。年七十五，預知時至。手書妙法蓮華經五字，復高唱經題者再，泊然而寂。</w:t>
      </w:r>
      <w:del w:id="10165" w:author="Administrator" w:date="2024-01-28T21:34:00Z">
        <w:r w:rsidRPr="000B1279" w:rsidDel="0065299D">
          <w:rPr>
            <w:rFonts w:asciiTheme="minorEastAsia" w:hAnsiTheme="minorEastAsia" w:hint="eastAsia"/>
            <w:lang w:eastAsia="zh-TW"/>
          </w:rPr>
          <w:delText xml:space="preserve"> </w:delText>
        </w:r>
      </w:del>
      <w:ins w:id="10166" w:author="Administrator" w:date="2024-01-28T21:34:00Z">
        <w:r w:rsidR="0065299D" w:rsidRPr="000B1279">
          <w:rPr>
            <w:rFonts w:asciiTheme="minorEastAsia" w:hAnsiTheme="minorEastAsia" w:hint="eastAsia"/>
            <w:lang w:eastAsia="zh-TW"/>
          </w:rPr>
          <w:t>〔</w:t>
        </w:r>
      </w:ins>
      <w:r w:rsidRPr="000B1279">
        <w:rPr>
          <w:rFonts w:ascii="PMingLiU" w:hAnsi="PMingLiU"/>
          <w:lang w:eastAsia="zh-TW"/>
        </w:rPr>
        <w:t>法華持驗﹑浄土法語。</w:t>
      </w:r>
      <w:ins w:id="10167" w:author="Administrator" w:date="2024-01-28T21:34:00Z">
        <w:r w:rsidR="0065299D" w:rsidRPr="000B1279">
          <w:rPr>
            <w:rFonts w:asciiTheme="minorEastAsia" w:hAnsiTheme="minorEastAsia" w:hint="eastAsia"/>
            <w:lang w:eastAsia="zh-TW"/>
          </w:rPr>
          <w:t>〕</w:t>
        </w:r>
      </w:ins>
    </w:p>
    <w:p w14:paraId="49919F17" w14:textId="77777777" w:rsidR="00C80000" w:rsidRPr="000B1279" w:rsidRDefault="00C80000" w:rsidP="001C6383">
      <w:pPr>
        <w:spacing w:line="360" w:lineRule="auto"/>
        <w:rPr>
          <w:rFonts w:ascii="PMingLiU" w:hAnsi="PMingLiU"/>
          <w:lang w:eastAsia="zh-TW"/>
        </w:rPr>
      </w:pPr>
    </w:p>
    <w:p w14:paraId="7915FA30" w14:textId="6F8C3BBD"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明袁宏道</w:t>
      </w:r>
    </w:p>
    <w:p w14:paraId="38B91E7D" w14:textId="6F2C9172" w:rsidR="00C80000" w:rsidRPr="000B1279" w:rsidRDefault="005C2469" w:rsidP="001C6383">
      <w:pPr>
        <w:spacing w:line="360" w:lineRule="auto"/>
        <w:rPr>
          <w:rFonts w:ascii="PMingLiU" w:hAnsi="PMingLiU"/>
          <w:lang w:eastAsia="zh-TW"/>
        </w:rPr>
      </w:pPr>
      <w:r w:rsidRPr="000B1279">
        <w:rPr>
          <w:rFonts w:ascii="PMingLiU" w:hAnsi="PMingLiU"/>
          <w:lang w:eastAsia="zh-TW"/>
        </w:rPr>
        <w:t>袁宏道，字中郎，號石頭居士，湖北公安人也。兄宗道，字伯修。弟中道，字小修。三人先後舉進士，皆好禪宗。萬曆中，宏道爲吴江知縣。後爲禮部主事，謝病歸。初學禪於李卓吾，信解通利，喜辯論。已而自驗曰：「此空談，非實際也。」遂迴向浄土，晨夕禮誦，兼持禁戒。因博採經教，作西方合論，圓融性相，入不二門。其論五種行門，尤爲切要。其略云：「一﹑信心行者。經云：『信爲道元功德母。』一切諸行，信爲正因。乃至菩提果滿，亦只</w:t>
      </w:r>
      <w:r w:rsidRPr="000B1279">
        <w:rPr>
          <w:rFonts w:ascii="PMingLiU" w:hAnsi="PMingLiU"/>
          <w:lang w:eastAsia="zh-TW"/>
        </w:rPr>
        <w:lastRenderedPageBreak/>
        <w:t>完此信根。如穀子墮地，迨於成實，不異初種。如稚筍參天，本是原竿。初心菩薩，無不依信力成就者。蓮宗尤仗信爲根本。一者，信阿彌陀佛不動智﹑根本智與己無異。</w:t>
      </w:r>
      <w:del w:id="10168" w:author="Administrator" w:date="2024-01-28T21:35:00Z">
        <w:r w:rsidRPr="000B1279" w:rsidDel="0065299D">
          <w:rPr>
            <w:rFonts w:ascii="PMingLiU" w:hAnsi="PMingLiU"/>
            <w:lang w:eastAsia="zh-TW"/>
          </w:rPr>
          <w:delText xml:space="preserve"> P660</w:delText>
        </w:r>
      </w:del>
      <w:r w:rsidRPr="000B1279">
        <w:rPr>
          <w:rFonts w:ascii="PMingLiU" w:hAnsi="PMingLiU"/>
          <w:lang w:eastAsia="zh-TW"/>
        </w:rPr>
        <w:t>如太虚空，日映則明，雲來則翳，虚空本無是故，又雲日即虚空故。二者，信阿彌陀佛那由他劫，難行難忍，種種修習之事，我亦能行。何以故？無始漂溺三途，生苦死苦，披毛戴角，鐵牀銅柱，一切無益之苦，皆能受之。況今菩薩萬行濟衆生事，豈不能爲？三者，信阿彌陀佛無量智慧，無量神通，及成就無量願力等事，我亦當得。如來自性方便，具有如是不思議事，我與如來同一自體清浄性故。四者，信阿彌陀佛不去不來，我亦不去不來。西方此土，不隔毫端，欲見即見。何以故？一切諸佛，皆以法性爲身土故。五者，信阿彌陀佛修行歷劫，直至證果，不移刹那。我亦不移刹那，位齊諸佛。何以故？時分者，是業收，法界海中，業不可得故。如是信解，是入道初心，信一切諸佛浄土之行。二﹑止觀行者。台宗三觀，示一心之筌蹄，攝諸法之要領。西方十六觀，一一具此三義。妙宗鈔云：『性中三德，體是諸佛三身。即此三德三身，是我一心三觀。若不然者，則觀外有佛，境不即心，何名圓宗絶待之觀？亦可彌陀三身，以爲法身。我之三觀，以爲般若。觀成見佛，即是解脱。舉一具三，如新</w:t>
      </w:r>
      <w:del w:id="10169" w:author="Administrator" w:date="2024-01-28T21:37:00Z">
        <w:r w:rsidRPr="000B1279" w:rsidDel="0065299D">
          <w:rPr>
            <w:rFonts w:asciiTheme="minorEastAsia" w:hAnsiTheme="minorEastAsia" w:hint="eastAsia"/>
            <w:lang w:eastAsia="zh-TW"/>
          </w:rPr>
          <w:delText xml:space="preserve"> </w:delText>
        </w:r>
      </w:del>
      <w:ins w:id="10170" w:author="Administrator" w:date="2024-01-28T21:37:00Z">
        <w:r w:rsidR="0065299D" w:rsidRPr="000B1279">
          <w:rPr>
            <w:rFonts w:asciiTheme="minorEastAsia" w:hAnsiTheme="minorEastAsia" w:hint="eastAsia"/>
            <w:lang w:eastAsia="zh-TW"/>
          </w:rPr>
          <w:t>〔</w:t>
        </w:r>
      </w:ins>
      <w:r w:rsidRPr="000B1279">
        <w:rPr>
          <w:rFonts w:ascii="PMingLiU" w:hAnsi="PMingLiU"/>
          <w:lang w:eastAsia="zh-TW"/>
        </w:rPr>
        <w:t>音伊。</w:t>
      </w:r>
      <w:del w:id="10171" w:author="Administrator" w:date="2024-01-28T21:37:00Z">
        <w:r w:rsidRPr="000B1279" w:rsidDel="0065299D">
          <w:rPr>
            <w:rFonts w:asciiTheme="minorEastAsia" w:hAnsiTheme="minorEastAsia" w:hint="eastAsia"/>
            <w:lang w:eastAsia="zh-TW"/>
          </w:rPr>
          <w:delText xml:space="preserve"> </w:delText>
        </w:r>
      </w:del>
      <w:ins w:id="10172" w:author="Administrator" w:date="2024-01-28T21:37:00Z">
        <w:r w:rsidR="0065299D" w:rsidRPr="000B1279">
          <w:rPr>
            <w:rFonts w:asciiTheme="minorEastAsia" w:hAnsiTheme="minorEastAsia" w:hint="eastAsia"/>
            <w:lang w:eastAsia="zh-TW"/>
          </w:rPr>
          <w:t>〕</w:t>
        </w:r>
      </w:ins>
      <w:r w:rsidRPr="000B1279">
        <w:rPr>
          <w:rFonts w:ascii="PMingLiU" w:hAnsi="PMingLiU"/>
          <w:lang w:eastAsia="zh-TW"/>
        </w:rPr>
        <w:t>字。觀佛既爾，觀諸依正，理非異途。』廣如疏鈔，不能具述。</w:t>
      </w:r>
      <w:r w:rsidRPr="000B1279">
        <w:rPr>
          <w:rFonts w:ascii="PMingLiU" w:hAnsi="PMingLiU"/>
          <w:highlight w:val="yellow"/>
          <w:lang w:eastAsia="zh-TW"/>
        </w:rPr>
        <w:t>知此，則知念佛一聲，具足三觀。了能念之心，非肉團，非緣影，是空觀。了所念之佛，若依若正，各各主伴圓融，豎窮横徧，是假觀。了能所絶待，雙亡雙照，是中觀。</w:t>
      </w:r>
      <w:r w:rsidRPr="000B1279">
        <w:rPr>
          <w:rFonts w:ascii="PMingLiU" w:hAnsi="PMingLiU"/>
          <w:lang w:eastAsia="zh-TW"/>
        </w:rPr>
        <w:t>又能念，即一心三觀。所念，即一境三諦。能所不二，即諦觀不二。三諦，即法身。三觀，即般若。諦觀不</w:t>
      </w:r>
      <w:del w:id="10173" w:author="Administrator" w:date="2024-01-28T21:38:00Z">
        <w:r w:rsidRPr="000B1279" w:rsidDel="0065299D">
          <w:rPr>
            <w:rFonts w:ascii="PMingLiU" w:hAnsi="PMingLiU"/>
            <w:lang w:eastAsia="zh-TW"/>
          </w:rPr>
          <w:delText xml:space="preserve"> P661</w:delText>
        </w:r>
      </w:del>
      <w:r w:rsidRPr="000B1279">
        <w:rPr>
          <w:rFonts w:ascii="PMingLiU" w:hAnsi="PMingLiU"/>
          <w:lang w:eastAsia="zh-TW"/>
        </w:rPr>
        <w:t>二，念佛相應，即解脱。舉一即三，如新字。是則念佛一聲，能浄四土。如拈一微塵，變大地作黄金，是謂法界圓融不可思議觀門。三﹑六度行者。起信論：『菩薩深解現前，所修離相。知法性體離慳貪故，隨順修行禪波羅蜜；法性無染，離五欲過故，隨順修行戒波羅蜜；法性無苦，離瞋惱故，隨順修行忍波羅蜜；法性無身心相，離懈怠故，隨順修行精進波羅蜜；法性常定，體無亂故，隨順修行禪波羅蜜；法性體明，離無明故，隨順修行般若波羅蜜。』故修浄土者，不越一行，具此六義。念念離，行於施；念念浄，行於戒；念念寂，行於忍；念念續，行於進；念念一，行於定；念念佛，行於智。當知離﹑浄﹑寂﹑續﹑一，必有事相隨緣而起，而皆從念佛流出。正助不二，事理不二。是故念佛一行，能該諸行。以念佛是一心法門，心外無諸行故。若廢諸行，即是廢心。四﹑悲願行者。諸佛菩薩，性海無盡，供養無盡，戒施無盡，乃至饒益無盡。故天親菩薩浄土五念門，以禮拜﹑讚歎﹑作願﹑觀察四種，爲成就入功德門。迴向一切煩惱衆生，拔世間苦，爲成就</w:t>
      </w:r>
      <w:r w:rsidRPr="000B1279">
        <w:rPr>
          <w:rFonts w:ascii="PMingLiU" w:hAnsi="PMingLiU"/>
          <w:highlight w:val="yellow"/>
          <w:lang w:eastAsia="zh-TW"/>
        </w:rPr>
        <w:t>出</w:t>
      </w:r>
      <w:r w:rsidR="00BB4360" w:rsidRPr="000B1279">
        <w:rPr>
          <w:rStyle w:val="aa"/>
          <w:rFonts w:ascii="PMingLiU" w:hAnsi="PMingLiU"/>
          <w:lang w:eastAsia="zh-TW"/>
        </w:rPr>
        <w:footnoteReference w:id="1382"/>
      </w:r>
      <w:r w:rsidRPr="000B1279">
        <w:rPr>
          <w:rFonts w:ascii="PMingLiU" w:hAnsi="PMingLiU"/>
          <w:lang w:eastAsia="zh-TW"/>
        </w:rPr>
        <w:t>功德門。菩薩修五念門，速得阿耨菩提。難曰：『浄名經</w:t>
      </w:r>
      <w:r w:rsidRPr="000B1279">
        <w:rPr>
          <w:rFonts w:ascii="PMingLiU" w:hAnsi="PMingLiU"/>
          <w:lang w:eastAsia="zh-TW"/>
        </w:rPr>
        <w:lastRenderedPageBreak/>
        <w:t>言，菩薩觀於衆生，如呼聲響，如水聚沫等。是則衆生本空，發願利生，將無眼見空華耶？』答曰：『智度論引佛云無佛者，破著佛想，不言取無佛相。當知無衆生者，破衆生想，不言取無衆生相。故浄名謂菩薩作是觀已，自言我當爲衆生説無衆生法，是名真實慈也。故知菩薩種種度生，是深達無衆生義。</w:t>
      </w:r>
      <w:del w:id="10174" w:author="Administrator" w:date="2024-01-28T21:43:00Z">
        <w:r w:rsidRPr="000B1279" w:rsidDel="007E1B8E">
          <w:rPr>
            <w:rFonts w:ascii="PMingLiU" w:hAnsi="PMingLiU"/>
            <w:lang w:eastAsia="zh-TW"/>
          </w:rPr>
          <w:delText xml:space="preserve"> P662</w:delText>
        </w:r>
      </w:del>
      <w:r w:rsidRPr="000B1279">
        <w:rPr>
          <w:rFonts w:ascii="PMingLiU" w:hAnsi="PMingLiU"/>
          <w:lang w:eastAsia="zh-TW"/>
        </w:rPr>
        <w:t>若見有衆生，即有我，慈悲心劣，豈能行如是饒益之行？』五﹑稱法行者。法界海無量無邊，行海亦無量無邊。故菩薩一切行，皆稱自性，非有非無，非行非不行。稱法自性，非初心得，非後心得。今當略出其相：一者，菩薩度一切衆生，究竟無餘涅槃，而生界不減。如登場傀儡，悲笑宛然，唯一土泥，空無所有。二者，菩薩行五無閒，而無惱恚。至於地獄，無諸罪垢。至於畜生，無無明憍慢等過。如女子離魂，乃至生子，而身常在母前。三者，菩薩自身入定他身起，一身入定多身起，有情身入定，無情身起。如猛虎起屍，跪拜作舞，唯虎所欲，而屍無知。四者，菩薩於小衆生身中，轉大法輪，然大法炬，震大法雷，魔宫摧毁，大地震動，度無量無邊衆生，而此小衆生不覺不知。如天帝樂人，逃入小女子鼻孔，而女不知覺。五者，菩薩欲久住世，即以念頃衍無量無數百千億那由他劫。欲少住世，即以無量無數百千億那由他劫，縮爲念頃。如小兒看燈中走馬，計其多寡首尾，了不可得。若證如是不思議行者，一念中，三世諸佛浄土，攝入無餘。是謂菩薩莊嚴浄土之行。以無思智照之可見，非情量所能猜度。何以故？自性超一切量故。」書成，而宗道﹑中道同時發心回向浄土。已而宏道起故官，再遷至稽勳司郎中。復移病歸，抵家不數日，入荆州城，宿於僧寺，無疾而卒。中道，官南禮部郎中，乞休，老於家，居常勤於禮誦。萬曆四十二年望夕，課畢趺坐，形神静爽。忽入定，神出屋上，飄然乘雲。有二童子導之西行，俄而下至地，童子</w:t>
      </w:r>
      <w:del w:id="10175" w:author="Administrator" w:date="2024-01-28T21:46:00Z">
        <w:r w:rsidRPr="000B1279" w:rsidDel="007E1B8E">
          <w:rPr>
            <w:rFonts w:ascii="PMingLiU" w:hAnsi="PMingLiU"/>
            <w:lang w:eastAsia="zh-TW"/>
          </w:rPr>
          <w:delText xml:space="preserve"> P663</w:delText>
        </w:r>
      </w:del>
      <w:r w:rsidRPr="000B1279">
        <w:rPr>
          <w:rFonts w:ascii="PMingLiU" w:hAnsi="PMingLiU"/>
          <w:lang w:eastAsia="zh-TW"/>
        </w:rPr>
        <w:t>曰：「住。」中道隨下，見地平如掌，光耀滑潤。旁爲渠，廣十餘丈。中有五色蓮，芳香異常。金橋界渠，欄楯交羅，樓閣極整麗。揖問童子：「此何地，卿何人？」曰：「予靈和先生侍者也。」問：「先生爲誰？」曰：「君兄中郎也。今方佇君，有所語，可疾往。」復取道至一處，樹十餘株，池水汩汩。池上，有白玉扉。一童子先入，一童子導。過樓閣二十餘重，至一樓下。一人下迎，其顔如玉，衣如雲霞，長丈餘。見中道，喜曰：「弟至矣。」諦視之，則宏道也。上樓交拜，有四五人來共坐。宏道曰：「此西方邊地也，信解未成，戒寶未全者，多生此。亦名懈慢國。上方有化佛樓臺，前有大池，可百由旬。中有妙蓮，衆生生處，既生，則散處樓臺，與有緣浄友相聚。以無淫聲美色，勝解易成，不久，進爲浄土中人。」中道問：「兄生何處？」宏道曰：「我浄願雖深，情染未除，初生此少時，今居浄土矣。終以戒緩，僅地居，不得與大士升虚空寶閣，尚需進修耳。幸宿生智慧猛利，又曾作西方論，讚歎如來不可思議度生之力，感得飛行自在，遊諸刹土，諸佛説法，皆得往聽，此實爲勝。」遂攜中道上升，倏忽千萬里。至一處，光耀無障蔽。琉璃爲地，界以七寶樹，</w:t>
      </w:r>
      <w:r w:rsidRPr="000B1279">
        <w:rPr>
          <w:rFonts w:ascii="PMingLiU" w:hAnsi="PMingLiU"/>
          <w:lang w:eastAsia="zh-TW"/>
        </w:rPr>
        <w:lastRenderedPageBreak/>
        <w:t>皆栴檀吉祥，出衆妙華，作異寶色。下爲寶池，波揚無量自然妙聲。池中衆寶蓮，葉五色光。池上隱隱危樓迴帶，閣道旁出，皆有無量樂器，演諸法音。宏道曰：「汝所見者，浄土地行衆生依報也。過此，爲法身大士住處，甚美妙，千萬倍於此，神通亦千萬倍於此，吾以慧力遊</w:t>
      </w:r>
      <w:del w:id="10176" w:author="Administrator" w:date="2024-01-28T21:49:00Z">
        <w:r w:rsidRPr="000B1279" w:rsidDel="007E1B8E">
          <w:rPr>
            <w:rFonts w:ascii="PMingLiU" w:hAnsi="PMingLiU"/>
            <w:lang w:eastAsia="zh-TW"/>
          </w:rPr>
          <w:delText xml:space="preserve"> P664</w:delText>
        </w:r>
      </w:del>
      <w:r w:rsidRPr="000B1279">
        <w:rPr>
          <w:rFonts w:ascii="PMingLiU" w:hAnsi="PMingLiU"/>
          <w:lang w:eastAsia="zh-TW"/>
        </w:rPr>
        <w:t>其間，不得住也。過此，爲十地等覺所居，吾不得而知。過此，爲妙覺所居，唯佛與佛乃能知之。」語罷，復至一處。無牆垣，有欄楯，光耀逾前。坐頃之，宏道曰：「吾不圖樂之至此極也。使吾生時，嚴持戒律，尚不止此。大都乘戒俱急，生品最高。次戒急，生最穩。若有乘無戒，多爲業力所牽，流入八部鬼神衆去，予所親見者多矣。弟般若氣分頗深，戒定力甚少。夫悟理不能生戒定，狂慧也。歸五濁，趁强健，實悟實修，兼持浄願，勤行方便，憐憫一切，不久當相晤。一入他途，可怖可畏。如不能持戒，有龍樹六齋法現存，遵而行之。殺戒尤急。寄語同學，未有日啓鸞刀，口貪滋味，而能生此土者也。雖説法如雲如雨，何益於事？我與汝空王劫時，世爲兄弟，乃至六道，莫不皆然。幸我得善地，恐汝墮落，方便神力，攝汝至此。浄穢相隔，不得久留。」時宗道已卒，因問其生處。宏道曰：「生處亦佳，汝後自知。」忽陵空而逝。中道起步池上，忽若墜水，躍然而醒，自爲記如此。初宗道有子曰登，年十三，病痞。將終，語宏道曰：「死矣。叔父何以救我？」宏道曰：「汝但念佛，即得往生佛國，此五濁世，不足戀也。」遂合掌，稱阿彌陀佛，諸眷屬同聲助之。頃之，微笑云：「見一蓮華，色微紅。」俄而云：「華漸大，色鮮明無與比者。」俄而云：「佛至，相好光明，充滿一室。」頃之，氣促。宗道曰：「汝但稱佛字可也。」登稱佛數聲，合掌而逝。</w:t>
      </w:r>
      <w:del w:id="10177" w:author="Administrator" w:date="2024-01-28T21:51:00Z">
        <w:r w:rsidRPr="000B1279" w:rsidDel="007E1B8E">
          <w:rPr>
            <w:rFonts w:asciiTheme="minorEastAsia" w:hAnsiTheme="minorEastAsia" w:hint="eastAsia"/>
            <w:lang w:eastAsia="zh-TW"/>
          </w:rPr>
          <w:delText xml:space="preserve"> </w:delText>
        </w:r>
      </w:del>
      <w:ins w:id="10178" w:author="Administrator" w:date="2024-01-28T21:51:00Z">
        <w:r w:rsidR="007E1B8E" w:rsidRPr="000B1279">
          <w:rPr>
            <w:rFonts w:asciiTheme="minorEastAsia" w:hAnsiTheme="minorEastAsia" w:hint="eastAsia"/>
            <w:lang w:eastAsia="zh-TW"/>
          </w:rPr>
          <w:t>〔</w:t>
        </w:r>
      </w:ins>
      <w:r w:rsidRPr="000B1279">
        <w:rPr>
          <w:rFonts w:ascii="PMingLiU" w:hAnsi="PMingLiU"/>
          <w:lang w:eastAsia="zh-TW"/>
        </w:rPr>
        <w:t>明史﹑西方合論﹑白蘇齋集﹑珂雪齋外集﹑獪園</w:t>
      </w:r>
      <w:del w:id="10179" w:author="Administrator" w:date="2024-01-28T21:51:00Z">
        <w:r w:rsidRPr="000B1279" w:rsidDel="007E1B8E">
          <w:rPr>
            <w:rFonts w:ascii="PMingLiU" w:hAnsi="PMingLiU"/>
            <w:lang w:eastAsia="zh-TW"/>
          </w:rPr>
          <w:delText xml:space="preserve"> </w:delText>
        </w:r>
      </w:del>
      <w:r w:rsidRPr="000B1279">
        <w:rPr>
          <w:rFonts w:ascii="PMingLiU" w:hAnsi="PMingLiU"/>
          <w:lang w:eastAsia="zh-TW"/>
        </w:rPr>
        <w:t>。</w:t>
      </w:r>
      <w:ins w:id="10180" w:author="Administrator" w:date="2024-01-28T21:51:00Z">
        <w:r w:rsidR="007E1B8E" w:rsidRPr="000B1279">
          <w:rPr>
            <w:rFonts w:asciiTheme="minorEastAsia" w:hAnsiTheme="minorEastAsia" w:hint="eastAsia"/>
            <w:lang w:eastAsia="zh-TW"/>
          </w:rPr>
          <w:t>〕</w:t>
        </w:r>
      </w:ins>
    </w:p>
    <w:p w14:paraId="729124C5" w14:textId="77777777" w:rsidR="00C80000" w:rsidRPr="000B1279" w:rsidRDefault="00C80000" w:rsidP="001C6383">
      <w:pPr>
        <w:spacing w:line="360" w:lineRule="auto"/>
        <w:rPr>
          <w:rFonts w:ascii="PMingLiU" w:hAnsi="PMingLiU"/>
          <w:lang w:eastAsia="zh-TW"/>
        </w:rPr>
      </w:pPr>
    </w:p>
    <w:p w14:paraId="4D52B2B0" w14:textId="77777777" w:rsidR="00C80000" w:rsidRPr="000B1279" w:rsidRDefault="001879E3" w:rsidP="001C6383">
      <w:pPr>
        <w:pStyle w:val="3"/>
        <w:spacing w:line="360" w:lineRule="auto"/>
        <w:rPr>
          <w:lang w:eastAsia="zh-TW"/>
        </w:rPr>
      </w:pPr>
      <w:r w:rsidRPr="000B1279">
        <w:rPr>
          <w:rFonts w:hint="eastAsia"/>
          <w:lang w:eastAsia="zh-TW"/>
        </w:rPr>
        <w:t>二﹑浄土十要各要序跋</w:t>
      </w:r>
    </w:p>
    <w:p w14:paraId="453C9D97" w14:textId="77777777" w:rsidR="00C80000" w:rsidRPr="000B1279" w:rsidRDefault="00C80000" w:rsidP="005F49DE">
      <w:pPr>
        <w:rPr>
          <w:lang w:eastAsia="zh-TW"/>
        </w:rPr>
      </w:pPr>
    </w:p>
    <w:p w14:paraId="161389B7" w14:textId="789DF1A3"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佛説阿彌陀經要解講義序</w:t>
      </w:r>
    </w:p>
    <w:p w14:paraId="7BEAB621" w14:textId="3F8E9071" w:rsidR="005C2469" w:rsidRPr="000B1279" w:rsidRDefault="005C2469" w:rsidP="001C6383">
      <w:pPr>
        <w:spacing w:line="360" w:lineRule="auto"/>
        <w:rPr>
          <w:rFonts w:ascii="PMingLiU" w:hAnsi="PMingLiU"/>
          <w:lang w:eastAsia="zh-TW"/>
        </w:rPr>
      </w:pPr>
      <w:r w:rsidRPr="000B1279">
        <w:rPr>
          <w:rFonts w:ascii="PMingLiU" w:hAnsi="PMingLiU"/>
          <w:lang w:eastAsia="zh-TW"/>
        </w:rPr>
        <w:t>法門無量，統如來隨機而説。衆生既各入門，終令圓入佛道者也。夫彌陀經，乃釋尊普被三根，群攝利鈍之法。故佛於方等中，不俟請而矢口告舍利弗，廣讚極樂妙境，深歎彌陀光壽。勸人堅固信願，專持聖號，定得往生，終成佛果。斯經也，乃世尊以平等心，運無緣慈，於無量法門，開出方便中最方便，捷徑中最捷徑者。良由末世衆生，善根闇鈍，世緣囂雜，攝心尤難。若非至簡至捷，奇妙方便法門而圓收，豈易入道？是故佛經自東漸震旦以來，持誦之盛，往生之驗，無尚此經。由此自古先達注疏殊多，皆如日星俱麗於天，江海</w:t>
      </w:r>
      <w:del w:id="10181" w:author="Administrator" w:date="2024-01-28T21:52:00Z">
        <w:r w:rsidRPr="000B1279" w:rsidDel="00CD4BBF">
          <w:rPr>
            <w:rFonts w:asciiTheme="minorEastAsia" w:hAnsiTheme="minorEastAsia" w:hint="eastAsia"/>
            <w:lang w:eastAsia="zh-TW"/>
          </w:rPr>
          <w:delText xml:space="preserve"> </w:delText>
        </w:r>
      </w:del>
      <w:ins w:id="10182" w:author="Administrator" w:date="2024-01-28T21:52:00Z">
        <w:r w:rsidR="00CD4BBF" w:rsidRPr="000B1279">
          <w:rPr>
            <w:rFonts w:asciiTheme="minorEastAsia" w:hAnsiTheme="minorEastAsia" w:hint="eastAsia"/>
            <w:lang w:eastAsia="zh-TW"/>
          </w:rPr>
          <w:t>〔</w:t>
        </w:r>
      </w:ins>
      <w:r w:rsidRPr="000B1279">
        <w:rPr>
          <w:rFonts w:ascii="PMingLiU" w:hAnsi="PMingLiU"/>
          <w:lang w:eastAsia="zh-TW"/>
        </w:rPr>
        <w:t>「江海」，</w:t>
      </w:r>
      <w:r w:rsidRPr="000B1279">
        <w:rPr>
          <w:rFonts w:ascii="PMingLiU" w:hAnsi="PMingLiU"/>
          <w:lang w:eastAsia="zh-TW"/>
        </w:rPr>
        <w:lastRenderedPageBreak/>
        <w:t>疑當爲「江河」。</w:t>
      </w:r>
      <w:del w:id="10183" w:author="Administrator" w:date="2024-01-28T21:52:00Z">
        <w:r w:rsidRPr="000B1279" w:rsidDel="00CD4BBF">
          <w:rPr>
            <w:rFonts w:asciiTheme="minorEastAsia" w:hAnsiTheme="minorEastAsia" w:hint="eastAsia"/>
            <w:lang w:eastAsia="zh-TW"/>
          </w:rPr>
          <w:delText xml:space="preserve"> </w:delText>
        </w:r>
      </w:del>
      <w:ins w:id="10184" w:author="Administrator" w:date="2024-01-28T21:52:00Z">
        <w:r w:rsidR="00CD4BBF" w:rsidRPr="000B1279">
          <w:rPr>
            <w:rFonts w:asciiTheme="minorEastAsia" w:hAnsiTheme="minorEastAsia" w:hint="eastAsia"/>
            <w:lang w:eastAsia="zh-TW"/>
          </w:rPr>
          <w:t>〕</w:t>
        </w:r>
      </w:ins>
      <w:r w:rsidRPr="000B1279">
        <w:rPr>
          <w:rFonts w:ascii="PMingLiU" w:hAnsi="PMingLiU"/>
          <w:lang w:eastAsia="zh-TW"/>
        </w:rPr>
        <w:t>皆匯於海。故諸緇素，其起信者，並持而專切者，由來盛矣。迄明智旭大師，特著要解以釋此經。更超前賢之不逮，發所藴奥之未發。析義判教，勸導信願，若</w:t>
      </w:r>
      <w:del w:id="10185" w:author="Administrator" w:date="2024-01-28T21:53:00Z">
        <w:r w:rsidRPr="000B1279" w:rsidDel="00CD4BBF">
          <w:rPr>
            <w:rFonts w:ascii="PMingLiU" w:hAnsi="PMingLiU"/>
            <w:lang w:eastAsia="zh-TW"/>
          </w:rPr>
          <w:delText xml:space="preserve"> P666</w:delText>
        </w:r>
      </w:del>
      <w:r w:rsidRPr="000B1279">
        <w:rPr>
          <w:rFonts w:ascii="PMingLiU" w:hAnsi="PMingLiU"/>
          <w:lang w:eastAsia="zh-TW"/>
        </w:rPr>
        <w:t>畫龍之點睛，宛轉精耀。徹浄宗之骨髓，達佛意之普周，類六方之共讚，同諸佛之廣長，厥趣幽深。若非再添注釋，令人豈易入室？圓瑛法師受天津居士林請講斯解全文，欲使衆聞瞭若指掌，特先編輯講義，普令或聞或見，一目貫通。夫荆山之玉，務須剖釋；衣裏明珠，總賴指示。師爲現代知識，明眼宗匠。舒胸中之真彩，發鑛裏之精金。俾達要解而入經義，由經義而悟自性彌陀，唯心浄土。則極樂蓮花不外當人一念，當念果證，步步皆是已矣。稿成付印而問序焉。余雖不敏，聊敍片言以弁其端，庶廣起信云爾。時壬午莫春，興慈謹撰。</w:t>
      </w:r>
    </w:p>
    <w:p w14:paraId="7659FC8E" w14:textId="77777777" w:rsidR="005C2469" w:rsidRPr="000B1279" w:rsidRDefault="005C2469" w:rsidP="001C6383">
      <w:pPr>
        <w:spacing w:line="360" w:lineRule="auto"/>
        <w:rPr>
          <w:rFonts w:ascii="PMingLiU" w:hAnsi="PMingLiU"/>
          <w:lang w:eastAsia="zh-TW"/>
        </w:rPr>
      </w:pPr>
    </w:p>
    <w:p w14:paraId="2051D4F8" w14:textId="77777777" w:rsidR="00C80000" w:rsidRPr="000B1279" w:rsidRDefault="005C2469" w:rsidP="001C6383">
      <w:pPr>
        <w:spacing w:line="360" w:lineRule="auto"/>
        <w:rPr>
          <w:rFonts w:ascii="PMingLiU" w:hAnsi="PMingLiU"/>
          <w:lang w:eastAsia="zh-TW"/>
        </w:rPr>
      </w:pPr>
      <w:r w:rsidRPr="000B1279">
        <w:rPr>
          <w:rFonts w:ascii="PMingLiU" w:hAnsi="PMingLiU" w:hint="eastAsia"/>
          <w:lang w:eastAsia="zh-TW"/>
        </w:rPr>
        <w:t>（據廣濟寺本圓瑛法彙叢書）</w:t>
      </w:r>
    </w:p>
    <w:p w14:paraId="417685CB" w14:textId="77777777" w:rsidR="00C80000" w:rsidRPr="000B1279" w:rsidRDefault="00C80000" w:rsidP="001C6383">
      <w:pPr>
        <w:spacing w:line="360" w:lineRule="auto"/>
        <w:rPr>
          <w:rFonts w:ascii="PMingLiU" w:hAnsi="PMingLiU"/>
          <w:lang w:eastAsia="zh-TW"/>
        </w:rPr>
      </w:pPr>
    </w:p>
    <w:p w14:paraId="6A0A8C6F" w14:textId="7E63FBDE"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西齋浄土詩舊序</w:t>
      </w:r>
    </w:p>
    <w:p w14:paraId="1FC2D14F" w14:textId="2E61E237" w:rsidR="005C2469" w:rsidRPr="000B1279" w:rsidRDefault="005C2469" w:rsidP="001C6383">
      <w:pPr>
        <w:spacing w:line="360" w:lineRule="auto"/>
        <w:rPr>
          <w:rFonts w:ascii="PMingLiU" w:hAnsi="PMingLiU"/>
          <w:lang w:eastAsia="zh-TW"/>
        </w:rPr>
      </w:pPr>
      <w:r w:rsidRPr="000B1279">
        <w:rPr>
          <w:rFonts w:ascii="PMingLiU" w:hAnsi="PMingLiU"/>
          <w:lang w:eastAsia="zh-TW"/>
        </w:rPr>
        <w:t>念佛三眛，群經所宣，諸佛共讚，諸大菩薩共修，實禪門往哲之所留意也。若永明之萬善同歸集﹑慈覺之葦江集，皆指浄業爲入道之至要，可不信乎？世之學佛者，乍聞即空之説，不能精究。而泥於一轍，則視修浄業者爲淺鄙，而輒詆排之。是排諸佛﹑群經﹑諸祖也。其無知亦甚矣！西齋和尚，禪門之上達也。觀其自童幼至於耆年，孜孜以浄業爲務，精修</w:t>
      </w:r>
      <w:del w:id="10186" w:author="Administrator" w:date="2024-01-28T22:11:00Z">
        <w:r w:rsidRPr="000B1279" w:rsidDel="00682489">
          <w:rPr>
            <w:rFonts w:ascii="PMingLiU" w:hAnsi="PMingLiU"/>
            <w:lang w:eastAsia="zh-TW"/>
          </w:rPr>
          <w:delText xml:space="preserve"> P667</w:delText>
        </w:r>
      </w:del>
      <w:r w:rsidRPr="000B1279">
        <w:rPr>
          <w:rFonts w:ascii="PMingLiU" w:hAnsi="PMingLiU"/>
          <w:lang w:eastAsia="zh-TW"/>
        </w:rPr>
        <w:t>密鍊，不舍晝夜。發爲歌詩數千首，皆三昧心中之所流出。宗説兼暢，教禪混融，掃蕩建</w:t>
      </w:r>
      <w:del w:id="10187" w:author="Administrator" w:date="2024-01-28T22:12:00Z">
        <w:r w:rsidRPr="000B1279" w:rsidDel="00682489">
          <w:rPr>
            <w:rFonts w:asciiTheme="minorEastAsia" w:hAnsiTheme="minorEastAsia" w:hint="eastAsia"/>
            <w:lang w:eastAsia="zh-TW"/>
          </w:rPr>
          <w:delText xml:space="preserve"> </w:delText>
        </w:r>
      </w:del>
      <w:ins w:id="10188" w:author="Administrator" w:date="2024-01-28T22:12:00Z">
        <w:r w:rsidR="00682489" w:rsidRPr="000B1279">
          <w:rPr>
            <w:rFonts w:asciiTheme="minorEastAsia" w:hAnsiTheme="minorEastAsia" w:hint="eastAsia"/>
            <w:lang w:eastAsia="zh-TW"/>
          </w:rPr>
          <w:t>〔</w:t>
        </w:r>
      </w:ins>
      <w:r w:rsidRPr="000B1279">
        <w:rPr>
          <w:rFonts w:ascii="PMingLiU" w:hAnsi="PMingLiU"/>
          <w:lang w:eastAsia="zh-TW"/>
        </w:rPr>
        <w:t>「建」，原脱，據角虎集補。</w:t>
      </w:r>
      <w:del w:id="10189" w:author="Administrator" w:date="2024-01-28T22:12:00Z">
        <w:r w:rsidRPr="000B1279" w:rsidDel="00682489">
          <w:rPr>
            <w:rFonts w:asciiTheme="minorEastAsia" w:hAnsiTheme="minorEastAsia" w:hint="eastAsia"/>
            <w:lang w:eastAsia="zh-TW"/>
          </w:rPr>
          <w:delText xml:space="preserve"> </w:delText>
        </w:r>
      </w:del>
      <w:ins w:id="10190" w:author="Administrator" w:date="2024-01-28T22:12:00Z">
        <w:r w:rsidR="00682489" w:rsidRPr="000B1279">
          <w:rPr>
            <w:rFonts w:asciiTheme="minorEastAsia" w:hAnsiTheme="minorEastAsia" w:hint="eastAsia"/>
            <w:lang w:eastAsia="zh-TW"/>
          </w:rPr>
          <w:t>〕</w:t>
        </w:r>
      </w:ins>
      <w:r w:rsidRPr="000B1279">
        <w:rPr>
          <w:rFonts w:ascii="PMingLiU" w:hAnsi="PMingLiU"/>
          <w:lang w:eastAsia="zh-TW"/>
        </w:rPr>
        <w:t>立，變化萬殊，未可以一轍觀也。夫以西齋材識之淵博，學者未易窺其涯涘，其留心浄土有若此者，然則念佛三昧其可忽哉？若海藏主，募衆刊行，非獨與世之修浄業者共，亦足爲不信者勸也。洪武十九年丙寅夏五，前住吴門北禪沙門大佑敬書。</w:t>
      </w:r>
    </w:p>
    <w:p w14:paraId="0FE487BD" w14:textId="77777777" w:rsidR="005C2469" w:rsidRPr="000B1279" w:rsidRDefault="005C2469" w:rsidP="001C6383">
      <w:pPr>
        <w:spacing w:line="360" w:lineRule="auto"/>
        <w:rPr>
          <w:rFonts w:ascii="PMingLiU" w:hAnsi="PMingLiU"/>
          <w:lang w:eastAsia="zh-TW"/>
        </w:rPr>
      </w:pPr>
    </w:p>
    <w:p w14:paraId="4D3819F1" w14:textId="7C3025E7" w:rsidR="005C2469" w:rsidRPr="000B1279" w:rsidRDefault="005C2469" w:rsidP="001C6383">
      <w:pPr>
        <w:spacing w:line="360" w:lineRule="auto"/>
        <w:rPr>
          <w:rFonts w:ascii="PMingLiU" w:hAnsi="PMingLiU"/>
          <w:lang w:eastAsia="zh-TW"/>
        </w:rPr>
      </w:pPr>
      <w:r w:rsidRPr="000B1279">
        <w:rPr>
          <w:rFonts w:ascii="PMingLiU" w:hAnsi="PMingLiU"/>
          <w:lang w:eastAsia="zh-TW"/>
        </w:rPr>
        <w:t>唯心浄土之説，人皆知之，而鮮得其要者。葢不知唯之一字，乃法界無外之稱。往往泥於名相，騖外而求。求之愈勤，而心土愈遠矣。若了依﹑正﹑色﹑心諸法，離名絶相，趣舉一法，法法互融。觸向對面，無非覺者。舉足下足，皆浄土焉。吾佛聖人於諸大乘經中，偏讚西方極樂世界。雖遠在十萬億佛土外，要其所歸，唯在一心。所以方便示人往生之捷徑也。廬山遠法師，招同志結蓮社，修念佛三昧。晉﹑唐諸賢，皆有念佛三昧詠。宋樝庵嚴教主，始作懷浄土詩。繼而和之者，亦不少矣。然未有若西齋老人，禪悦之餘，專意浄業。觸境遇物，發爲歌詩，凡數百餘首，歴歴與契經合。使人讀之，怳然如游珠網瓊林，金沙玉沼，殊不知有人間世也。苟非深達事理一貫心境混融者能之乎！而其臨終，措識明了，自言：「吾將往西方。」泊然而化。斯正念往生之效也。余時因赴召來京，寓龍河，目擊其</w:t>
      </w:r>
      <w:del w:id="10191" w:author="Administrator" w:date="2024-01-28T22:14:00Z">
        <w:r w:rsidRPr="000B1279" w:rsidDel="00682489">
          <w:rPr>
            <w:rFonts w:ascii="PMingLiU" w:hAnsi="PMingLiU"/>
            <w:lang w:eastAsia="zh-TW"/>
          </w:rPr>
          <w:delText xml:space="preserve"> P668</w:delText>
        </w:r>
      </w:del>
      <w:r w:rsidRPr="000B1279">
        <w:rPr>
          <w:rFonts w:ascii="PMingLiU" w:hAnsi="PMingLiU"/>
          <w:lang w:eastAsia="zh-TW"/>
        </w:rPr>
        <w:t>事。今觀其所作，</w:t>
      </w:r>
      <w:r w:rsidRPr="000B1279">
        <w:rPr>
          <w:rFonts w:ascii="PMingLiU" w:hAnsi="PMingLiU"/>
          <w:lang w:eastAsia="zh-TW"/>
        </w:rPr>
        <w:lastRenderedPageBreak/>
        <w:t>益知平昔用心勤矣。三宗學人，將繡諸梓，以壽其傳，爲修浄業者勸。余實嘉之，遂書其編首云。洪武二十一年龍集戊辰冬，上天竺前住山宏道序。</w:t>
      </w:r>
    </w:p>
    <w:p w14:paraId="7C47FE30" w14:textId="77777777" w:rsidR="005C2469" w:rsidRPr="000B1279" w:rsidRDefault="005C2469" w:rsidP="001C6383">
      <w:pPr>
        <w:spacing w:line="360" w:lineRule="auto"/>
        <w:rPr>
          <w:rFonts w:ascii="PMingLiU" w:hAnsi="PMingLiU"/>
          <w:lang w:eastAsia="zh-TW"/>
        </w:rPr>
      </w:pPr>
    </w:p>
    <w:p w14:paraId="2842A235" w14:textId="77777777" w:rsidR="00C80000" w:rsidRPr="000B1279" w:rsidRDefault="005C2469" w:rsidP="001C6383">
      <w:pPr>
        <w:spacing w:line="360" w:lineRule="auto"/>
        <w:rPr>
          <w:rFonts w:ascii="PMingLiU" w:hAnsi="PMingLiU"/>
          <w:lang w:eastAsia="zh-TW"/>
        </w:rPr>
      </w:pPr>
      <w:r w:rsidRPr="000B1279">
        <w:rPr>
          <w:rFonts w:ascii="PMingLiU" w:hAnsi="PMingLiU"/>
          <w:lang w:eastAsia="zh-TW"/>
        </w:rPr>
        <w:t>西齋浄土詩者，乃四明楚石琦禪師之所作也。禪師學行高一世，宗説兼通，禪寂之外，不嗜他好，專志浄業，直欲横截長騖而後已。所謂有禪有浄土者也。嘗觸景遇物，發爲歌詩累數百篇，皆於念佛三昧心中流出，無不與契經合響。一吟一詠，恍若神遊浄域，耳玉偈而目金容也。信乎全身坐於浄土中矣。昔東晉遠法師倡爲念佛三昧詩序，劉遺民作誓詞，王喬之﹑宗﹑雷諸賢皆作詩，珠回玉轉，至今輝暎簡册。唐﹑宋鴻儒碩緇，皆能嗣其徽音，連篇累牘，傳之爲盛。然未有若禪師之集如是之富且夥也。然是集初傳於兩浙，既已版行矣。今有修念佛三昧者，李覺悟﹑宋福順﹑汪暜敬﹑陳覺興﹑王暜敬﹑賈暜江﹑金妙聲﹑嚴暜廣等，因獲是集，惜其未廣布於中夏，謀於同道，重繡諸梓。使凡觀是集詠是詩者，發起念佛之心，偕爲蓮花勝友，而不終溺於苦域者矣！一日來徵言，以識歲月。予亦修浄業者，因不辭，書此以歸之。且相率勉厲策進乎浄業，將與禪師同遊于華池寶地之間，豈徒吟詠而已哉！永樂十六年十月初吉，四明延慶住山釋大冏序。</w:t>
      </w:r>
    </w:p>
    <w:p w14:paraId="7AF791B6" w14:textId="77777777" w:rsidR="00C80000" w:rsidRPr="000B1279" w:rsidRDefault="00C80000" w:rsidP="001C6383">
      <w:pPr>
        <w:spacing w:line="360" w:lineRule="auto"/>
        <w:rPr>
          <w:rFonts w:ascii="PMingLiU" w:hAnsi="PMingLiU"/>
          <w:lang w:eastAsia="zh-TW"/>
        </w:rPr>
      </w:pPr>
    </w:p>
    <w:p w14:paraId="5A1EF804" w14:textId="1F558A7F"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西齋浄土詩序</w:t>
      </w:r>
    </w:p>
    <w:p w14:paraId="6E0563D6" w14:textId="75150E7F" w:rsidR="005C2469" w:rsidRPr="000B1279" w:rsidRDefault="005C2469" w:rsidP="001C6383">
      <w:pPr>
        <w:spacing w:line="360" w:lineRule="auto"/>
        <w:rPr>
          <w:rFonts w:ascii="PMingLiU" w:hAnsi="PMingLiU"/>
          <w:lang w:eastAsia="zh-TW"/>
        </w:rPr>
      </w:pPr>
      <w:r w:rsidRPr="000B1279">
        <w:rPr>
          <w:rFonts w:ascii="PMingLiU" w:hAnsi="PMingLiU"/>
          <w:lang w:eastAsia="zh-TW"/>
        </w:rPr>
        <w:t>原夫妙法難聞，凡心易染。猥云當下，逐妄迷真。驕語隨緣，虚生浪死。不知難非不易，法本唯心。心無其心，聖人所以渾身應妙。法無其法，學者所以立地超凡。故禪家開念佛之門，而慈氏顯西方之幻。精勤觀想，即想即觀，即妙明心。顯密圓通，非圓非通，非不住法。譬農夫之有畔，穮蓘自豐。即水火之無窮，叩門斯與。是處豈容擬議，到頭止有虔修。此立教者所爲，直指無岐。而闡教者共是，長言無已也。楚石禪師，家本明州，緣深我邑。衣傳永祚，室築西齋。秉妙喜之一燈，光浮七級。證天台之三昧，念徹千聲。蓋雖東西南北，顯化縱横。其間嗟歎詠歌，惟觀自在。顧當年浄土詩三百餘首，今即流通本什一無存。所幸千燈，還同一燄。吾友劉君子福，夙抱利根，皈依蓮池老師，長磨慧劒。前於師將怛化，偶然便謁雲栖，俾之亟訪前書。出忽相逢市肆，雖多脱簡，具是牛車。因歷名山，頓還衣寶。途間校定，役返呈師。歸而剞劂方新，師已涅槃。如幻迹其傾還底裏，真是本無去來。五十餘年之山斗，東南何容岐示。八十一歲之總持，衣鉢獨此家風。遥連楚石西齋，密邇高</w:t>
      </w:r>
      <w:ins w:id="10192" w:author="Administrator" w:date="2023-12-26T21:34:00Z">
        <w:r w:rsidR="000A14C6" w:rsidRPr="000B1279">
          <w:rPr>
            <w:rFonts w:ascii="PMingLiU" w:hAnsi="PMingLiU"/>
            <w:lang w:eastAsia="zh-TW"/>
          </w:rPr>
          <w:t>峯</w:t>
        </w:r>
      </w:ins>
      <w:r w:rsidRPr="000B1279">
        <w:rPr>
          <w:rFonts w:ascii="PMingLiU" w:hAnsi="PMingLiU"/>
          <w:lang w:eastAsia="zh-TW"/>
        </w:rPr>
        <w:t>雙徑。初非逃儒歸墨，茲豈樂浄離宗。渺哉黍米之玄，卓爾參前之倚。將法還法，以心還心，何聖何凡，孰迷孰浪？用藉吾鹽勝事，通還法界信心。若曰聲聞，則吾豈敢</w:t>
      </w:r>
      <w:r w:rsidRPr="000B1279">
        <w:rPr>
          <w:rFonts w:ascii="PMingLiU" w:hAnsi="PMingLiU" w:hint="eastAsia"/>
          <w:lang w:eastAsia="zh-TW"/>
        </w:rPr>
        <w:t>！萬厤乙卯季秋之朔，武原病叟朱元弼齋沐稽首撰書。</w:t>
      </w:r>
    </w:p>
    <w:p w14:paraId="5FD3FC48" w14:textId="77777777" w:rsidR="005C2469" w:rsidRPr="000B1279" w:rsidRDefault="005C2469" w:rsidP="001C6383">
      <w:pPr>
        <w:spacing w:line="360" w:lineRule="auto"/>
        <w:rPr>
          <w:rFonts w:ascii="PMingLiU" w:hAnsi="PMingLiU"/>
          <w:lang w:eastAsia="zh-TW"/>
        </w:rPr>
      </w:pPr>
    </w:p>
    <w:p w14:paraId="6ECD4847" w14:textId="77777777" w:rsidR="00C80000" w:rsidRPr="000B1279" w:rsidRDefault="005C2469" w:rsidP="001C6383">
      <w:pPr>
        <w:spacing w:line="360" w:lineRule="auto"/>
        <w:rPr>
          <w:rFonts w:ascii="PMingLiU" w:hAnsi="PMingLiU"/>
          <w:lang w:eastAsia="zh-TW"/>
        </w:rPr>
      </w:pPr>
      <w:del w:id="10193" w:author="Administrator" w:date="2024-01-28T22:22:00Z">
        <w:r w:rsidRPr="000B1279" w:rsidDel="00BC0B59">
          <w:rPr>
            <w:rFonts w:ascii="PMingLiU" w:hAnsi="PMingLiU"/>
            <w:lang w:eastAsia="zh-TW"/>
          </w:rPr>
          <w:delText xml:space="preserve">P670 </w:delText>
        </w:r>
      </w:del>
      <w:r w:rsidRPr="000B1279">
        <w:rPr>
          <w:rFonts w:ascii="PMingLiU" w:hAnsi="PMingLiU"/>
          <w:lang w:eastAsia="zh-TW"/>
        </w:rPr>
        <w:t>（以上两序據琳琅秘室叢書本）</w:t>
      </w:r>
    </w:p>
    <w:p w14:paraId="069DF293" w14:textId="77777777" w:rsidR="00C80000" w:rsidRPr="000B1279" w:rsidRDefault="00C80000" w:rsidP="001C6383">
      <w:pPr>
        <w:spacing w:line="360" w:lineRule="auto"/>
        <w:rPr>
          <w:rFonts w:ascii="PMingLiU" w:hAnsi="PMingLiU"/>
          <w:lang w:eastAsia="zh-TW"/>
        </w:rPr>
      </w:pPr>
    </w:p>
    <w:p w14:paraId="17B753ED" w14:textId="545AB1FF"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刻寶王三昧念佛直指序</w:t>
      </w:r>
    </w:p>
    <w:p w14:paraId="472567D7" w14:textId="77777777" w:rsidR="005C2469" w:rsidRPr="000B1279" w:rsidRDefault="005C2469" w:rsidP="001C6383">
      <w:pPr>
        <w:spacing w:line="360" w:lineRule="auto"/>
        <w:rPr>
          <w:rFonts w:ascii="PMingLiU" w:hAnsi="PMingLiU"/>
          <w:lang w:eastAsia="zh-TW"/>
        </w:rPr>
      </w:pPr>
      <w:r w:rsidRPr="000B1279">
        <w:rPr>
          <w:rFonts w:ascii="PMingLiU" w:hAnsi="PMingLiU"/>
          <w:lang w:eastAsia="zh-TW"/>
        </w:rPr>
        <w:t>念佛三昧，爲如來勝異方便。凡聖均收，利鈍悉被。以一念直歸佛海，至圓﹑至頓，第一了義故也。而迷義徇名者，見五逆衆惡，十念往生，反以爲專攝凡劣，但化鈍根。可謂昧佛妙旨，謗讟深經矣！予慨末世行人，多疑多障，難悟難開。於深妙法門，非著事忘理，必執理撥事。著事者，猶堪下品生因。執理者，竟淪惡取空見。至此而直指之道，翻成斷滅深坑。非藉金錍，誰抉翳膜！妙叶導師，法紹宗乘，教興蓮社。應永明角虎之記，暢寶王三昧之談。境觀並彰，纖疑悉破。闡唯心之致，依正宛然。示自性之源，感應不忒。俾達者以理融事，而理非事外。愚者因事入理，而事挾理功。誠除惑前茅，生西左券也！二百餘年，流通機塞。蓮大師欲見未能，而願力不磨。韓居士從萬融禪師處得之。予獲借讀，如飫醍醐。悲劫濁方殷，喜津梁有在。急謀付梓，以廣厥傳。普願見聞隨喜，種樂土圓因。讀誦思惟，證寶王法印。轉相曉悟，共脱沈淪，庶不負希有良緣矣。</w:t>
      </w:r>
    </w:p>
    <w:p w14:paraId="010D72C2" w14:textId="77777777" w:rsidR="005C2469" w:rsidRPr="000B1279" w:rsidRDefault="005C2469" w:rsidP="001C6383">
      <w:pPr>
        <w:spacing w:line="360" w:lineRule="auto"/>
        <w:rPr>
          <w:rFonts w:ascii="PMingLiU" w:hAnsi="PMingLiU"/>
          <w:lang w:eastAsia="zh-TW"/>
        </w:rPr>
      </w:pPr>
    </w:p>
    <w:p w14:paraId="64390D88" w14:textId="77777777" w:rsidR="00C80000" w:rsidRPr="000B1279" w:rsidRDefault="005C2469" w:rsidP="001C6383">
      <w:pPr>
        <w:spacing w:line="360" w:lineRule="auto"/>
        <w:rPr>
          <w:rFonts w:ascii="PMingLiU" w:hAnsi="PMingLiU"/>
          <w:lang w:eastAsia="zh-TW"/>
        </w:rPr>
      </w:pPr>
      <w:r w:rsidRPr="000B1279">
        <w:rPr>
          <w:rFonts w:ascii="PMingLiU" w:hAnsi="PMingLiU"/>
          <w:lang w:eastAsia="zh-TW"/>
        </w:rPr>
        <w:t>（據北京佛教居士林本蕅益大師浄土集）</w:t>
      </w:r>
    </w:p>
    <w:p w14:paraId="746FA3D4" w14:textId="77777777" w:rsidR="00C80000" w:rsidRPr="000B1279" w:rsidRDefault="00C80000" w:rsidP="001C6383">
      <w:pPr>
        <w:spacing w:line="360" w:lineRule="auto"/>
        <w:rPr>
          <w:rFonts w:ascii="PMingLiU" w:hAnsi="PMingLiU"/>
          <w:lang w:eastAsia="zh-TW"/>
        </w:rPr>
      </w:pPr>
    </w:p>
    <w:p w14:paraId="0A5264B2" w14:textId="7BC8FD15"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重印浄土生無生論親聞記序</w:t>
      </w:r>
    </w:p>
    <w:p w14:paraId="2D64A470" w14:textId="77777777" w:rsidR="00C80000" w:rsidRPr="000B1279" w:rsidRDefault="006607DA" w:rsidP="001C6383">
      <w:pPr>
        <w:spacing w:line="360" w:lineRule="auto"/>
        <w:rPr>
          <w:rFonts w:ascii="PMingLiU" w:hAnsi="PMingLiU"/>
          <w:lang w:eastAsia="zh-TW"/>
        </w:rPr>
      </w:pPr>
      <w:r w:rsidRPr="000B1279">
        <w:rPr>
          <w:rFonts w:ascii="PMingLiU" w:hAnsi="PMingLiU"/>
          <w:lang w:eastAsia="zh-TW"/>
        </w:rPr>
        <w:t>南嶽讓云：「生則決定生，去則實不去。」洵哉是言也。夫吾人現前心性，圓括十虚，聖凡平等，性絶去來，體本無生。至若返妄歸真，則不妨無生中而論生，無去來中而論去來也。蓋以衆生逐妄不休，死生難息。若不定其方鍼，誰能獲其歸趣？是論之作，良有以也。明天台幽溪無盡燈祖力扶台宗，弘演教觀，融通浄土，傑作斯論。即講於新昌大佛像前，感天樂鳴空，衆聞朗然。是知此論高契諸佛之意，遠逗衆生之機。然浄土一門，普被三根。此論玄詮，無不該統。其生也，所謂萬修萬人去；其無生也，所謂令無量衆生而入滅度，實無衆生入滅度者。何以故？衆生本佛，因迷有生。設悟自心，雖十萬億土之遥，便是舉足下足，無非浄土。但得現前心佛相應，念念即得身證浄土。何娑婆相妄之所有？是以雖生本無生也。奈人自迷，而不知返。千賢萬聖，切教憶佛念佛，現前當來，必定見佛。金臂垂手，應緣而至。身到蓮臺，隨念而生。是雖無生，决定有生也。達此二意，聲聲置身於浄土矣！然則斯論之義，可思議乎？時燈祖之嗣孫受教大師者，天機獨朗，親聆法音，隨聞隨録，而釋論文，名曰親聞記。論義圓融，無以加矣。縱圓機深切，非疏無以入其奥，此記所以由述，堪爲深</w:t>
      </w:r>
      <w:r w:rsidRPr="000B1279">
        <w:rPr>
          <w:rFonts w:ascii="PMingLiU" w:hAnsi="PMingLiU"/>
          <w:lang w:eastAsia="zh-TW"/>
        </w:rPr>
        <w:lastRenderedPageBreak/>
        <w:t>入經藏之一良導也。趙雲韶﹑沈祥麟﹑郭涵</w:t>
      </w:r>
      <w:del w:id="10194" w:author="Administrator" w:date="2024-01-29T11:00:00Z">
        <w:r w:rsidRPr="000B1279" w:rsidDel="00D62699">
          <w:rPr>
            <w:rFonts w:ascii="PMingLiU" w:hAnsi="PMingLiU"/>
            <w:lang w:eastAsia="zh-TW"/>
          </w:rPr>
          <w:delText xml:space="preserve"> P672</w:delText>
        </w:r>
      </w:del>
      <w:r w:rsidRPr="000B1279">
        <w:rPr>
          <w:rFonts w:ascii="PMingLiU" w:hAnsi="PMingLiU"/>
          <w:lang w:eastAsia="zh-TW"/>
        </w:rPr>
        <w:t>齋居士等，善達佛理，信願誠切，同輪蜻蚨，重印流通。普願若見若聞，發蓮花之堅誓；或利或鈍，脱塵世之幻軀。既蒙問序，不揣愚庸，爰贅是語，以并於端雲。辛未秋天台石梁比丘興慈敬撰。</w:t>
      </w:r>
    </w:p>
    <w:p w14:paraId="79ECDF38" w14:textId="77777777" w:rsidR="00C80000" w:rsidRPr="000B1279" w:rsidRDefault="00C80000" w:rsidP="001C6383">
      <w:pPr>
        <w:spacing w:line="360" w:lineRule="auto"/>
        <w:rPr>
          <w:rFonts w:ascii="PMingLiU" w:hAnsi="PMingLiU"/>
          <w:lang w:eastAsia="zh-TW"/>
        </w:rPr>
      </w:pPr>
    </w:p>
    <w:p w14:paraId="5B979593" w14:textId="090530C3"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浄土生無生論親聞記序</w:t>
      </w:r>
    </w:p>
    <w:p w14:paraId="107F4946"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記稱親聞者，表禀承非謬也。教髫年出家，即隨師祖大和尚往括蒼普慈寺，聽講圓覺。末聽此論，聯翩浹旬。爾時敷文極暢，闡義至精。座下聽衆，無有一人若身若心生懈倦而不開悟者。惟教神根既鈍，兼之童稚無知，若聾瞽觀場，不過隨人泣笑而已。既返幽溪，年齒漸進，而好樂之念日臻。非但數聽數承，兼復屢請屢問。隨聞隨記，散葉盈函。既無疑而不决，亦無義而不詳。苟不貫之集之，何以益人益己？若夫方言巧拙，可曰責在我躬。其於造詣精微，敢將質諸來哲。入門者，請徑升堂。而飡甘露，種種問橋，非所急也。</w:t>
      </w:r>
    </w:p>
    <w:p w14:paraId="7E2ABD8B" w14:textId="77777777" w:rsidR="006607DA" w:rsidRPr="000B1279" w:rsidRDefault="006607DA" w:rsidP="001C6383">
      <w:pPr>
        <w:spacing w:line="360" w:lineRule="auto"/>
        <w:rPr>
          <w:rFonts w:ascii="PMingLiU" w:hAnsi="PMingLiU"/>
          <w:lang w:eastAsia="zh-TW"/>
        </w:rPr>
      </w:pPr>
    </w:p>
    <w:p w14:paraId="6AB92E49" w14:textId="77777777" w:rsidR="00C80000" w:rsidRPr="000B1279" w:rsidRDefault="006607DA" w:rsidP="001C6383">
      <w:pPr>
        <w:spacing w:line="360" w:lineRule="auto"/>
        <w:rPr>
          <w:rFonts w:ascii="PMingLiU" w:hAnsi="PMingLiU"/>
          <w:lang w:eastAsia="zh-TW"/>
        </w:rPr>
      </w:pPr>
      <w:r w:rsidRPr="000B1279">
        <w:rPr>
          <w:rFonts w:ascii="PMingLiU" w:hAnsi="PMingLiU"/>
          <w:lang w:eastAsia="zh-TW"/>
        </w:rPr>
        <w:t>皇明天啓六年歲在丙寅春壬正月，天台山幽溪後學沙門受教下筆序。</w:t>
      </w:r>
    </w:p>
    <w:p w14:paraId="0F3C5411" w14:textId="77777777" w:rsidR="00C80000" w:rsidRPr="000B1279" w:rsidRDefault="00C80000" w:rsidP="001C6383">
      <w:pPr>
        <w:spacing w:line="360" w:lineRule="auto"/>
        <w:rPr>
          <w:rFonts w:ascii="PMingLiU" w:hAnsi="PMingLiU"/>
          <w:lang w:eastAsia="zh-TW"/>
        </w:rPr>
      </w:pPr>
    </w:p>
    <w:p w14:paraId="2626686A" w14:textId="5D31A49F"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浄土生無生論序</w:t>
      </w:r>
    </w:p>
    <w:p w14:paraId="486BA6E8" w14:textId="2A9AB1DB" w:rsidR="006607DA" w:rsidRPr="000B1279" w:rsidRDefault="006607DA" w:rsidP="001C6383">
      <w:pPr>
        <w:spacing w:line="360" w:lineRule="auto"/>
        <w:rPr>
          <w:rFonts w:ascii="PMingLiU" w:hAnsi="PMingLiU"/>
          <w:lang w:eastAsia="zh-TW"/>
        </w:rPr>
      </w:pPr>
      <w:r w:rsidRPr="000B1279">
        <w:rPr>
          <w:rFonts w:ascii="PMingLiU" w:hAnsi="PMingLiU"/>
          <w:lang w:eastAsia="zh-TW"/>
        </w:rPr>
        <w:t>昔楊次公云：「贊輔彌陀教觀者，其書山積。唯天台智者大師十疑論，最爲首冠。」</w:t>
      </w:r>
      <w:del w:id="10195" w:author="Administrator" w:date="2024-01-29T11:03:00Z">
        <w:r w:rsidRPr="000B1279" w:rsidDel="009F0398">
          <w:rPr>
            <w:rFonts w:ascii="PMingLiU" w:hAnsi="PMingLiU"/>
            <w:lang w:eastAsia="zh-TW"/>
          </w:rPr>
          <w:delText xml:space="preserve"> P673</w:delText>
        </w:r>
      </w:del>
      <w:r w:rsidRPr="000B1279">
        <w:rPr>
          <w:rFonts w:ascii="PMingLiU" w:hAnsi="PMingLiU"/>
          <w:lang w:eastAsia="zh-TW"/>
        </w:rPr>
        <w:t>寧詎知後次公六百許年，而更出我幽溪和尚「生無生論」乎？括海藏以十門，融億刹於一念。廣古德之未備，闡今人所未聞。往生奥義，若指諸掌。蓋自其三昧流出，故不可得而思議。生今之世，獲覩是論，罔知猛省求生，豈不大可哀哉？發起之由，實始不慧。故亟圖剞劂，用布大慈。願戴髮含齒，盡未來際，普霑法乳，悉悟無生。至若讚是功德，則有十方恒沙諸佛，廣長舌在。毛道凡夫，聊序其大都爾。門人四明聞龍和南撰。</w:t>
      </w:r>
    </w:p>
    <w:p w14:paraId="64EEE6CC" w14:textId="77777777" w:rsidR="006607DA" w:rsidRPr="000B1279" w:rsidRDefault="006607DA" w:rsidP="001C6383">
      <w:pPr>
        <w:spacing w:line="360" w:lineRule="auto"/>
        <w:rPr>
          <w:rFonts w:ascii="PMingLiU" w:hAnsi="PMingLiU"/>
          <w:lang w:eastAsia="zh-TW"/>
        </w:rPr>
      </w:pPr>
    </w:p>
    <w:p w14:paraId="1B3A7431" w14:textId="77777777" w:rsidR="00C80000" w:rsidRPr="000B1279" w:rsidRDefault="006607DA" w:rsidP="001C6383">
      <w:pPr>
        <w:spacing w:line="360" w:lineRule="auto"/>
        <w:rPr>
          <w:rFonts w:ascii="PMingLiU" w:hAnsi="PMingLiU"/>
          <w:lang w:eastAsia="zh-TW"/>
        </w:rPr>
      </w:pPr>
      <w:r w:rsidRPr="000B1279">
        <w:rPr>
          <w:rFonts w:ascii="PMingLiU" w:hAnsi="PMingLiU"/>
          <w:lang w:eastAsia="zh-TW"/>
        </w:rPr>
        <w:t>（以上三序據上海佛學書局本浄土生無生論親聞記）</w:t>
      </w:r>
    </w:p>
    <w:p w14:paraId="1871D93C" w14:textId="77777777" w:rsidR="00C80000" w:rsidRPr="000B1279" w:rsidRDefault="00C80000" w:rsidP="001C6383">
      <w:pPr>
        <w:spacing w:line="360" w:lineRule="auto"/>
        <w:rPr>
          <w:rFonts w:ascii="PMingLiU" w:hAnsi="PMingLiU"/>
          <w:lang w:eastAsia="zh-TW"/>
        </w:rPr>
      </w:pPr>
    </w:p>
    <w:p w14:paraId="1F289E98" w14:textId="2C883F8A"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浄土生無生論講義發刊序</w:t>
      </w:r>
    </w:p>
    <w:p w14:paraId="2B5A42D5" w14:textId="46D8EBF2" w:rsidR="006607DA" w:rsidRPr="000B1279" w:rsidRDefault="006607DA" w:rsidP="001C6383">
      <w:pPr>
        <w:spacing w:line="360" w:lineRule="auto"/>
        <w:rPr>
          <w:rFonts w:ascii="PMingLiU" w:hAnsi="PMingLiU"/>
          <w:lang w:eastAsia="zh-TW"/>
        </w:rPr>
      </w:pPr>
      <w:r w:rsidRPr="000B1279">
        <w:rPr>
          <w:rFonts w:ascii="PMingLiU" w:hAnsi="PMingLiU"/>
          <w:lang w:eastAsia="zh-TW"/>
        </w:rPr>
        <w:t>浄土法門，其大無外。一切法門，無不從此法界流；一切行門，無不還歸此法界。實諸佛圓滿菩提成始成終之道，亦衆生仗佛慈力即生了脱之法。其理甚深，其事甚易。故致人多未能識其底藴。或求人天福報，不敢直下承當。或捨信願求生，專看念佛是誰。遂將如來普爲一切上聖下凡，特立仗佛慈力即生高預蓮池海會之法，仍成自力。以既無信願，縱令親見是誰，亦只是大徹大悟而已。倘煩惑未盡，則依舊輪迴，濁惡境緣，迷失者多。欲了生死，當在驢</w:t>
      </w:r>
      <w:r w:rsidRPr="000B1279">
        <w:rPr>
          <w:rFonts w:ascii="PMingLiU" w:hAnsi="PMingLiU"/>
          <w:lang w:eastAsia="zh-TW"/>
        </w:rPr>
        <w:lastRenderedPageBreak/>
        <w:t>年，可不哀哉！幽溪大師乘願示生，教開圓解，宗悟自心。篤修浄業，普利人天。愍世之昧者，不知西方極樂世界，原是唯心浄土；導師阿彌陀佛，原是自性彌陀。</w:t>
      </w:r>
      <w:del w:id="10196" w:author="Administrator" w:date="2024-01-29T11:07:00Z">
        <w:r w:rsidRPr="000B1279" w:rsidDel="009F0398">
          <w:rPr>
            <w:rFonts w:ascii="PMingLiU" w:hAnsi="PMingLiU"/>
            <w:lang w:eastAsia="zh-TW"/>
          </w:rPr>
          <w:delText xml:space="preserve"> P674</w:delText>
        </w:r>
      </w:del>
      <w:r w:rsidRPr="000B1279">
        <w:rPr>
          <w:rFonts w:ascii="PMingLiU" w:hAnsi="PMingLiU"/>
          <w:lang w:eastAsia="zh-TW"/>
        </w:rPr>
        <w:t>遂捨實事，執空理，令人念自性彌陀，生唯心浄土。竟將如來普利聖凡之道，認作表法寓言。只期一悟，餘皆不計。致高明者反不如愚夫愚婦顓蒙念佛者，爲能潛通佛智，暗合道妙，感應道交，蒙佛接引，即得往生也。其病由於好高務勝，實未深明高勝之所以然。竟致弄巧成拙，求升反墜，甚可悲傷。大師悲愍不已，特著生無生論，直顯心佛衆生三無差别之心性。此之心性，具無量德。不變隨緣，隨緣不變。在凡不減，在聖不增。由迷悟之不同，致十界之差别。即此十界，一一無非心具心造，心作心是。求生西方，即真無生。以生乎心具心造心作心是之西方，非彼執理廢事﹑空有其名﹑實無其境之西方也。乃決定生而無有生相，決定無生而無有無生之相之生無生也。以信願念佛，求生於自己心具心造心作心是之西方。故雖生而無有生相，雖無生而不住無生之相。此生無生論之大旨也。了此，則誰肯背性而作三途六道之因果。即出世三乘之因果，亦復不以爲極則，而直趣無上菩提之因果也。論凡十章，一一皆以心具心造﹑心作心是﹑三諦三觀之旨而爲發揮。俾循乞窮子，親見衣裏之明珠；旅泊孤客，還歸本有之家鄉。上契佛心，下契時機。故得論成講演，天樂盈空，以爲明證也。自明至今三百餘年，流通傳布，代有其人。近來世道人心，愈趨愈下。有心人思欲挽回，知非佛所説之三世因果，六道輪迴之事理，不能改變人心。非信願念佛，求生西方之法門，不能即了生死。故皆研究佛學，而復獨致力於浄土法門也。海門</w:t>
      </w:r>
      <w:del w:id="10197" w:author="Administrator" w:date="2024-01-29T11:10:00Z">
        <w:r w:rsidRPr="000B1279" w:rsidDel="009F0398">
          <w:rPr>
            <w:rFonts w:ascii="PMingLiU" w:hAnsi="PMingLiU"/>
            <w:lang w:eastAsia="zh-TW"/>
          </w:rPr>
          <w:delText xml:space="preserve"> P675</w:delText>
        </w:r>
      </w:del>
      <w:r w:rsidRPr="000B1279">
        <w:rPr>
          <w:rFonts w:ascii="PMingLiU" w:hAnsi="PMingLiU"/>
          <w:lang w:eastAsia="zh-TW"/>
        </w:rPr>
        <w:t>季新益居士，宿有慧根，篤信佛乘。曾於諦公會下親承講授。於天台三諦三觀之旨，諦了無餘。因蘇垣諸居士之請，爲之講解此論。以其所講，録之成書，顔曰講義。命光作序。因閲其文，可謂顯理深符實相，語妙比於天華。願我讀者同秉心具心造心作心是之義，以真信切願，至誠念佛，求生西方。方不負幽溪造論﹑季君講義之一番苦心也。</w:t>
      </w:r>
    </w:p>
    <w:p w14:paraId="40C2A5E4" w14:textId="77777777" w:rsidR="006607DA" w:rsidRPr="000B1279" w:rsidRDefault="006607DA" w:rsidP="001C6383">
      <w:pPr>
        <w:spacing w:line="360" w:lineRule="auto"/>
        <w:rPr>
          <w:rFonts w:ascii="PMingLiU" w:hAnsi="PMingLiU"/>
          <w:lang w:eastAsia="zh-TW"/>
        </w:rPr>
      </w:pPr>
    </w:p>
    <w:p w14:paraId="7A51D8E4" w14:textId="77777777" w:rsidR="00C80000" w:rsidRPr="000B1279" w:rsidRDefault="006607DA" w:rsidP="001C6383">
      <w:pPr>
        <w:spacing w:line="360" w:lineRule="auto"/>
        <w:rPr>
          <w:rFonts w:ascii="PMingLiU" w:hAnsi="PMingLiU"/>
          <w:lang w:eastAsia="zh-TW"/>
        </w:rPr>
      </w:pPr>
      <w:r w:rsidRPr="000B1279">
        <w:rPr>
          <w:rFonts w:ascii="PMingLiU" w:hAnsi="PMingLiU" w:hint="eastAsia"/>
          <w:lang w:eastAsia="zh-TW"/>
        </w:rPr>
        <w:t>（據福建莆田廣化寺本印光法師文鈔）</w:t>
      </w:r>
    </w:p>
    <w:p w14:paraId="62A78A18" w14:textId="77777777" w:rsidR="00C80000" w:rsidRPr="000B1279" w:rsidRDefault="00C80000" w:rsidP="001C6383">
      <w:pPr>
        <w:spacing w:line="360" w:lineRule="auto"/>
        <w:rPr>
          <w:rFonts w:ascii="PMingLiU" w:hAnsi="PMingLiU"/>
          <w:lang w:eastAsia="zh-TW"/>
        </w:rPr>
      </w:pPr>
    </w:p>
    <w:p w14:paraId="117A1549" w14:textId="30FA9BFE" w:rsidR="001879E3" w:rsidRPr="000B1279" w:rsidRDefault="001879E3" w:rsidP="001C6383">
      <w:pPr>
        <w:spacing w:line="360" w:lineRule="auto"/>
        <w:rPr>
          <w:rFonts w:ascii="PMingLiU" w:hAnsi="PMingLiU"/>
          <w:b/>
          <w:bCs/>
          <w:lang w:eastAsia="zh-TW"/>
        </w:rPr>
      </w:pPr>
      <w:r w:rsidRPr="000B1279">
        <w:rPr>
          <w:rFonts w:ascii="PMingLiU" w:hAnsi="PMingLiU" w:hint="eastAsia"/>
          <w:b/>
          <w:bCs/>
          <w:lang w:eastAsia="zh-TW"/>
        </w:rPr>
        <w:t>重刻西方合論序</w:t>
      </w:r>
    </w:p>
    <w:p w14:paraId="6522CD7A" w14:textId="6E3EF980" w:rsidR="006607DA" w:rsidRPr="000B1279" w:rsidRDefault="006607DA" w:rsidP="001C6383">
      <w:pPr>
        <w:spacing w:line="360" w:lineRule="auto"/>
        <w:rPr>
          <w:rFonts w:ascii="PMingLiU" w:hAnsi="PMingLiU"/>
          <w:lang w:eastAsia="zh-TW"/>
        </w:rPr>
      </w:pPr>
      <w:r w:rsidRPr="000B1279">
        <w:rPr>
          <w:rFonts w:ascii="PMingLiU" w:hAnsi="PMingLiU"/>
          <w:lang w:eastAsia="zh-TW"/>
        </w:rPr>
        <w:t>儒以三綱五常奠乾坤，而正人類。至於截生死逆流，出三界火宅，必資佛教。十方三世佛，而阿彌陀爲第一也。諸佛各有所攝受之浄土，而西方極樂世界爲第一也。念佛求生浄土，功行觀門無窮。而執持名號，一心不亂，爲第一也。古今聖賢讚浄土，教念佛，如天台十疑論﹑永明萬善同歸﹑天如或問﹑龍舒浄土文諸書已詳。而義類散見卷帙，分函至大。明雲棲大師彌陀疏鈔爲集大成。又有楚公安袁石公先生諱宏道者，所著西方合論，會通異同，決釋疑滯，</w:t>
      </w:r>
      <w:r w:rsidRPr="000B1279">
        <w:rPr>
          <w:rFonts w:ascii="PMingLiU" w:hAnsi="PMingLiU"/>
          <w:lang w:eastAsia="zh-TW"/>
        </w:rPr>
        <w:lastRenderedPageBreak/>
        <w:t>闡發玄奥，直指趣歸。佛經而祖緯之，兄舉而弟揚之，誠儒家之無著﹑天親，論部之馬鳴﹑龍樹，可謂現宰官居士身，而弘同居同事攝矣。念佛至此，方爲圓教。浄土得此，方稱惟心。達理之士，宜人手一編，日披數次。顧疏鈔已盛行于世，而合論或罕識其</w:t>
      </w:r>
      <w:del w:id="10198" w:author="Administrator" w:date="2024-01-29T11:18:00Z">
        <w:r w:rsidRPr="000B1279" w:rsidDel="00FB2ADD">
          <w:rPr>
            <w:rFonts w:ascii="PMingLiU" w:hAnsi="PMingLiU"/>
            <w:lang w:eastAsia="zh-TW"/>
          </w:rPr>
          <w:delText xml:space="preserve"> P676</w:delText>
        </w:r>
      </w:del>
      <w:r w:rsidRPr="000B1279">
        <w:rPr>
          <w:rFonts w:ascii="PMingLiU" w:hAnsi="PMingLiU"/>
          <w:lang w:eastAsia="zh-TW"/>
        </w:rPr>
        <w:t>文。今末法式微，劫運方起，娑婆四衆，速宜願生。而不無宗教之岐路，禪浄之疑情，使蓮花忽開忽謝，浄域若近若遠。此阿彌陀佛所爲悲切，以急需而假廣長舌相于袁氏之書，以疾呼也。之夔夙承佛恩，蹇滯濁界，歸命斯道。思廣是書，而艱於力。有居士道友甘爾翼，字右民，與其仲氏甡，字左民者，同志浄業。適見合論，大慊本心，懽喜讚嘆，遂捐資授梓。偕衆成之，俾袁氏之水月重朗，而蓮池之華果普周。人人念佛見佛者，繇乎獲覩是書。人人得力是書者，繇乎重新斯刻。多一人生浄土，宛轉作我導師。早一日證無生，長遠續佛慧命。凡忠臣孝子，義夫節婦，及蜎飛蠕動皆樂邦之伴侣。凡參禪誦呪，持戒脩福，與治生雜務，皆往生之資糧。凡勸念一聲，静閲一刻，演説一字，流通一處，皆功德壽命之無量。事理真寔不誑不妄，生佛平等非易非難。浄土在我目前大願當人一念。吁，蔑以加矣！</w:t>
      </w:r>
    </w:p>
    <w:p w14:paraId="0331A9D9" w14:textId="77777777" w:rsidR="006607DA" w:rsidRPr="000B1279" w:rsidRDefault="006607DA" w:rsidP="001C6383">
      <w:pPr>
        <w:spacing w:line="360" w:lineRule="auto"/>
        <w:rPr>
          <w:rFonts w:ascii="PMingLiU" w:hAnsi="PMingLiU"/>
          <w:lang w:eastAsia="zh-TW"/>
        </w:rPr>
      </w:pPr>
    </w:p>
    <w:p w14:paraId="234DAC38"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彊梧大淵獻中秋望，菩薩戒弟子閩中周之夔稽首書。</w:t>
      </w:r>
    </w:p>
    <w:p w14:paraId="75D4B7A2" w14:textId="77777777" w:rsidR="006607DA" w:rsidRPr="000B1279" w:rsidRDefault="006607DA" w:rsidP="001C6383">
      <w:pPr>
        <w:spacing w:line="360" w:lineRule="auto"/>
        <w:rPr>
          <w:rFonts w:ascii="PMingLiU" w:hAnsi="PMingLiU"/>
          <w:lang w:eastAsia="zh-TW"/>
        </w:rPr>
      </w:pPr>
    </w:p>
    <w:p w14:paraId="258B0CBB" w14:textId="77777777" w:rsidR="00C80000" w:rsidRPr="000B1279" w:rsidRDefault="006607DA" w:rsidP="001C6383">
      <w:pPr>
        <w:spacing w:line="360" w:lineRule="auto"/>
        <w:rPr>
          <w:rFonts w:ascii="PMingLiU" w:hAnsi="PMingLiU"/>
          <w:lang w:eastAsia="zh-TW"/>
        </w:rPr>
      </w:pPr>
      <w:r w:rsidRPr="000B1279">
        <w:rPr>
          <w:rFonts w:ascii="PMingLiU" w:hAnsi="PMingLiU" w:hint="eastAsia"/>
          <w:lang w:eastAsia="zh-TW"/>
        </w:rPr>
        <w:t>（據續藏經本標注西方合論）</w:t>
      </w:r>
    </w:p>
    <w:p w14:paraId="50699681" w14:textId="77777777" w:rsidR="00C80000" w:rsidRPr="000B1279" w:rsidRDefault="00C80000" w:rsidP="001C6383">
      <w:pPr>
        <w:spacing w:line="360" w:lineRule="auto"/>
        <w:rPr>
          <w:rFonts w:ascii="PMingLiU" w:hAnsi="PMingLiU"/>
          <w:lang w:eastAsia="zh-TW"/>
        </w:rPr>
      </w:pPr>
    </w:p>
    <w:p w14:paraId="7D089D44" w14:textId="62743421" w:rsidR="001879E3" w:rsidRPr="000B1279" w:rsidRDefault="001879E3" w:rsidP="001C6383">
      <w:pPr>
        <w:pStyle w:val="3"/>
        <w:spacing w:line="360" w:lineRule="auto"/>
        <w:rPr>
          <w:lang w:eastAsia="zh-TW"/>
        </w:rPr>
      </w:pPr>
      <w:r w:rsidRPr="000B1279">
        <w:rPr>
          <w:rFonts w:hint="eastAsia"/>
          <w:lang w:eastAsia="zh-TW"/>
        </w:rPr>
        <w:t>三﹑論浄土宗的四大特色</w:t>
      </w:r>
    </w:p>
    <w:p w14:paraId="1D2A8DBB"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浄土宗又稱蓮宗，是中國傳統八大宗派之一，唐﹑宋以來，在民衆中廣爲流傳，逐漸成爲佛教主流宗派，其特色主要有四：</w:t>
      </w:r>
    </w:p>
    <w:p w14:paraId="048BFAE1" w14:textId="77777777" w:rsidR="006607DA" w:rsidRPr="000B1279" w:rsidRDefault="006607DA" w:rsidP="001C6383">
      <w:pPr>
        <w:spacing w:line="360" w:lineRule="auto"/>
        <w:rPr>
          <w:rFonts w:ascii="PMingLiU" w:hAnsi="PMingLiU"/>
          <w:lang w:eastAsia="zh-TW"/>
        </w:rPr>
      </w:pPr>
    </w:p>
    <w:p w14:paraId="09244935"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（一）向死而生</w:t>
      </w:r>
    </w:p>
    <w:p w14:paraId="501923F6" w14:textId="77777777" w:rsidR="006607DA" w:rsidRPr="000B1279" w:rsidRDefault="006607DA" w:rsidP="001C6383">
      <w:pPr>
        <w:spacing w:line="360" w:lineRule="auto"/>
        <w:rPr>
          <w:rFonts w:ascii="PMingLiU" w:hAnsi="PMingLiU"/>
          <w:lang w:eastAsia="zh-TW"/>
        </w:rPr>
      </w:pPr>
    </w:p>
    <w:p w14:paraId="6F856690"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古人曰：「死生亦大矣！」生死之事是哲學與宗教共同關注的焦點。列于世界三大宗教之一的佛教也不例外。佛教法門衆多，有八萬四千之稱，其中廣義上含解脱法和人天善法。解脱法便是以直指人的生死大事爲目的，試圖通過特定的方法達到終極的解脱和對生死之事的把握，浄土法門便是解脱法中的方便法門。</w:t>
      </w:r>
    </w:p>
    <w:p w14:paraId="6BBC861D" w14:textId="77777777" w:rsidR="006607DA" w:rsidRPr="000B1279" w:rsidRDefault="006607DA" w:rsidP="001C6383">
      <w:pPr>
        <w:spacing w:line="360" w:lineRule="auto"/>
        <w:rPr>
          <w:rFonts w:ascii="PMingLiU" w:hAnsi="PMingLiU"/>
          <w:lang w:eastAsia="zh-TW"/>
        </w:rPr>
      </w:pPr>
    </w:p>
    <w:p w14:paraId="3A7204A4"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lastRenderedPageBreak/>
        <w:t>浄土宗以信﹑願﹑行爲三大綱宗。其中願指的是願離現實的染汙世界，從這點上來看，實際上浄土法已給人們提供了一種「置之死地而後生」的信息。即此土八苦交煎不足戀，彼土快樂無極應當取，故此生不足戀，死亡不足懼，因爲我們死後會到一個更爲祥和﹑快樂的世界去。</w:t>
      </w:r>
    </w:p>
    <w:p w14:paraId="4328D607" w14:textId="77777777" w:rsidR="006607DA" w:rsidRPr="000B1279" w:rsidRDefault="006607DA" w:rsidP="001C6383">
      <w:pPr>
        <w:spacing w:line="360" w:lineRule="auto"/>
        <w:rPr>
          <w:rFonts w:ascii="PMingLiU" w:hAnsi="PMingLiU"/>
          <w:lang w:eastAsia="zh-TW"/>
        </w:rPr>
      </w:pPr>
    </w:p>
    <w:p w14:paraId="10A7AB34" w14:textId="425170A2" w:rsidR="006607DA" w:rsidRPr="000B1279" w:rsidRDefault="006607DA" w:rsidP="001C6383">
      <w:pPr>
        <w:spacing w:line="360" w:lineRule="auto"/>
        <w:rPr>
          <w:rFonts w:ascii="PMingLiU" w:hAnsi="PMingLiU"/>
          <w:lang w:eastAsia="zh-TW"/>
        </w:rPr>
      </w:pPr>
      <w:r w:rsidRPr="000B1279">
        <w:rPr>
          <w:rFonts w:ascii="PMingLiU" w:hAnsi="PMingLiU"/>
          <w:lang w:eastAsia="zh-TW"/>
        </w:rPr>
        <w:t>這一論點和德國著名哲學家</w:t>
      </w:r>
      <w:del w:id="10199" w:author="Administrator" w:date="2024-01-29T11:26:00Z">
        <w:r w:rsidRPr="000B1279" w:rsidDel="00837D56">
          <w:rPr>
            <w:rFonts w:ascii="PMingLiU" w:hAnsi="PMingLiU"/>
            <w:lang w:eastAsia="zh-TW"/>
          </w:rPr>
          <w:delText xml:space="preserve"> P678</w:delText>
        </w:r>
      </w:del>
      <w:r w:rsidRPr="000B1279">
        <w:rPr>
          <w:rFonts w:ascii="PMingLiU" w:hAnsi="PMingLiU"/>
          <w:lang w:eastAsia="zh-TW"/>
        </w:rPr>
        <w:t>海德格爾的「先行到死中去」的觀點有異曲同工之妙。海德格爾認爲真正的爲死而在就是「使自身自由地去爲此不可超越的境界而先行」，「先行到死中去」實際强調的就是一種直面死亡的態度。</w:t>
      </w:r>
    </w:p>
    <w:p w14:paraId="0B5FA982" w14:textId="77777777" w:rsidR="006607DA" w:rsidRPr="000B1279" w:rsidRDefault="006607DA" w:rsidP="001C6383">
      <w:pPr>
        <w:spacing w:line="360" w:lineRule="auto"/>
        <w:rPr>
          <w:rFonts w:ascii="PMingLiU" w:hAnsi="PMingLiU"/>
          <w:lang w:eastAsia="zh-TW"/>
        </w:rPr>
      </w:pPr>
    </w:p>
    <w:p w14:paraId="6FF69BDE"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面對死亡的威脅與恐嚇，浄土宗把目標直接指向了來世，用對來世的渴求而降低了對今生貪生怕死恐懼心理的憂慮。這實際也是人們對死亡憂慮之後的一種理性升華。爲何要捨棄今生呢？佛教認爲我們所居住的娑婆世界是八苦交織的：受生時在胎獄中有難忍的住胎﹑出胎之苦，是爲生苦；容貌﹑氣力﹑壽命等衰退之苦隨時間流逝都會逐漸現前，是爲老苦；在生之日四大不調和，身體有各種疾病所惱，是爲病苦；生的盡頭，就是死亡，財富﹑地位﹑親友﹑眷屬乃至肉體都要分離，是爲死苦；活著的時候，親愛的人盼望相聚卻偏偏分離，是爲愛别離苦；對冤敵想逃避反而天天相遇，是爲怨憎會苦；心中的欲求常無法實現，是爲求不得苦；由色﹑受﹑想﹑行﹑識五種因素組成的身心生刹那變化，煩惱熾盛，是爲五盛陰苦。</w:t>
      </w:r>
    </w:p>
    <w:p w14:paraId="62C683F7" w14:textId="77777777" w:rsidR="006607DA" w:rsidRPr="000B1279" w:rsidRDefault="006607DA" w:rsidP="001C6383">
      <w:pPr>
        <w:spacing w:line="360" w:lineRule="auto"/>
        <w:rPr>
          <w:rFonts w:ascii="PMingLiU" w:hAnsi="PMingLiU"/>
          <w:lang w:eastAsia="zh-TW"/>
        </w:rPr>
      </w:pPr>
    </w:p>
    <w:p w14:paraId="74C17F5B" w14:textId="3896813E" w:rsidR="006607DA" w:rsidRPr="000B1279" w:rsidRDefault="006607DA" w:rsidP="001C6383">
      <w:pPr>
        <w:spacing w:line="360" w:lineRule="auto"/>
        <w:rPr>
          <w:rFonts w:ascii="PMingLiU" w:hAnsi="PMingLiU"/>
          <w:lang w:eastAsia="zh-TW"/>
        </w:rPr>
      </w:pPr>
      <w:r w:rsidRPr="000B1279">
        <w:rPr>
          <w:rFonts w:ascii="PMingLiU" w:hAnsi="PMingLiU"/>
          <w:lang w:eastAsia="zh-TW"/>
        </w:rPr>
        <w:t>而來生要去的極樂世界是阿彌陀佛所建立的國土：「彼國衆生，無有衆苦，但受諸樂，故名極樂。」蓮池大師在阿彌陀經疏鈔中對極樂國土與八苦相對的極樂境界有較爲詳細的描述：「彼國蓮花化生，則無生苦；寒暑不遷，則無老苦；身離分段，則無病苦；壽命無量，則無死苦；無父母妻子，則無愛别離苦；諸上善人同會一處，則無冤憎會</w:t>
      </w:r>
      <w:del w:id="10200" w:author="Administrator" w:date="2024-01-29T11:38:00Z">
        <w:r w:rsidRPr="000B1279" w:rsidDel="00461592">
          <w:rPr>
            <w:rFonts w:ascii="PMingLiU" w:hAnsi="PMingLiU"/>
            <w:lang w:eastAsia="zh-TW"/>
          </w:rPr>
          <w:delText xml:space="preserve"> P679</w:delText>
        </w:r>
      </w:del>
      <w:r w:rsidRPr="000B1279">
        <w:rPr>
          <w:rFonts w:ascii="PMingLiU" w:hAnsi="PMingLiU"/>
          <w:lang w:eastAsia="zh-TW"/>
        </w:rPr>
        <w:t>苦；所欲自至，則無求不得苦；觀照空寂，則無五陰盛苦。」</w:t>
      </w:r>
    </w:p>
    <w:p w14:paraId="3E3FC417" w14:textId="77777777" w:rsidR="006607DA" w:rsidRPr="000B1279" w:rsidRDefault="006607DA" w:rsidP="001C6383">
      <w:pPr>
        <w:spacing w:line="360" w:lineRule="auto"/>
        <w:rPr>
          <w:rFonts w:ascii="PMingLiU" w:hAnsi="PMingLiU"/>
          <w:lang w:eastAsia="zh-TW"/>
        </w:rPr>
      </w:pPr>
    </w:p>
    <w:p w14:paraId="2F526DEA"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通過對比，我們自然而然會對娑婆之苦産生厭倦之情，而對極樂之樂産生欣慕之願，從而降低了對死亡的懼怕。因爲篤信彌陀﹑願生西方，我們來生的生命就會找到一個比今生更爲圓滿﹑更加理想的歸宿，因此，浄土宗三綱宗的「切願」一法，已經爲浄土行人提供了一個穩妥地解決死亡問題的辦法，即向死而生：通過放棄對今生肉體生命的執著，而獲得精神與靈魂的解脱。可見，浄土法門是視死如歸的法門，即直向死亡﹑接受死亡，放下對這一期生命的留戀，是通過來生浄土獲得永恒生命的解脱。</w:t>
      </w:r>
    </w:p>
    <w:p w14:paraId="084F6F65" w14:textId="77777777" w:rsidR="006607DA" w:rsidRPr="000B1279" w:rsidRDefault="006607DA" w:rsidP="001C6383">
      <w:pPr>
        <w:spacing w:line="360" w:lineRule="auto"/>
        <w:rPr>
          <w:rFonts w:ascii="PMingLiU" w:hAnsi="PMingLiU"/>
          <w:lang w:eastAsia="zh-TW"/>
        </w:rPr>
      </w:pPr>
    </w:p>
    <w:p w14:paraId="6A7130CF"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所以，浄土宗的第一個特色可以説是向死而生的，即因爲無視死亡而超越生死，因爲來生有更美妙的修行場所，而放棄對今生這一世界及身心的留戀與執著，其效果是在臨命終時，得到阿彌陀佛的接引，而安然地往生到西方極樂世界去，故該宗是以無畏的精神視死如歸，以一種放棄娑婆﹑欣慕極樂的情懷向死而生。</w:t>
      </w:r>
    </w:p>
    <w:p w14:paraId="136A5B1B" w14:textId="77777777" w:rsidR="006607DA" w:rsidRPr="000B1279" w:rsidRDefault="006607DA" w:rsidP="001C6383">
      <w:pPr>
        <w:spacing w:line="360" w:lineRule="auto"/>
        <w:rPr>
          <w:rFonts w:ascii="PMingLiU" w:hAnsi="PMingLiU"/>
          <w:lang w:eastAsia="zh-TW"/>
        </w:rPr>
      </w:pPr>
    </w:p>
    <w:p w14:paraId="7235CF7B"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（二）舍自歸他</w:t>
      </w:r>
    </w:p>
    <w:p w14:paraId="15659620" w14:textId="77777777" w:rsidR="006607DA" w:rsidRPr="000B1279" w:rsidRDefault="006607DA" w:rsidP="001C6383">
      <w:pPr>
        <w:spacing w:line="360" w:lineRule="auto"/>
        <w:rPr>
          <w:rFonts w:ascii="PMingLiU" w:hAnsi="PMingLiU"/>
          <w:lang w:eastAsia="zh-TW"/>
        </w:rPr>
      </w:pPr>
    </w:p>
    <w:p w14:paraId="753D0796"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在了生脱死諸法門中，佛教有聖道門與浄土門的區别，而浄土門因具有仗佛慈力接引的特點，而被稱爲特别法門。</w:t>
      </w:r>
    </w:p>
    <w:p w14:paraId="41590E03" w14:textId="77777777" w:rsidR="006607DA" w:rsidRPr="000B1279" w:rsidRDefault="006607DA" w:rsidP="001C6383">
      <w:pPr>
        <w:spacing w:line="360" w:lineRule="auto"/>
        <w:rPr>
          <w:rFonts w:ascii="PMingLiU" w:hAnsi="PMingLiU"/>
          <w:lang w:eastAsia="zh-TW"/>
        </w:rPr>
      </w:pPr>
    </w:p>
    <w:p w14:paraId="107B6122" w14:textId="042E523F" w:rsidR="006607DA" w:rsidRPr="000B1279" w:rsidRDefault="006607DA" w:rsidP="001C6383">
      <w:pPr>
        <w:spacing w:line="360" w:lineRule="auto"/>
        <w:rPr>
          <w:rFonts w:ascii="PMingLiU" w:hAnsi="PMingLiU"/>
          <w:lang w:eastAsia="zh-TW"/>
        </w:rPr>
      </w:pPr>
      <w:r w:rsidRPr="000B1279">
        <w:rPr>
          <w:rFonts w:ascii="PMingLiU" w:hAnsi="PMingLiU"/>
          <w:lang w:eastAsia="zh-TW"/>
        </w:rPr>
        <w:t>聖道門是主張通過自己戒﹑定﹑慧之力修行斷惑證真達到解脱的，其依仗和强調的是</w:t>
      </w:r>
      <w:del w:id="10201" w:author="Administrator" w:date="2024-01-29T11:40:00Z">
        <w:r w:rsidRPr="000B1279" w:rsidDel="00461592">
          <w:rPr>
            <w:rFonts w:ascii="PMingLiU" w:hAnsi="PMingLiU"/>
            <w:lang w:eastAsia="zh-TW"/>
          </w:rPr>
          <w:delText xml:space="preserve"> P680</w:delText>
        </w:r>
      </w:del>
      <w:r w:rsidRPr="000B1279">
        <w:rPr>
          <w:rFonts w:ascii="PMingLiU" w:hAnsi="PMingLiU"/>
          <w:lang w:eastAsia="zh-TW"/>
        </w:rPr>
        <w:t>行人自身的修持之力。由于佛法處于末法時期，靠自力修行往生是異常困難的，早在公元三世紀印度的龍樹便把專靠自力修行稱爲難行道，並在十住毗婆沙論易行品中指出自力修行的五種障礙：「難行道者，謂五濁之世，于無佛時，求阿毗跋致爲難。此難乃有多途，粗言其五：一者外道相善，亂菩薩法；二者聲聞自利，障大慈悲；三者無顧惡人，破他勝德；四者顛倒善果，能壞梵行；五者唯是自力，無他力持。如斯等事，觸目皆是。」</w:t>
      </w:r>
    </w:p>
    <w:p w14:paraId="684A193C" w14:textId="77777777" w:rsidR="006607DA" w:rsidRPr="000B1279" w:rsidRDefault="006607DA" w:rsidP="001C6383">
      <w:pPr>
        <w:spacing w:line="360" w:lineRule="auto"/>
        <w:rPr>
          <w:rFonts w:ascii="PMingLiU" w:hAnsi="PMingLiU"/>
          <w:lang w:eastAsia="zh-TW"/>
        </w:rPr>
      </w:pPr>
    </w:p>
    <w:p w14:paraId="7DB7025D" w14:textId="29B28B44" w:rsidR="006607DA" w:rsidRPr="000B1279" w:rsidRDefault="006607DA" w:rsidP="001C6383">
      <w:pPr>
        <w:spacing w:line="360" w:lineRule="auto"/>
        <w:rPr>
          <w:rFonts w:ascii="PMingLiU" w:hAnsi="PMingLiU"/>
          <w:lang w:eastAsia="zh-TW"/>
        </w:rPr>
      </w:pPr>
      <w:r w:rsidRPr="000B1279">
        <w:rPr>
          <w:rFonts w:ascii="PMingLiU" w:hAnsi="PMingLiU"/>
          <w:lang w:eastAsia="zh-TW"/>
        </w:rPr>
        <w:t>浄土法門十分强調阿彌陀佛大悲願力的重要性，以自身信願持名的力量與佛的慈悲攝受之力産生感應爲立宗之本。關于難﹑易兩個法門的區别，印光法師在文鈔中有一段比較精彩的論述：「以一切法門，依戒定慧力，修到業盡情空地位，方有了生死分。業盡情空，豈易言哉。斷見惑如斷四十里流，況思惑乎？縱令見地高深，以煩惑未斷，仍舊輪回。再一受生，退者萬有十千，進者億少三四。自力之不足恃，敢矜己智，而不隨順如來誓願攝受之道乎。修浄土法門者，但具真信切願，志誠懇切，如子憶母而念。其平素所作所爲，不與佛法世誼相悖，則臨命終時蒙佛接引，往生西方。縱絲毫惑業未斷，帶業往生者，其所得尚超過業盡情空之阿羅漢上，以種性不同故。況已斷者又何待言。以佛力不可思議，法力不可思議，衆生心力不可思議。合此佛法二不可思議之力，俾自心之力得以圓顯。固與專</w:t>
      </w:r>
      <w:del w:id="10202" w:author="Administrator" w:date="2024-01-29T11:43:00Z">
        <w:r w:rsidRPr="000B1279" w:rsidDel="00D22F7E">
          <w:rPr>
            <w:rFonts w:ascii="PMingLiU" w:hAnsi="PMingLiU"/>
            <w:lang w:eastAsia="zh-TW"/>
          </w:rPr>
          <w:delText xml:space="preserve"> P681</w:delText>
        </w:r>
      </w:del>
      <w:r w:rsidRPr="000B1279">
        <w:rPr>
          <w:rFonts w:ascii="PMingLiU" w:hAnsi="PMingLiU"/>
          <w:lang w:eastAsia="zh-TW"/>
        </w:rPr>
        <w:t>仗自力者，奚啻恒河沙數之天淵懸殊也。」</w:t>
      </w:r>
    </w:p>
    <w:p w14:paraId="70E29561" w14:textId="77777777" w:rsidR="006607DA" w:rsidRPr="000B1279" w:rsidRDefault="006607DA" w:rsidP="001C6383">
      <w:pPr>
        <w:spacing w:line="360" w:lineRule="auto"/>
        <w:rPr>
          <w:rFonts w:ascii="PMingLiU" w:hAnsi="PMingLiU"/>
          <w:lang w:eastAsia="zh-TW"/>
        </w:rPr>
      </w:pPr>
    </w:p>
    <w:p w14:paraId="3F89A426"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從中我們可以看到：這裏面佛力是關鍵，如果没有佛力的加持，浄土法與其他法門便混合了，</w:t>
      </w:r>
      <w:r w:rsidRPr="000B1279">
        <w:rPr>
          <w:rFonts w:ascii="PMingLiU" w:hAnsi="PMingLiU"/>
          <w:lang w:eastAsia="zh-TW"/>
        </w:rPr>
        <w:lastRenderedPageBreak/>
        <w:t>失去了其簡易與方便的特色。因此，浄土宗特别是善導流一派非常强調阿彌陀佛的大悲願力與大威神力，認爲即便是業力煩惱具足的凡夫，乘坐上阿彌陀佛的大願輪，也能順利地抵達生死彼岸。</w:t>
      </w:r>
    </w:p>
    <w:p w14:paraId="1E6B0DAA" w14:textId="77777777" w:rsidR="006607DA" w:rsidRPr="000B1279" w:rsidRDefault="006607DA" w:rsidP="001C6383">
      <w:pPr>
        <w:spacing w:line="360" w:lineRule="auto"/>
        <w:rPr>
          <w:rFonts w:ascii="PMingLiU" w:hAnsi="PMingLiU"/>
          <w:lang w:eastAsia="zh-TW"/>
        </w:rPr>
      </w:pPr>
    </w:p>
    <w:p w14:paraId="0BF7EDA8" w14:textId="44127B83" w:rsidR="006607DA" w:rsidRPr="000B1279" w:rsidRDefault="006607DA" w:rsidP="001C6383">
      <w:pPr>
        <w:spacing w:line="360" w:lineRule="auto"/>
        <w:rPr>
          <w:rFonts w:ascii="PMingLiU" w:hAnsi="PMingLiU"/>
          <w:lang w:eastAsia="zh-TW"/>
        </w:rPr>
      </w:pPr>
      <w:r w:rsidRPr="000B1279">
        <w:rPr>
          <w:rFonts w:ascii="PMingLiU" w:hAnsi="PMingLiU"/>
          <w:lang w:eastAsia="zh-TW"/>
        </w:rPr>
        <w:t>浄土宗三大綱宗第一個便是信心，即相信阿彌陀佛他力的救度。信心建立的同時，行者便會對彌陀的救度産生一種純粹的歸依與感恩之情，這與聖道門所説的「是心即佛﹑唯心唯識」等説法不同。其强調的是舍自歸他之思，是一種對阿彌陀佛純全的信任。因此，浄土行人便會放棄自身的各種努力與挣扎，而投靠到彌陀廣大無邊的願海之中。那些真正相信他力的人往往會對彌陀産生無盡的感激之情，不知不覺中就會憶念和稱誦阿彌陀佛的名字。</w:t>
      </w:r>
    </w:p>
    <w:p w14:paraId="4164F0AA" w14:textId="77777777" w:rsidR="006607DA" w:rsidRPr="000B1279" w:rsidRDefault="006607DA" w:rsidP="001C6383">
      <w:pPr>
        <w:spacing w:line="360" w:lineRule="auto"/>
        <w:rPr>
          <w:rFonts w:ascii="PMingLiU" w:hAnsi="PMingLiU"/>
          <w:lang w:eastAsia="zh-TW"/>
        </w:rPr>
      </w:pPr>
    </w:p>
    <w:p w14:paraId="58719128"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而阿彌陀佛也如同大慈父一般，以其廣大無邊的大誓願，當下擔當起拯救苦難衆生的責任，她對衆生有無盡的慈憫與關懷，不講條件，不問出身，不論貴賤，只要稱念佛名並願意到極樂世界去，阿彌陀佛都會滿足人們的願望。</w:t>
      </w:r>
    </w:p>
    <w:p w14:paraId="17DA9ED9" w14:textId="77777777" w:rsidR="006607DA" w:rsidRPr="000B1279" w:rsidRDefault="006607DA" w:rsidP="001C6383">
      <w:pPr>
        <w:spacing w:line="360" w:lineRule="auto"/>
        <w:rPr>
          <w:rFonts w:ascii="PMingLiU" w:hAnsi="PMingLiU"/>
          <w:lang w:eastAsia="zh-TW"/>
        </w:rPr>
      </w:pPr>
    </w:p>
    <w:p w14:paraId="390CB337" w14:textId="14192F3A" w:rsidR="006607DA" w:rsidRPr="000B1279" w:rsidRDefault="006607DA" w:rsidP="001C6383">
      <w:pPr>
        <w:spacing w:line="360" w:lineRule="auto"/>
        <w:rPr>
          <w:rFonts w:ascii="PMingLiU" w:hAnsi="PMingLiU"/>
          <w:lang w:eastAsia="zh-TW"/>
        </w:rPr>
      </w:pPr>
      <w:r w:rsidRPr="000B1279">
        <w:rPr>
          <w:rFonts w:ascii="PMingLiU" w:hAnsi="PMingLiU"/>
          <w:lang w:eastAsia="zh-TW"/>
        </w:rPr>
        <w:t>就如同大勢至菩薩念佛圓通章所説，只要衆生與佛之間産生一種思與念的關係，兩者</w:t>
      </w:r>
      <w:del w:id="10203" w:author="Administrator" w:date="2024-01-29T11:50:00Z">
        <w:r w:rsidRPr="000B1279" w:rsidDel="00E9731F">
          <w:rPr>
            <w:rFonts w:ascii="PMingLiU" w:hAnsi="PMingLiU"/>
            <w:lang w:eastAsia="zh-TW"/>
          </w:rPr>
          <w:delText xml:space="preserve"> P682</w:delText>
        </w:r>
      </w:del>
      <w:r w:rsidRPr="000B1279">
        <w:rPr>
          <w:rFonts w:ascii="PMingLiU" w:hAnsi="PMingLiU"/>
          <w:lang w:eastAsia="zh-TW"/>
        </w:rPr>
        <w:t>就像母子互相思念一樣，自然而然地産生一種感應：「十方如來，憐念衆生，如母憶子，若子逃逝，雖憶何爲。子若憶母，如母憶時，母子歷生，不相違遠。若衆生心，憶佛念佛，現前當來，必定見佛，去佛不遠，不假方便，自得心開。」</w:t>
      </w:r>
    </w:p>
    <w:p w14:paraId="37440A4A" w14:textId="77777777" w:rsidR="006607DA" w:rsidRPr="000B1279" w:rsidRDefault="006607DA" w:rsidP="001C6383">
      <w:pPr>
        <w:spacing w:line="360" w:lineRule="auto"/>
        <w:rPr>
          <w:rFonts w:ascii="PMingLiU" w:hAnsi="PMingLiU"/>
          <w:lang w:eastAsia="zh-TW"/>
        </w:rPr>
      </w:pPr>
    </w:p>
    <w:p w14:paraId="484B9365"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可見，浄土宗認爲衆生能够往生西方是感應道交的結果。阿彌陀佛的願力具有强大的增上緣力量，在生死海中，自力是微不足道的，而佛力是廣大無邊的。打個比方就如同過數百里的大江大河，自力就是行者自身靠各種各樣的游泳招數過河，往往既勞累又危險；而佛力則是依仗船的力量順利到達彼岸，這裏船力指的就是阿彌陀佛的大願業力，兩者的難易程度可以説是有天壤之别的。</w:t>
      </w:r>
    </w:p>
    <w:p w14:paraId="166273B8" w14:textId="77777777" w:rsidR="006607DA" w:rsidRPr="000B1279" w:rsidRDefault="006607DA" w:rsidP="001C6383">
      <w:pPr>
        <w:spacing w:line="360" w:lineRule="auto"/>
        <w:rPr>
          <w:rFonts w:ascii="PMingLiU" w:hAnsi="PMingLiU"/>
          <w:lang w:eastAsia="zh-TW"/>
        </w:rPr>
      </w:pPr>
    </w:p>
    <w:p w14:paraId="59FE0E24"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故浄土宗認爲，修行者應捨棄自力而投歸到阿彌陀佛的懷抱，捨自歸他之思可以説是浄土宗區别其他法門最重要的特色之一。</w:t>
      </w:r>
    </w:p>
    <w:p w14:paraId="0271730B" w14:textId="77777777" w:rsidR="006607DA" w:rsidRPr="000B1279" w:rsidRDefault="006607DA" w:rsidP="001C6383">
      <w:pPr>
        <w:spacing w:line="360" w:lineRule="auto"/>
        <w:rPr>
          <w:rFonts w:ascii="PMingLiU" w:hAnsi="PMingLiU"/>
          <w:lang w:eastAsia="zh-TW"/>
        </w:rPr>
      </w:pPr>
    </w:p>
    <w:p w14:paraId="5557190E"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（三）指方立相</w:t>
      </w:r>
    </w:p>
    <w:p w14:paraId="09690070" w14:textId="77777777" w:rsidR="006607DA" w:rsidRPr="000B1279" w:rsidRDefault="006607DA" w:rsidP="001C6383">
      <w:pPr>
        <w:spacing w:line="360" w:lineRule="auto"/>
        <w:rPr>
          <w:rFonts w:ascii="PMingLiU" w:hAnsi="PMingLiU"/>
          <w:lang w:eastAsia="zh-TW"/>
        </w:rPr>
      </w:pPr>
    </w:p>
    <w:p w14:paraId="1C4284B5"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lastRenderedPageBreak/>
        <w:t>浄土宗區别禪宗﹑華嚴宗﹑天台宗等的另一個特點就是該宗具有非常明確的目的性與方向性。它反復强調二有的存在：西方有國土名曰極樂世界，其土有佛名曰阿彌陀佛。和禪宗所説的本來無一物﹑華嚴宗的法界無礙﹑天台宗的一念三千等相比，浄土宗在目標上無疑是更爲清晰和明確。</w:t>
      </w:r>
    </w:p>
    <w:p w14:paraId="3EE9DA30" w14:textId="77777777" w:rsidR="006607DA" w:rsidRPr="000B1279" w:rsidRDefault="006607DA" w:rsidP="001C6383">
      <w:pPr>
        <w:spacing w:line="360" w:lineRule="auto"/>
        <w:rPr>
          <w:rFonts w:ascii="PMingLiU" w:hAnsi="PMingLiU"/>
          <w:lang w:eastAsia="zh-TW"/>
        </w:rPr>
      </w:pPr>
    </w:p>
    <w:p w14:paraId="2C643363" w14:textId="2535875C" w:rsidR="006607DA" w:rsidRPr="000B1279" w:rsidRDefault="006607DA" w:rsidP="001C6383">
      <w:pPr>
        <w:spacing w:line="360" w:lineRule="auto"/>
        <w:rPr>
          <w:rFonts w:ascii="PMingLiU" w:hAnsi="PMingLiU"/>
          <w:lang w:eastAsia="zh-TW"/>
        </w:rPr>
      </w:pPr>
      <w:del w:id="10204" w:author="Administrator" w:date="2024-01-29T11:52:00Z">
        <w:r w:rsidRPr="000B1279" w:rsidDel="00E9731F">
          <w:rPr>
            <w:rFonts w:ascii="PMingLiU" w:hAnsi="PMingLiU"/>
            <w:lang w:eastAsia="zh-TW"/>
          </w:rPr>
          <w:delText xml:space="preserve">P683 </w:delText>
        </w:r>
      </w:del>
      <w:r w:rsidRPr="000B1279">
        <w:rPr>
          <w:rFonts w:ascii="PMingLiU" w:hAnsi="PMingLiU"/>
          <w:lang w:eastAsia="zh-TW"/>
        </w:rPr>
        <w:t>浄土宗是處處强調有的，有和無相比，有顯然更加容易把握和操作，故這使浄土宗具有「三根善被﹑利鈍兼收」的特點。禪宗等則被認爲只適合大根機人修行，如金剛經所説的「無我相﹑人相﹑衆生相﹑壽者相」等經文，没有一定悟性的人往往是很難當下契入和領會的。</w:t>
      </w:r>
    </w:p>
    <w:p w14:paraId="1B142F8A" w14:textId="77777777" w:rsidR="006607DA" w:rsidRPr="000B1279" w:rsidRDefault="006607DA" w:rsidP="001C6383">
      <w:pPr>
        <w:spacing w:line="360" w:lineRule="auto"/>
        <w:rPr>
          <w:rFonts w:ascii="PMingLiU" w:hAnsi="PMingLiU"/>
          <w:lang w:eastAsia="zh-TW"/>
        </w:rPr>
      </w:pPr>
    </w:p>
    <w:p w14:paraId="70707B0D"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浄土宗則不然，指方立相的特點讓任何行者都很容易把握。這裏的「方」是方位之意，指的是西方。這與唯心論和自性論解釋阿彌陀佛及其浄土有很大的區别。由于法身無色，行者就無法直觀，這就需要依靠使行者能够集中注意力的形相，也就是要「指方立相」，爲行人指明西方浄土的方位，樹立阿彌陀佛的形相。這一特色的優越之處在于只要行者相信西方有浄土及阿彌陀佛，並願意往生就足够了，「十方衆生，至心信樂，願生我國，乃至十念，若不生者，不取正覺」。依仗佛力，任何人都可以抵達極樂世界。</w:t>
      </w:r>
    </w:p>
    <w:p w14:paraId="262D8B39" w14:textId="77777777" w:rsidR="006607DA" w:rsidRPr="000B1279" w:rsidRDefault="006607DA" w:rsidP="001C6383">
      <w:pPr>
        <w:spacing w:line="360" w:lineRule="auto"/>
        <w:rPr>
          <w:rFonts w:ascii="PMingLiU" w:hAnsi="PMingLiU"/>
          <w:lang w:eastAsia="zh-TW"/>
        </w:rPr>
      </w:pPr>
    </w:p>
    <w:p w14:paraId="3C42D9F5" w14:textId="11968C3F" w:rsidR="006607DA" w:rsidRPr="000B1279" w:rsidRDefault="006607DA" w:rsidP="001C6383">
      <w:pPr>
        <w:spacing w:line="360" w:lineRule="auto"/>
        <w:rPr>
          <w:rFonts w:ascii="PMingLiU" w:hAnsi="PMingLiU"/>
          <w:lang w:eastAsia="zh-TW"/>
        </w:rPr>
      </w:pPr>
      <w:r w:rsidRPr="000B1279">
        <w:rPr>
          <w:rFonts w:ascii="PMingLiU" w:hAnsi="PMingLiU"/>
          <w:lang w:eastAsia="zh-TW"/>
        </w:rPr>
        <w:t>方和相的確定讓人有所依靠，更容易使行者住心而取境，集中心力專一修行。因此，古代大德在提倡浄土宗門時，多數主張在一開始時要專修浄土，如唐代的善導和尚在觀經四貼疏稱：「極樂無爲涅槃界，隨緣雜善恐難生，如來教人選妙法，教念彌陀專復專。」又如法然上人在念佛法語中説：「雖知三心，不念佛無益，縱雖不知三心，若一心向佛者，則具足三心，必生極樂。」又如印光法師在文鈔中言：「今見好心出家在家四衆，多是好</w:t>
      </w:r>
      <w:del w:id="10205" w:author="Administrator" w:date="2024-01-29T11:54:00Z">
        <w:r w:rsidRPr="000B1279" w:rsidDel="00E9731F">
          <w:rPr>
            <w:rFonts w:ascii="PMingLiU" w:hAnsi="PMingLiU"/>
            <w:lang w:eastAsia="zh-TW"/>
          </w:rPr>
          <w:delText xml:space="preserve"> P684</w:delText>
        </w:r>
      </w:del>
      <w:r w:rsidRPr="000B1279">
        <w:rPr>
          <w:rFonts w:ascii="PMingLiU" w:hAnsi="PMingLiU"/>
          <w:lang w:eastAsia="zh-TW"/>
        </w:rPr>
        <w:t>高騖遠，不肯認真專修浄業。總由宿世善根淺薄，今生未遇通人。若能念念在道，隨忙隨閑，不離彌陀名號，順境逆境，不忘往生</w:t>
      </w:r>
      <w:r w:rsidRPr="000B1279">
        <w:rPr>
          <w:rFonts w:ascii="PMingLiU" w:hAnsi="PMingLiU" w:hint="eastAsia"/>
          <w:lang w:eastAsia="zh-TW"/>
        </w:rPr>
        <w:t>西方，便可于父母之邦，隨緣常在。」</w:t>
      </w:r>
    </w:p>
    <w:p w14:paraId="6BB05415" w14:textId="77777777" w:rsidR="006607DA" w:rsidRPr="000B1279" w:rsidRDefault="006607DA" w:rsidP="001C6383">
      <w:pPr>
        <w:spacing w:line="360" w:lineRule="auto"/>
        <w:rPr>
          <w:rFonts w:ascii="PMingLiU" w:hAnsi="PMingLiU"/>
          <w:lang w:eastAsia="zh-TW"/>
        </w:rPr>
      </w:pPr>
    </w:p>
    <w:p w14:paraId="66969FCA"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有無之争，在佛學界自古以來都是一個重要的哲學命題，是有勝于無還是無勝于有，争論一直很激烈，禪宗祖師顯然在無上面提倡的要多一些，而浄土宗祖師則反其道而行之，指定西方佛國與佛的存在，即强調有。</w:t>
      </w:r>
    </w:p>
    <w:p w14:paraId="3B7CF375" w14:textId="77777777" w:rsidR="006607DA" w:rsidRPr="000B1279" w:rsidRDefault="006607DA" w:rsidP="001C6383">
      <w:pPr>
        <w:spacing w:line="360" w:lineRule="auto"/>
        <w:rPr>
          <w:rFonts w:ascii="PMingLiU" w:hAnsi="PMingLiU"/>
          <w:lang w:eastAsia="zh-TW"/>
        </w:rPr>
      </w:pPr>
    </w:p>
    <w:p w14:paraId="439498A2"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也許，只有具有很大力量的大菩薩才可以無所依，即達到「青青翠竹，無非般若；郁郁黄花，盡是法身」的自如境界，而浄土法門則是處處倡導有，這輕而易舉地使行者具有了明確的方</w:t>
      </w:r>
      <w:r w:rsidRPr="000B1279">
        <w:rPr>
          <w:rFonts w:ascii="PMingLiU" w:hAnsi="PMingLiU"/>
          <w:lang w:eastAsia="zh-TW"/>
        </w:rPr>
        <w:lastRenderedPageBreak/>
        <w:t>向性，再加上專而復專的修行，浄土宗顯然更適合多數人的根機。浄土宗正是以「有招勝無招」的特點，贏得了廣大民衆的支持，成爲佛教在民間最爲流行的宗派。</w:t>
      </w:r>
    </w:p>
    <w:p w14:paraId="36B0637B" w14:textId="77777777" w:rsidR="006607DA" w:rsidRPr="000B1279" w:rsidRDefault="006607DA" w:rsidP="001C6383">
      <w:pPr>
        <w:spacing w:line="360" w:lineRule="auto"/>
        <w:rPr>
          <w:rFonts w:ascii="PMingLiU" w:hAnsi="PMingLiU"/>
          <w:lang w:eastAsia="zh-TW"/>
        </w:rPr>
      </w:pPr>
    </w:p>
    <w:p w14:paraId="27E53D5A"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（四）果覺因心</w:t>
      </w:r>
    </w:p>
    <w:p w14:paraId="206F6D1B" w14:textId="77777777" w:rsidR="006607DA" w:rsidRPr="000B1279" w:rsidRDefault="006607DA" w:rsidP="001C6383">
      <w:pPr>
        <w:spacing w:line="360" w:lineRule="auto"/>
        <w:rPr>
          <w:rFonts w:ascii="PMingLiU" w:hAnsi="PMingLiU"/>
          <w:lang w:eastAsia="zh-TW"/>
        </w:rPr>
      </w:pPr>
    </w:p>
    <w:p w14:paraId="6DB95C41"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因與果是佛教最基本的一個概念，蕅益法師大師在阿彌陀經要解中在解釋浄土宗三綱宗信的時候强調既要信因，也要信果，已經初步顯示出浄土宗因果互含的特色，「信因者，深信散亂稱名，猶爲成佛種子，況一心不亂，安得不生浄土，是名信因；信果者，深信浄土，諸善聚會，皆從念佛三昧得生，如種瓜得瓜，種豆得豆，亦如影必隨形，響必應聲，決無虚棄，是名信果」。</w:t>
      </w:r>
    </w:p>
    <w:p w14:paraId="7B151355" w14:textId="77777777" w:rsidR="006607DA" w:rsidRPr="000B1279" w:rsidRDefault="006607DA" w:rsidP="001C6383">
      <w:pPr>
        <w:spacing w:line="360" w:lineRule="auto"/>
        <w:rPr>
          <w:rFonts w:ascii="PMingLiU" w:hAnsi="PMingLiU"/>
          <w:lang w:eastAsia="zh-TW"/>
        </w:rPr>
      </w:pPr>
    </w:p>
    <w:p w14:paraId="7293AF78" w14:textId="578F0CB9" w:rsidR="006607DA" w:rsidRPr="000B1279" w:rsidRDefault="006607DA" w:rsidP="001C6383">
      <w:pPr>
        <w:spacing w:line="360" w:lineRule="auto"/>
        <w:rPr>
          <w:rFonts w:ascii="PMingLiU" w:hAnsi="PMingLiU"/>
          <w:lang w:eastAsia="zh-TW"/>
        </w:rPr>
      </w:pPr>
      <w:del w:id="10206" w:author="Administrator" w:date="2024-01-29T11:56:00Z">
        <w:r w:rsidRPr="000B1279" w:rsidDel="00E9731F">
          <w:rPr>
            <w:rFonts w:ascii="PMingLiU" w:hAnsi="PMingLiU"/>
            <w:lang w:eastAsia="zh-TW"/>
          </w:rPr>
          <w:delText xml:space="preserve">P685 </w:delText>
        </w:r>
      </w:del>
      <w:r w:rsidRPr="000B1279">
        <w:rPr>
          <w:rFonts w:ascii="PMingLiU" w:hAnsi="PMingLiU"/>
          <w:lang w:eastAsia="zh-TW"/>
        </w:rPr>
        <w:t>和佛教其他法門從因到果的特點相比，浄土宗具有「因心契果覺」的特殊含義。印光法師曾在文鈔續編卷下無量壽經頌序中對此有較詳細的説明：「浄土法門，其大無外，全事即理，全修即性，行極平常，益極殊勝。良由『以果地覺，爲因地心』，故得『因該果海，果徹因源』。于一代時教中，獨爲特别法門，其修因證果，不得以通途教義相繩。」因此，浄土法門被稱爲果地法門，相對而言，通途法門則是因地法門。果地法門的特點是從佛果起反向修行，具有「因該果海，果徹因源」的特點。</w:t>
      </w:r>
    </w:p>
    <w:p w14:paraId="26BF77B8" w14:textId="77777777" w:rsidR="006607DA" w:rsidRPr="000B1279" w:rsidRDefault="006607DA" w:rsidP="001C6383">
      <w:pPr>
        <w:spacing w:line="360" w:lineRule="auto"/>
        <w:rPr>
          <w:rFonts w:ascii="PMingLiU" w:hAnsi="PMingLiU"/>
          <w:lang w:eastAsia="zh-TW"/>
        </w:rPr>
      </w:pPr>
    </w:p>
    <w:p w14:paraId="1A60A1B1"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這裏「該」指的是包括﹑兼備，「徹」指完全透達﹑没有遺餘，説明在浄土宗裏面，因與果並非截然兩事。范古農在古農佛學答問中云：「蓋因爲未成就之果，果不外因，故曰該。果爲已成就之因，因不隔果，故曰徹。海源者，果因之喻也。」這説明浄土宗是因果相應﹑因果同時的，即在念佛與憶佛的因時，已經包含了成佛與作佛的果覺。比起從因向果修行的通途法門，該特色以其果地的殊勝抹去了漫長的修行過程，强調因果同時，可以一念頓超，一稱佛名，便已「全攝佛功德爲自功德」，因此又被稱之爲横出和頓超的法門。其超越時間性﹑超越根機性的特色顯然要大大優越</w:t>
      </w:r>
      <w:r w:rsidRPr="000B1279">
        <w:rPr>
          <w:rFonts w:ascii="PMingLiU" w:hAnsi="PMingLiU" w:hint="eastAsia"/>
          <w:lang w:eastAsia="zh-TW"/>
        </w:rPr>
        <w:t>于需要累劫勤修﹑因果異時的豎出法門。</w:t>
      </w:r>
    </w:p>
    <w:p w14:paraId="0827C099" w14:textId="77777777" w:rsidR="006607DA" w:rsidRPr="000B1279" w:rsidRDefault="006607DA" w:rsidP="001C6383">
      <w:pPr>
        <w:spacing w:line="360" w:lineRule="auto"/>
        <w:rPr>
          <w:rFonts w:ascii="PMingLiU" w:hAnsi="PMingLiU"/>
          <w:lang w:eastAsia="zh-TW"/>
        </w:rPr>
      </w:pPr>
    </w:p>
    <w:p w14:paraId="78145105" w14:textId="25E80C1F" w:rsidR="006607DA" w:rsidRPr="000B1279" w:rsidRDefault="006607DA" w:rsidP="001C6383">
      <w:pPr>
        <w:spacing w:line="360" w:lineRule="auto"/>
        <w:rPr>
          <w:rFonts w:ascii="PMingLiU" w:hAnsi="PMingLiU"/>
          <w:lang w:eastAsia="zh-TW"/>
        </w:rPr>
      </w:pPr>
      <w:r w:rsidRPr="000B1279">
        <w:rPr>
          <w:rFonts w:ascii="PMingLiU" w:hAnsi="PMingLiU"/>
          <w:lang w:eastAsia="zh-TW"/>
        </w:rPr>
        <w:t>關于横出這一特色，印光法師曾用「蟲子横咬」的比喻進行説明：「古人有個譬喻，</w:t>
      </w:r>
      <w:del w:id="10207" w:author="Administrator" w:date="2024-01-29T11:59:00Z">
        <w:r w:rsidRPr="000B1279" w:rsidDel="00E9731F">
          <w:rPr>
            <w:rFonts w:ascii="PMingLiU" w:hAnsi="PMingLiU"/>
            <w:lang w:eastAsia="zh-TW"/>
          </w:rPr>
          <w:delText xml:space="preserve"> P686</w:delText>
        </w:r>
      </w:del>
      <w:r w:rsidRPr="000B1279">
        <w:rPr>
          <w:rFonts w:ascii="PMingLiU" w:hAnsi="PMingLiU"/>
          <w:lang w:eastAsia="zh-TW"/>
        </w:rPr>
        <w:t>拿來解釋，就把我們具足惑業的凡夫，比做一條蟲，生在一根竹裏最下的一節，這根竹子，就比做三界。這個蟲子要想出來，只有兩個法子，一個是豎出的，一個是横超的。豎出的，是自下至上，一節一節的次第咬破，等到最上的一節咬破了，才能够出來。這是比修别的法門，定</w:t>
      </w:r>
      <w:r w:rsidRPr="000B1279">
        <w:rPr>
          <w:rFonts w:ascii="PMingLiU" w:hAnsi="PMingLiU"/>
          <w:lang w:eastAsia="zh-TW"/>
        </w:rPr>
        <w:lastRenderedPageBreak/>
        <w:t>要斷盡見思煩惱，才能出三界的。見惑有八十八使，思惑有八十一品，這許多的品數，就比做一根竹子的節數。那蟲向上直鑽出來，就叫做豎出。例如一個斷見惑的初果聖人，要經過七生天上，七生人間的長久時劫修習，才能證阿羅漢，了生死。二果，亦要一生天上，一返人間，才能證四果。三果，欲界思惑已盡，還要在五不還天，漸次修習，才能斷盡思惑證四果。這才算是出三界的無學聖人。如果是鈍根的三果，還要生到四空天，從空無邊處天，以至非非想處天，才能證四果。這豎出的法子，是如此艱難久遠的。横超的，就是這條蟲子不向上面一節一節咬，只向旁邊横咬一孔，便能出來。這樣的法子，比那豎出的，是省事得多了。」</w:t>
      </w:r>
    </w:p>
    <w:p w14:paraId="3E7529CC" w14:textId="77777777" w:rsidR="006607DA" w:rsidRPr="000B1279" w:rsidRDefault="006607DA" w:rsidP="001C6383">
      <w:pPr>
        <w:spacing w:line="360" w:lineRule="auto"/>
        <w:rPr>
          <w:rFonts w:ascii="PMingLiU" w:hAnsi="PMingLiU"/>
          <w:lang w:eastAsia="zh-TW"/>
        </w:rPr>
      </w:pPr>
    </w:p>
    <w:p w14:paraId="2FD1500D"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由于浄土宗具備因果互含﹑因果相容的特點，行人在稱念南無阿彌陀佛的同時，便使凡夫心轉化成了佛心，全攝佛功德爲自功德，此生現世即已不退轉于佛果，往生極樂世界更是即時即證，故稱其爲横超法門再也恰當不過了。</w:t>
      </w:r>
    </w:p>
    <w:p w14:paraId="0BF8CD81" w14:textId="77777777" w:rsidR="006607DA" w:rsidRPr="000B1279" w:rsidRDefault="006607DA" w:rsidP="001C6383">
      <w:pPr>
        <w:spacing w:line="360" w:lineRule="auto"/>
        <w:rPr>
          <w:rFonts w:ascii="PMingLiU" w:hAnsi="PMingLiU"/>
          <w:lang w:eastAsia="zh-TW"/>
        </w:rPr>
      </w:pPr>
    </w:p>
    <w:p w14:paraId="79E4787C" w14:textId="77777777" w:rsidR="00C80000" w:rsidRPr="000B1279" w:rsidRDefault="006607DA" w:rsidP="001C6383">
      <w:pPr>
        <w:spacing w:line="360" w:lineRule="auto"/>
        <w:rPr>
          <w:rFonts w:ascii="PMingLiU" w:hAnsi="PMingLiU"/>
          <w:lang w:eastAsia="zh-TW"/>
        </w:rPr>
      </w:pPr>
      <w:r w:rsidRPr="000B1279">
        <w:rPr>
          <w:rFonts w:ascii="PMingLiU" w:hAnsi="PMingLiU" w:hint="eastAsia"/>
          <w:lang w:eastAsia="zh-TW"/>
        </w:rPr>
        <w:t>（于海波著，原刊法音二○○九年第八期）</w:t>
      </w:r>
    </w:p>
    <w:p w14:paraId="7DBFC041" w14:textId="77777777" w:rsidR="00C80000" w:rsidRPr="000B1279" w:rsidRDefault="00C80000" w:rsidP="001C6383">
      <w:pPr>
        <w:spacing w:line="360" w:lineRule="auto"/>
        <w:rPr>
          <w:rFonts w:ascii="PMingLiU" w:hAnsi="PMingLiU"/>
          <w:lang w:eastAsia="zh-TW"/>
        </w:rPr>
      </w:pPr>
    </w:p>
    <w:p w14:paraId="0F98FD53" w14:textId="4CEF21C9" w:rsidR="001879E3" w:rsidRPr="000B1279" w:rsidRDefault="001879E3" w:rsidP="001C6383">
      <w:pPr>
        <w:pStyle w:val="3"/>
        <w:spacing w:line="360" w:lineRule="auto"/>
        <w:rPr>
          <w:lang w:eastAsia="zh-TW"/>
        </w:rPr>
      </w:pPr>
      <w:r w:rsidRPr="000B1279">
        <w:rPr>
          <w:rFonts w:hint="eastAsia"/>
          <w:lang w:eastAsia="zh-TW"/>
        </w:rPr>
        <w:t>四﹑印光法師論念佛</w:t>
      </w:r>
    </w:p>
    <w:p w14:paraId="748DBF58"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（一）念佛的態度——至誠懇切</w:t>
      </w:r>
    </w:p>
    <w:p w14:paraId="7CF28262" w14:textId="77777777" w:rsidR="006607DA" w:rsidRPr="000B1279" w:rsidRDefault="006607DA" w:rsidP="001C6383">
      <w:pPr>
        <w:spacing w:line="360" w:lineRule="auto"/>
        <w:rPr>
          <w:rFonts w:ascii="PMingLiU" w:hAnsi="PMingLiU"/>
          <w:lang w:eastAsia="zh-TW"/>
        </w:rPr>
      </w:pPr>
    </w:p>
    <w:p w14:paraId="7E80EDB2"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念佛法門注重信願，要想往生，首先要解決信願問題。在印光法師看來，浄土法門中，信願比一心還重要。在復朱德大居士書中印光法師云：「念佛法門，注重信願。有信願，未得一心，亦可往生。得一心，若無信願，亦不得往生。世人多多注重一心，不注重信願，已是失其扼要。而復又生一既未得一心，恐不得往生之疑，則完全與真信切願相反矣。此種想念，似乎是好想念，實則由此而益加信願，以致一心，則是好想念。若由因不得一心，常存一不能往生之心，則成壞想念矣，不可不知。欲得攝心歸一，第一要爲生死心切，第二要懇切至誠，第三要著實從心中念，勿只滑口</w:t>
      </w:r>
      <w:r w:rsidRPr="000B1279">
        <w:rPr>
          <w:rFonts w:ascii="PMingLiU" w:hAnsi="PMingLiU" w:hint="eastAsia"/>
          <w:lang w:eastAsia="zh-TW"/>
        </w:rPr>
        <w:t>讀過。」</w:t>
      </w:r>
    </w:p>
    <w:p w14:paraId="332BCEDC" w14:textId="77777777" w:rsidR="006607DA" w:rsidRPr="000B1279" w:rsidRDefault="006607DA" w:rsidP="001C6383">
      <w:pPr>
        <w:spacing w:line="360" w:lineRule="auto"/>
        <w:rPr>
          <w:rFonts w:ascii="PMingLiU" w:hAnsi="PMingLiU"/>
          <w:lang w:eastAsia="zh-TW"/>
        </w:rPr>
      </w:pPr>
    </w:p>
    <w:p w14:paraId="32AB97E1" w14:textId="09C67AD1" w:rsidR="006607DA" w:rsidRPr="000B1279" w:rsidRDefault="006607DA" w:rsidP="001C6383">
      <w:pPr>
        <w:spacing w:line="360" w:lineRule="auto"/>
        <w:rPr>
          <w:rFonts w:ascii="PMingLiU" w:hAnsi="PMingLiU"/>
          <w:lang w:eastAsia="zh-TW"/>
        </w:rPr>
      </w:pPr>
      <w:r w:rsidRPr="000B1279">
        <w:rPr>
          <w:rFonts w:ascii="PMingLiU" w:hAnsi="PMingLiU"/>
          <w:lang w:eastAsia="zh-TW"/>
        </w:rPr>
        <w:t>若爲達到真信切願的效果，至誠懇切的心態是必要的。這種心態的外在表現，即是一種對佛法謙卑的恭敬，印光法師認爲，恭敬的態度是獲得佛法實益的關鍵，如在增廣文鈔卷一中印</w:t>
      </w:r>
      <w:r w:rsidRPr="000B1279">
        <w:rPr>
          <w:rFonts w:ascii="PMingLiU" w:hAnsi="PMingLiU"/>
          <w:lang w:eastAsia="zh-TW"/>
        </w:rPr>
        <w:lastRenderedPageBreak/>
        <w:t>光法師云：「吾常謂欲得佛法實益，須向恭敬中求。有一分恭敬，則消一分罪業，增一分福慧。有十分恭敬，則消十分罪業，增十分福慧。若全無恭敬，雖種遠因，其褻</w:t>
      </w:r>
      <w:del w:id="10208" w:author="Administrator" w:date="2024-01-29T12:03:00Z">
        <w:r w:rsidRPr="000B1279" w:rsidDel="00037721">
          <w:rPr>
            <w:rFonts w:ascii="PMingLiU" w:hAnsi="PMingLiU"/>
            <w:lang w:eastAsia="zh-TW"/>
          </w:rPr>
          <w:delText xml:space="preserve"> P688</w:delText>
        </w:r>
      </w:del>
      <w:r w:rsidRPr="000B1279">
        <w:rPr>
          <w:rFonts w:ascii="PMingLiU" w:hAnsi="PMingLiU"/>
          <w:lang w:eastAsia="zh-TW"/>
        </w:rPr>
        <w:t>慢之罪，有不堪設想者。凡見一切信心人，皆須以此意告之。此系從初心至究竟之決定實義。若當作腐僧迂談，便爲自暴自棄，豈特孤負印光，實爲孤負自己也已。」</w:t>
      </w:r>
    </w:p>
    <w:p w14:paraId="7BEE50ED" w14:textId="77777777" w:rsidR="006607DA" w:rsidRPr="000B1279" w:rsidRDefault="006607DA" w:rsidP="001C6383">
      <w:pPr>
        <w:spacing w:line="360" w:lineRule="auto"/>
        <w:rPr>
          <w:rFonts w:ascii="PMingLiU" w:hAnsi="PMingLiU"/>
          <w:lang w:eastAsia="zh-TW"/>
        </w:rPr>
      </w:pPr>
    </w:p>
    <w:p w14:paraId="00A38B2A"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（二）念佛的秘訣——都攝六根</w:t>
      </w:r>
    </w:p>
    <w:p w14:paraId="1D1E6F80" w14:textId="77777777" w:rsidR="006607DA" w:rsidRPr="000B1279" w:rsidRDefault="006607DA" w:rsidP="001C6383">
      <w:pPr>
        <w:spacing w:line="360" w:lineRule="auto"/>
        <w:rPr>
          <w:rFonts w:ascii="PMingLiU" w:hAnsi="PMingLiU"/>
          <w:lang w:eastAsia="zh-TW"/>
        </w:rPr>
      </w:pPr>
    </w:p>
    <w:p w14:paraId="33A83F8B"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印光法師認爲浄土一法的綱要是信﹑願﹑行，而念佛的秘訣在于「都攝六根」，如在復明性大師書中印光法師云：「又楞嚴經勢至圓通章末後云：『佛問圓通，我無選擇，都攝六根，浄念相繼，得三摩地，斯爲第一。』無選擇者，遍用根塵識大以念佛也。念佛仗佛力了生死，禪仗自力了生死。今人能悟者，尚不可多見。況證四果（藏教）及七信（圓教）乎？（四果七信，方了生死。）都攝六根，入手在聽。無論大聲念﹑小聲念﹑不開口心中默念，均須字字句句聽得清楚，此念佛之秘訣也。信﹑願﹑行三，爲浄土綱要。都攝六根，爲念佛秘訣。知此二者，更不須再問人矣。」</w:t>
      </w:r>
    </w:p>
    <w:p w14:paraId="589A85C2" w14:textId="77777777" w:rsidR="006607DA" w:rsidRPr="000B1279" w:rsidRDefault="006607DA" w:rsidP="001C6383">
      <w:pPr>
        <w:spacing w:line="360" w:lineRule="auto"/>
        <w:rPr>
          <w:rFonts w:ascii="PMingLiU" w:hAnsi="PMingLiU"/>
          <w:lang w:eastAsia="zh-TW"/>
        </w:rPr>
      </w:pPr>
    </w:p>
    <w:p w14:paraId="3B0A45E5" w14:textId="0568597D" w:rsidR="006607DA" w:rsidRPr="000B1279" w:rsidRDefault="006607DA" w:rsidP="001C6383">
      <w:pPr>
        <w:spacing w:line="360" w:lineRule="auto"/>
        <w:rPr>
          <w:rFonts w:ascii="PMingLiU" w:hAnsi="PMingLiU"/>
          <w:lang w:eastAsia="zh-TW"/>
        </w:rPr>
      </w:pPr>
      <w:r w:rsidRPr="000B1279">
        <w:rPr>
          <w:rFonts w:ascii="PMingLiU" w:hAnsi="PMingLiU"/>
          <w:lang w:eastAsia="zh-TW"/>
        </w:rPr>
        <w:t>印光法師還稱</w:t>
      </w:r>
      <w:r w:rsidRPr="000B1279">
        <w:rPr>
          <w:rFonts w:ascii="PMingLiU" w:hAnsi="PMingLiU"/>
          <w:highlight w:val="yellow"/>
          <w:lang w:eastAsia="zh-TW"/>
        </w:rPr>
        <w:t>都攝六根是念佛最妙的方法</w:t>
      </w:r>
      <w:r w:rsidRPr="000B1279">
        <w:rPr>
          <w:rFonts w:ascii="PMingLiU" w:hAnsi="PMingLiU"/>
          <w:lang w:eastAsia="zh-TW"/>
        </w:rPr>
        <w:t>，認爲只有都攝六根，才會出現浄念相繼的效果，進而一心不亂，達到念佛三昧的境界。如在答幻修學人問中法師云：「念佛的宗旨，是生真信（即信），發切願（即願），專持佛號（即行）。信﹑願﹑行三，爲念佛宗旨。念佛用功最妙的方法，是都攝六根，浄念相繼。都攝六根者，即是念佛之心，專注于佛名號，即攝意根。口須念得清清楚楚，即攝舌根。耳須聽得清清楚楚，即攝耳根。此三根攝于佛</w:t>
      </w:r>
      <w:del w:id="10209" w:author="Administrator" w:date="2024-01-29T14:12:00Z">
        <w:r w:rsidRPr="000B1279" w:rsidDel="001573BE">
          <w:rPr>
            <w:rFonts w:ascii="PMingLiU" w:hAnsi="PMingLiU"/>
            <w:lang w:eastAsia="zh-TW"/>
          </w:rPr>
          <w:delText xml:space="preserve"> P689</w:delText>
        </w:r>
      </w:del>
      <w:r w:rsidRPr="000B1279">
        <w:rPr>
          <w:rFonts w:ascii="PMingLiU" w:hAnsi="PMingLiU"/>
          <w:lang w:eastAsia="zh-TW"/>
        </w:rPr>
        <w:t>號，則眼決不會亂視。念佛時眼宜垂簾，即放下眼皮，不可睜大。眼既攝矣，則鼻也不會亂嗅，則鼻亦攝矣。身須恭敬，則身亦攝矣。六根既攝而不散，則心無妄念，唯佛是念，方爲浄念。六根不攝，雖則念佛，心中仍然妄想紛飛，難得實益。若能都攝六根而念，是名浄念相繼。能常常浄念相繼，則一心不亂，與念佛三昧，均可漸得矣。祈注意。」</w:t>
      </w:r>
    </w:p>
    <w:p w14:paraId="14283F41" w14:textId="77777777" w:rsidR="006607DA" w:rsidRPr="000B1279" w:rsidRDefault="006607DA" w:rsidP="001C6383">
      <w:pPr>
        <w:spacing w:line="360" w:lineRule="auto"/>
        <w:rPr>
          <w:rFonts w:ascii="PMingLiU" w:hAnsi="PMingLiU"/>
          <w:lang w:eastAsia="zh-TW"/>
        </w:rPr>
      </w:pPr>
    </w:p>
    <w:p w14:paraId="670F6B04"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都攝六根之法即符合返念念自性之意，又與返聞聞自性相符，兼有佛力與自力，依次而修，利益無窮，在復張曙蕉居士書八中印光法師云：「今修念佛法門，當依大勢至菩薩所示，如子憶母之誠心，修都攝六根﹑浄念相繼之實行。果能死盡偷心，則一心不亂，念佛三昧，或可即得。然念佛三昧，乃三昧中王，且勿視爲易易。縱不即得，當亦相去不遠矣。</w:t>
      </w:r>
      <w:r w:rsidRPr="000B1279">
        <w:rPr>
          <w:rFonts w:ascii="PMingLiU" w:hAnsi="PMingLiU"/>
          <w:highlight w:val="yellow"/>
          <w:lang w:eastAsia="zh-TW"/>
        </w:rPr>
        <w:t>都攝六根，爲念佛最妙之一法。</w:t>
      </w:r>
      <w:r w:rsidRPr="000B1279">
        <w:rPr>
          <w:rFonts w:ascii="PMingLiU" w:hAnsi="PMingLiU"/>
          <w:lang w:eastAsia="zh-TW"/>
        </w:rPr>
        <w:t>念時無論聲默，常須攝耳諦聽。此乃合返念念自性，與返聞聞自性之二</w:t>
      </w:r>
      <w:r w:rsidRPr="000B1279">
        <w:rPr>
          <w:rFonts w:ascii="PMingLiU" w:hAnsi="PMingLiU"/>
          <w:lang w:eastAsia="zh-TW"/>
        </w:rPr>
        <w:lastRenderedPageBreak/>
        <w:t>義而兼修者。返聞單屬自力，返念兼有佛力，則爲益大矣。心念屬意，口念屬舌，耳聽屬耳，眼皮下垂，即見鼻端，則眼鼻二根亦攝。五根既同歸一句佛號，身根焉有不恭敬嚴肅之理乎。故知都攝六根，下手在聽。能都攝六根，則心識凝静而不浮散，便名浄念。以六根既攝，雜妄等念潛消故也。浄念又能常常相繼無或間斷。則念佛三昧，可即得矣。故下曰得三摩地，斯爲第一。此大勢至菩薩以教化九法界一切衆生者，實三根普被，有利無弊也。果肯依之而修，當必有觀行相似等利益可得也。」</w:t>
      </w:r>
    </w:p>
    <w:p w14:paraId="55896074" w14:textId="77777777" w:rsidR="006607DA" w:rsidRPr="000B1279" w:rsidRDefault="006607DA" w:rsidP="001C6383">
      <w:pPr>
        <w:spacing w:line="360" w:lineRule="auto"/>
        <w:rPr>
          <w:rFonts w:ascii="PMingLiU" w:hAnsi="PMingLiU"/>
          <w:lang w:eastAsia="zh-TW"/>
        </w:rPr>
      </w:pPr>
    </w:p>
    <w:p w14:paraId="1246207A" w14:textId="0F3DCEAE" w:rsidR="006607DA" w:rsidRPr="000B1279" w:rsidRDefault="006607DA" w:rsidP="001C6383">
      <w:pPr>
        <w:spacing w:line="360" w:lineRule="auto"/>
        <w:rPr>
          <w:rFonts w:ascii="PMingLiU" w:hAnsi="PMingLiU"/>
          <w:lang w:eastAsia="zh-TW"/>
        </w:rPr>
      </w:pPr>
      <w:del w:id="10210" w:author="Administrator" w:date="2024-01-29T14:15:00Z">
        <w:r w:rsidRPr="000B1279" w:rsidDel="001573BE">
          <w:rPr>
            <w:rFonts w:ascii="PMingLiU" w:hAnsi="PMingLiU"/>
            <w:lang w:eastAsia="zh-TW"/>
          </w:rPr>
          <w:delText xml:space="preserve">P690 </w:delText>
        </w:r>
      </w:del>
      <w:r w:rsidRPr="000B1279">
        <w:rPr>
          <w:rFonts w:ascii="PMingLiU" w:hAnsi="PMingLiU"/>
          <w:lang w:eastAsia="zh-TW"/>
        </w:rPr>
        <w:t>（三）都攝六根的入手處——攝耳諦聽</w:t>
      </w:r>
    </w:p>
    <w:p w14:paraId="2758B619" w14:textId="77777777" w:rsidR="006607DA" w:rsidRPr="000B1279" w:rsidRDefault="006607DA" w:rsidP="001C6383">
      <w:pPr>
        <w:spacing w:line="360" w:lineRule="auto"/>
        <w:rPr>
          <w:rFonts w:ascii="PMingLiU" w:hAnsi="PMingLiU"/>
          <w:lang w:eastAsia="zh-TW"/>
        </w:rPr>
      </w:pPr>
    </w:p>
    <w:p w14:paraId="114EA564"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印光法師認爲都攝六根的基本要求和方法就是隨念隨聽，自念自聽，念清楚，聽清楚。如在復修浄師書中印光法師云：「要字字句句，心裏念得清清楚楚，口裏念得清清楚楚，則妄想自漸漸消滅矣。即默念，也要聽。以心一起念，即有聲。自己的耳，聽自己心裏的聲，仍然明明了了。楞嚴經大勢至菩薩云：『都攝六根，浄念相繼，得三摩地，斯爲第一。』注重在聽。六根，即眼﹑耳﹑鼻﹑舌﹑身﹑意。心，即意根。口，即舌根。聽，即耳根。心念﹑口念﹑耳聽，此三根一攝，眼也不會東張西望，鼻也不會聞别的氣味，身也不敢放逸懈怠，故名都攝六根。都攝六根而念，自無汙雜妄念，故名浄念。浄念，必須要常常相繼不斷，故名浄念相繼。能浄念相繼，久而久之，則得念佛三昧。此都攝六根，浄念相繼，爲得三昧之第一妙法。</w:t>
      </w:r>
      <w:r w:rsidRPr="000B1279">
        <w:rPr>
          <w:rFonts w:ascii="PMingLiU" w:hAnsi="PMingLiU"/>
        </w:rPr>
        <w:t>故云：『得三摩地，斯爲第一。』三摩地，即三昧之别名。</w:t>
      </w:r>
      <w:r w:rsidRPr="000B1279">
        <w:rPr>
          <w:rFonts w:ascii="PMingLiU" w:hAnsi="PMingLiU"/>
          <w:lang w:eastAsia="zh-TW"/>
        </w:rPr>
        <w:t>如此念之，決有浄念常存﹑妄念全無之一日。」</w:t>
      </w:r>
    </w:p>
    <w:p w14:paraId="112BABAC" w14:textId="77777777" w:rsidR="006607DA" w:rsidRPr="000B1279" w:rsidRDefault="006607DA" w:rsidP="001C6383">
      <w:pPr>
        <w:spacing w:line="360" w:lineRule="auto"/>
        <w:rPr>
          <w:rFonts w:ascii="PMingLiU" w:hAnsi="PMingLiU"/>
          <w:lang w:eastAsia="zh-TW"/>
        </w:rPr>
      </w:pPr>
    </w:p>
    <w:p w14:paraId="53659DC1" w14:textId="512E9A83" w:rsidR="006607DA" w:rsidRPr="000B1279" w:rsidRDefault="006607DA" w:rsidP="001C6383">
      <w:pPr>
        <w:spacing w:line="360" w:lineRule="auto"/>
        <w:rPr>
          <w:rFonts w:ascii="PMingLiU" w:hAnsi="PMingLiU"/>
          <w:lang w:eastAsia="zh-TW"/>
        </w:rPr>
      </w:pPr>
      <w:r w:rsidRPr="000B1279">
        <w:rPr>
          <w:rFonts w:ascii="PMingLiU" w:hAnsi="PMingLiU"/>
          <w:lang w:eastAsia="zh-TW"/>
        </w:rPr>
        <w:t>都攝六根之前，應當先攝二三根。關于這點，印光法師在浄土法門説要中説：「大勢至念佛圓通章云：『都攝六根，浄念相繼，得三摩地，斯爲第一。』則知念佛之法，當都攝六根。都攝六根之前，尤當先攝二三根。二三根者，何也？即耳口心是也。將南無阿彌陀佛六字，一句一句，一字一字，口中念得明明白白，心中念得明明白白，耳裏聽得明明</w:t>
      </w:r>
      <w:del w:id="10211" w:author="Administrator" w:date="2024-01-29T14:17:00Z">
        <w:r w:rsidRPr="000B1279" w:rsidDel="001573BE">
          <w:rPr>
            <w:rFonts w:ascii="PMingLiU" w:hAnsi="PMingLiU"/>
            <w:lang w:eastAsia="zh-TW"/>
          </w:rPr>
          <w:delText xml:space="preserve"> P691</w:delText>
        </w:r>
      </w:del>
      <w:r w:rsidRPr="000B1279">
        <w:rPr>
          <w:rFonts w:ascii="PMingLiU" w:hAnsi="PMingLiU"/>
          <w:lang w:eastAsia="zh-TW"/>
        </w:rPr>
        <w:t>白白。稍有不分明處，即是不真切而有妄想（只念不聽，易生妄想）。念佛固要字句分明，不加思索。其他看經亦然……故知用功之道，端在專攝，不事情想。若無思想，哪有邪見。邪見既無，即是正智。」</w:t>
      </w:r>
    </w:p>
    <w:p w14:paraId="7C61DEC2" w14:textId="77777777" w:rsidR="006607DA" w:rsidRPr="000B1279" w:rsidRDefault="006607DA" w:rsidP="001C6383">
      <w:pPr>
        <w:spacing w:line="360" w:lineRule="auto"/>
        <w:rPr>
          <w:rFonts w:ascii="PMingLiU" w:hAnsi="PMingLiU"/>
          <w:lang w:eastAsia="zh-TW"/>
        </w:rPr>
      </w:pPr>
    </w:p>
    <w:p w14:paraId="51ABBD06"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而都攝六根的入手之處在于攝耳諦聽，在與張静江居士書中印光法師云：「念佛之要，在于都攝六根。當念佛時，攝耳諦聽，即是攝六根之下手處。能志心諦聽，與不聽而散念，其功</w:t>
      </w:r>
      <w:r w:rsidRPr="000B1279">
        <w:rPr>
          <w:rFonts w:ascii="PMingLiU" w:hAnsi="PMingLiU"/>
          <w:lang w:eastAsia="zh-TW"/>
        </w:rPr>
        <w:lastRenderedPageBreak/>
        <w:t>德大相懸殊。此法無論上中下根人皆可用，皆可得益，有利無弊，宜令一切人皆依此修。」</w:t>
      </w:r>
    </w:p>
    <w:p w14:paraId="447F7575" w14:textId="77777777" w:rsidR="006607DA" w:rsidRPr="000B1279" w:rsidRDefault="006607DA" w:rsidP="001C6383">
      <w:pPr>
        <w:spacing w:line="360" w:lineRule="auto"/>
        <w:rPr>
          <w:rFonts w:ascii="PMingLiU" w:hAnsi="PMingLiU"/>
          <w:lang w:eastAsia="zh-TW"/>
        </w:rPr>
      </w:pPr>
    </w:p>
    <w:p w14:paraId="68C9E105"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耳根是都攝六根的前方便，聽得清楚最爲重要，在復明性大師書中印光法師云：「都攝六根，入手在聽。無論大聲念，小聲念，不開口心中默念，均須字字句句聽得清楚，此念佛之秘訣也。</w:t>
      </w:r>
      <w:r w:rsidRPr="000B1279">
        <w:rPr>
          <w:rFonts w:ascii="PMingLiU" w:hAnsi="PMingLiU"/>
          <w:highlight w:val="yellow"/>
          <w:lang w:eastAsia="zh-TW"/>
        </w:rPr>
        <w:t>信﹑願﹑行三，爲浄土綱要。都攝六根，爲念佛秘訣。</w:t>
      </w:r>
      <w:r w:rsidRPr="000B1279">
        <w:rPr>
          <w:rFonts w:ascii="PMingLiU" w:hAnsi="PMingLiU"/>
          <w:lang w:eastAsia="zh-TW"/>
        </w:rPr>
        <w:t>知此二者，更不須再問人矣。」</w:t>
      </w:r>
    </w:p>
    <w:p w14:paraId="23CA5CA7" w14:textId="77777777" w:rsidR="006607DA" w:rsidRPr="000B1279" w:rsidRDefault="006607DA" w:rsidP="001C6383">
      <w:pPr>
        <w:spacing w:line="360" w:lineRule="auto"/>
        <w:rPr>
          <w:rFonts w:ascii="PMingLiU" w:hAnsi="PMingLiU"/>
          <w:lang w:eastAsia="zh-TW"/>
        </w:rPr>
      </w:pPr>
    </w:p>
    <w:p w14:paraId="2551325C"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用耳聽容易使心歸于一，印光法師在復常逢春居士書七中云：「念佛下手，最要莫過于聽。聽則心沈而一，所謂都攝六根，浄念相繼者。」又在答善熏師問中云：「無論大聲小聲默念，總要自己聽自己之佛聲。默念中亦仍有聲，故亦須聽。能常聽，心自歸一。此念佛最妙之法也。」</w:t>
      </w:r>
    </w:p>
    <w:p w14:paraId="3705B609" w14:textId="77777777" w:rsidR="006607DA" w:rsidRPr="000B1279" w:rsidRDefault="006607DA" w:rsidP="001C6383">
      <w:pPr>
        <w:spacing w:line="360" w:lineRule="auto"/>
        <w:rPr>
          <w:rFonts w:ascii="PMingLiU" w:hAnsi="PMingLiU"/>
          <w:lang w:eastAsia="zh-TW"/>
        </w:rPr>
      </w:pPr>
    </w:p>
    <w:p w14:paraId="71253D1A" w14:textId="03EA815D" w:rsidR="006607DA" w:rsidRPr="000B1279" w:rsidRDefault="006607DA" w:rsidP="001C6383">
      <w:pPr>
        <w:spacing w:line="360" w:lineRule="auto"/>
        <w:rPr>
          <w:rFonts w:ascii="PMingLiU" w:hAnsi="PMingLiU"/>
          <w:lang w:eastAsia="zh-TW"/>
        </w:rPr>
      </w:pPr>
      <w:del w:id="10212" w:author="Administrator" w:date="2024-01-29T14:19:00Z">
        <w:r w:rsidRPr="000B1279" w:rsidDel="001573BE">
          <w:rPr>
            <w:rFonts w:ascii="PMingLiU" w:hAnsi="PMingLiU"/>
            <w:lang w:eastAsia="zh-TW"/>
          </w:rPr>
          <w:delText xml:space="preserve">P692 </w:delText>
        </w:r>
      </w:del>
      <w:r w:rsidRPr="000B1279">
        <w:rPr>
          <w:rFonts w:ascii="PMingLiU" w:hAnsi="PMingLiU"/>
          <w:lang w:eastAsia="zh-TW"/>
        </w:rPr>
        <w:t>（四）攝心念佛法的益處</w:t>
      </w:r>
    </w:p>
    <w:p w14:paraId="3CA5F360" w14:textId="77777777" w:rsidR="006607DA" w:rsidRPr="000B1279" w:rsidRDefault="006607DA" w:rsidP="001C6383">
      <w:pPr>
        <w:spacing w:line="360" w:lineRule="auto"/>
        <w:rPr>
          <w:rFonts w:ascii="PMingLiU" w:hAnsi="PMingLiU"/>
          <w:lang w:eastAsia="zh-TW"/>
        </w:rPr>
      </w:pPr>
    </w:p>
    <w:p w14:paraId="45767720"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第一﹑穩當省力。攝心念佛法比起觀心念佛等方法來，具有穩當不易受病等特點。如印光法師在復楊煒章居士書云：「當依一函遍復所説，生真信，發切願，志誠懇切，念佛名號。勿用觀心念法，當用攝心念法。楞嚴經大勢至菩薩説：『都攝六根，浄念相繼，得三摩地，斯爲第一。』念佛時，心中（意根）要念得清清楚楚，口中（舌根）要念得清清楚楚，耳中（耳根）要聽得清清楚楚。意﹑舌﹑耳三根，一一攝于佛號，則眼也不會東張西望，鼻也不會嗅别種氣味，身也不會懶惰懈怠，名爲都攝六根。都攝六根而念，雖不能全無妄念，較彼不攝者，則心中清浄多矣，故名浄念。</w:t>
      </w:r>
      <w:r w:rsidRPr="000B1279">
        <w:rPr>
          <w:rFonts w:ascii="PMingLiU" w:hAnsi="PMingLiU" w:hint="eastAsia"/>
          <w:lang w:eastAsia="zh-TW"/>
        </w:rPr>
        <w:t>」</w:t>
      </w:r>
    </w:p>
    <w:p w14:paraId="6CC4EAE0" w14:textId="77777777" w:rsidR="006607DA" w:rsidRPr="000B1279" w:rsidRDefault="006607DA" w:rsidP="001C6383">
      <w:pPr>
        <w:spacing w:line="360" w:lineRule="auto"/>
        <w:rPr>
          <w:rFonts w:ascii="PMingLiU" w:hAnsi="PMingLiU"/>
          <w:lang w:eastAsia="zh-TW"/>
        </w:rPr>
      </w:pPr>
    </w:p>
    <w:p w14:paraId="597394ED"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浄念相繼而不間斷，時間一長自可得一心不亂之效果，「淺之則得一心，深之則得三昧。</w:t>
      </w:r>
      <w:r w:rsidRPr="000B1279">
        <w:rPr>
          <w:rFonts w:ascii="PMingLiU" w:hAnsi="PMingLiU"/>
        </w:rPr>
        <w:t>三摩地，亦三昧之别名，此云正定，亦云正受。</w:t>
      </w:r>
      <w:r w:rsidRPr="000B1279">
        <w:rPr>
          <w:rFonts w:ascii="PMingLiU" w:hAnsi="PMingLiU"/>
          <w:lang w:eastAsia="zh-TW"/>
        </w:rPr>
        <w:t>正定者，心安住于佛號中，不復外馳之謂。正受者，心所納受，唯佛號功德之境緣，一切境緣皆不可得也。能真都攝六根而念，決定業障消除，善根增長。」</w:t>
      </w:r>
    </w:p>
    <w:p w14:paraId="4225242F" w14:textId="77777777" w:rsidR="006607DA" w:rsidRPr="000B1279" w:rsidRDefault="006607DA" w:rsidP="001C6383">
      <w:pPr>
        <w:spacing w:line="360" w:lineRule="auto"/>
        <w:rPr>
          <w:rFonts w:ascii="PMingLiU" w:hAnsi="PMingLiU"/>
          <w:lang w:eastAsia="zh-TW"/>
        </w:rPr>
      </w:pPr>
    </w:p>
    <w:p w14:paraId="25EA01FB" w14:textId="2EC590F5" w:rsidR="006607DA" w:rsidRPr="000B1279" w:rsidRDefault="006607DA" w:rsidP="001C6383">
      <w:pPr>
        <w:spacing w:line="360" w:lineRule="auto"/>
        <w:rPr>
          <w:rFonts w:ascii="PMingLiU" w:hAnsi="PMingLiU"/>
          <w:lang w:eastAsia="zh-TW"/>
        </w:rPr>
      </w:pPr>
      <w:r w:rsidRPr="000B1279">
        <w:rPr>
          <w:rFonts w:ascii="PMingLiU" w:hAnsi="PMingLiU"/>
          <w:lang w:eastAsia="zh-TW"/>
        </w:rPr>
        <w:t>針對楊煒章居士心火上炎之病，印光法師勸其放棄觀心之法而選擇攝心之法，並稱攝心之法是最穩當﹑最省力﹑最契理契機的方法：「攝心之法不須觀心，而心自清浄明了，又何致心火上炎之病乎。汝以極重之業力凡夫，妄用觀心之法，故致如此。觀心之法，乃</w:t>
      </w:r>
      <w:del w:id="10213" w:author="Administrator" w:date="2024-01-29T14:21:00Z">
        <w:r w:rsidRPr="000B1279" w:rsidDel="00333C9E">
          <w:rPr>
            <w:rFonts w:ascii="PMingLiU" w:hAnsi="PMingLiU"/>
            <w:lang w:eastAsia="zh-TW"/>
          </w:rPr>
          <w:delText xml:space="preserve"> P693</w:delText>
        </w:r>
      </w:del>
      <w:r w:rsidRPr="000B1279">
        <w:rPr>
          <w:rFonts w:ascii="PMingLiU" w:hAnsi="PMingLiU"/>
          <w:lang w:eastAsia="zh-TW"/>
        </w:rPr>
        <w:t>教家修觀之法，念佛之人，不甚合機。都攝六根，浄念相繼，乃普被上﹑中﹑下，若聖若凡，一切根機</w:t>
      </w:r>
      <w:r w:rsidRPr="000B1279">
        <w:rPr>
          <w:rFonts w:ascii="PMingLiU" w:hAnsi="PMingLiU"/>
          <w:lang w:eastAsia="zh-TW"/>
        </w:rPr>
        <w:lastRenderedPageBreak/>
        <w:t>之無上妙法也。須知都攝，注重在聽。即心中默念，也要聽。以心中起念，即有聲相。自己耳聽自己心中之聲，仍是明明了了。果能字字句句聽得清楚，則六根通歸于一。較彼修别種觀法，爲最穩當，最省力</w:t>
      </w:r>
      <w:r w:rsidRPr="000B1279">
        <w:rPr>
          <w:rFonts w:ascii="PMingLiU" w:hAnsi="PMingLiU" w:hint="eastAsia"/>
          <w:lang w:eastAsia="zh-TW"/>
        </w:rPr>
        <w:t>，最契理契機也。」</w:t>
      </w:r>
    </w:p>
    <w:p w14:paraId="1D5ACB09" w14:textId="77777777" w:rsidR="006607DA" w:rsidRPr="000B1279" w:rsidRDefault="006607DA" w:rsidP="001C6383">
      <w:pPr>
        <w:spacing w:line="360" w:lineRule="auto"/>
        <w:rPr>
          <w:rFonts w:ascii="PMingLiU" w:hAnsi="PMingLiU"/>
          <w:lang w:eastAsia="zh-TW"/>
        </w:rPr>
      </w:pPr>
    </w:p>
    <w:p w14:paraId="3F2BCB5F"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第二﹑所作皆遂。除了穩當之外，印光法師認爲攝心念佛還有業消智朗﹑障盡福崇﹑所作皆遂等諸多優點。如在阜甯合興鎮浄念蓮社緣起序中法師云：「須知念佛法門，以信﹑願﹑行三法爲宗。念佛之要，在于都攝六根，浄念相繼。欲都攝六根，浄念相繼，無論行住坐卧，常念佛號，或聲或默，皆須聽己念佛之聲。倘能如是，則業消智朗，障盡福崇，凡所作爲，皆悉順遂。士農工商之職業，不但了無妨礙，且能啓發心靈，精于本業。以心不散亂，作事有主，如理亂絲，神凝則易，心躁則難。所以古之建大功，立大業，功勳遍四海，言行垂千秋者，皆由學佛得力而來也。」</w:t>
      </w:r>
    </w:p>
    <w:p w14:paraId="0E25D0B5" w14:textId="77777777" w:rsidR="006607DA" w:rsidRPr="000B1279" w:rsidRDefault="006607DA" w:rsidP="001C6383">
      <w:pPr>
        <w:spacing w:line="360" w:lineRule="auto"/>
        <w:rPr>
          <w:rFonts w:ascii="PMingLiU" w:hAnsi="PMingLiU"/>
          <w:lang w:eastAsia="zh-TW"/>
        </w:rPr>
      </w:pPr>
    </w:p>
    <w:p w14:paraId="5BC47762"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而業消智朗之後，經典之意自然而然就會明了了，在答幻修學人問中法師云：「若能都攝六根而念，是名浄念相繼。能常常浄念相繼，則一心不亂，與念佛三昧，均可漸得矣。祈注意。但祈都攝六根，浄念相繼，則業消智朗，心地開通。何愁不解經義乎哉？」</w:t>
      </w:r>
    </w:p>
    <w:p w14:paraId="1B24DD52" w14:textId="77777777" w:rsidR="006607DA" w:rsidRPr="000B1279" w:rsidRDefault="006607DA" w:rsidP="001C6383">
      <w:pPr>
        <w:spacing w:line="360" w:lineRule="auto"/>
        <w:rPr>
          <w:rFonts w:ascii="PMingLiU" w:hAnsi="PMingLiU"/>
          <w:lang w:eastAsia="zh-TW"/>
        </w:rPr>
      </w:pPr>
    </w:p>
    <w:p w14:paraId="704B49C9" w14:textId="5739C6F9" w:rsidR="006607DA" w:rsidRPr="000B1279" w:rsidRDefault="006607DA" w:rsidP="001C6383">
      <w:pPr>
        <w:spacing w:line="360" w:lineRule="auto"/>
        <w:rPr>
          <w:rFonts w:ascii="PMingLiU" w:hAnsi="PMingLiU"/>
          <w:lang w:eastAsia="zh-TW"/>
        </w:rPr>
      </w:pPr>
      <w:r w:rsidRPr="000B1279">
        <w:rPr>
          <w:rFonts w:ascii="PMingLiU" w:hAnsi="PMingLiU"/>
          <w:lang w:eastAsia="zh-TW"/>
        </w:rPr>
        <w:t>第三﹑決定往生。攝心念佛的最大益處在于能够得到了脱生死，往生極樂的效果。如</w:t>
      </w:r>
      <w:del w:id="10214" w:author="Administrator" w:date="2024-01-29T14:23:00Z">
        <w:r w:rsidRPr="000B1279" w:rsidDel="00333C9E">
          <w:rPr>
            <w:rFonts w:ascii="PMingLiU" w:hAnsi="PMingLiU"/>
            <w:lang w:eastAsia="zh-TW"/>
          </w:rPr>
          <w:delText xml:space="preserve"> P694</w:delText>
        </w:r>
      </w:del>
      <w:r w:rsidRPr="000B1279">
        <w:rPr>
          <w:rFonts w:ascii="PMingLiU" w:hAnsi="PMingLiU"/>
          <w:lang w:eastAsia="zh-TW"/>
        </w:rPr>
        <w:t>在浄土法會課儀跋中法師云：「如來一代所説一切法門，皆須斷盡煩惑，方可了生脱死。惟念佛一法，若具真信切願，即可仗佛慈力，往生西方。念佛法門，以信﹑願﹑行三法爲宗。信﹑願爲前導，念佛爲正修。有以專求一心，不講信﹑願。及注重開悟，不求往生者，皆不知念佛之宗旨者。棄佛力以仗自力，忽佛智而矜己智，其自誤誤人也大矣。念佛之心，必須懇切至誠，如子憶母。縱有他境當前，終不能令此憶母之心，或有忘失。當念佛時，或聲或默，均須攝耳諦聽，不令一字一句滑口念過。大勢至菩薩所謂都攝六根，浄念相繼者，即此隨念隨聽之一法也。果依此説，決定往生。若或討巧，定成大拙。自誤誤人，害豈有極。」</w:t>
      </w:r>
    </w:p>
    <w:p w14:paraId="135A8A4D" w14:textId="77777777" w:rsidR="006607DA" w:rsidRPr="000B1279" w:rsidRDefault="006607DA" w:rsidP="001C6383">
      <w:pPr>
        <w:spacing w:line="360" w:lineRule="auto"/>
        <w:rPr>
          <w:rFonts w:ascii="PMingLiU" w:hAnsi="PMingLiU"/>
          <w:lang w:eastAsia="zh-TW"/>
        </w:rPr>
      </w:pPr>
    </w:p>
    <w:p w14:paraId="13785D34"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（五）十念記數念佛法</w:t>
      </w:r>
    </w:p>
    <w:p w14:paraId="0B9C5455" w14:textId="77777777" w:rsidR="006607DA" w:rsidRPr="000B1279" w:rsidRDefault="006607DA" w:rsidP="001C6383">
      <w:pPr>
        <w:spacing w:line="360" w:lineRule="auto"/>
        <w:rPr>
          <w:rFonts w:ascii="PMingLiU" w:hAnsi="PMingLiU"/>
          <w:lang w:eastAsia="zh-TW"/>
        </w:rPr>
      </w:pPr>
    </w:p>
    <w:p w14:paraId="075BFC73"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在諸多攝心念佛的方法中，印光法師最看重的是</w:t>
      </w:r>
      <w:r w:rsidRPr="000B1279">
        <w:rPr>
          <w:rFonts w:ascii="PMingLiU" w:hAnsi="PMingLiU"/>
          <w:highlight w:val="yellow"/>
          <w:lang w:eastAsia="zh-TW"/>
        </w:rPr>
        <w:t>十念記數法</w:t>
      </w:r>
      <w:r w:rsidRPr="000B1279">
        <w:rPr>
          <w:rFonts w:ascii="PMingLiU" w:hAnsi="PMingLiU"/>
          <w:lang w:eastAsia="zh-TW"/>
        </w:rPr>
        <w:t>，在增廣印光文鈔復高邵麟居士書四中解釋該法云：「所謂十念記數者，當念佛時，從一句至十句，須念得分明，仍須記得分明。至十句已，又須從一句至十句念，不可二十三十。隨念隨記，不可掐珠，唯憑心記，</w:t>
      </w:r>
      <w:r w:rsidRPr="000B1279">
        <w:rPr>
          <w:rFonts w:ascii="PMingLiU" w:hAnsi="PMingLiU"/>
          <w:lang w:eastAsia="zh-TW"/>
        </w:rPr>
        <w:lastRenderedPageBreak/>
        <w:t>若十句直記爲難，或分爲兩氣，則從一至五，從六至十。若又費力，當從一至三，從四至六，從七至十，作三氣念。念得清楚，記得清楚，聽得清楚，妄念無處著腳，一心不亂，久當自得耳。」</w:t>
      </w:r>
    </w:p>
    <w:p w14:paraId="6EF08AC3" w14:textId="77777777" w:rsidR="006607DA" w:rsidRPr="000B1279" w:rsidRDefault="006607DA" w:rsidP="001C6383">
      <w:pPr>
        <w:spacing w:line="360" w:lineRule="auto"/>
        <w:rPr>
          <w:rFonts w:ascii="PMingLiU" w:hAnsi="PMingLiU"/>
          <w:lang w:eastAsia="zh-TW"/>
        </w:rPr>
      </w:pPr>
    </w:p>
    <w:p w14:paraId="1D084384" w14:textId="5E932CFA" w:rsidR="006607DA" w:rsidRPr="000B1279" w:rsidRDefault="006607DA" w:rsidP="001C6383">
      <w:pPr>
        <w:spacing w:line="360" w:lineRule="auto"/>
        <w:rPr>
          <w:rFonts w:ascii="PMingLiU" w:hAnsi="PMingLiU"/>
          <w:lang w:eastAsia="zh-TW"/>
        </w:rPr>
      </w:pPr>
      <w:r w:rsidRPr="000B1279">
        <w:rPr>
          <w:rFonts w:ascii="PMingLiU" w:hAnsi="PMingLiU"/>
          <w:lang w:eastAsia="zh-TW"/>
        </w:rPr>
        <w:t>印光法師稱十念記數法是制心的妙法，在復高邵麟居士書四中法師指出：「如或猶</w:t>
      </w:r>
      <w:del w:id="10215" w:author="Administrator" w:date="2024-01-29T14:25:00Z">
        <w:r w:rsidRPr="000B1279" w:rsidDel="00333C9E">
          <w:rPr>
            <w:rFonts w:ascii="PMingLiU" w:hAnsi="PMingLiU"/>
            <w:lang w:eastAsia="zh-TW"/>
          </w:rPr>
          <w:delText xml:space="preserve"> P695</w:delText>
        </w:r>
      </w:del>
      <w:r w:rsidRPr="000B1279">
        <w:rPr>
          <w:rFonts w:ascii="PMingLiU" w:hAnsi="PMingLiU"/>
          <w:lang w:eastAsia="zh-TW"/>
        </w:rPr>
        <w:t>湧妄波，即用十念記數，則全心力量，施于一聲佛號，雖欲起妄，力不暇及。此攝心念佛之究竟妙法，在昔宏浄土者，尚未談及。以人根尚利，不須如此，便能歸一故耳。以心難制伏，方識此法之妙。蓋屢試屢驗，非率爾臆説。願與天下後世鈍根者共之，令萬修萬人去耳。」</w:t>
      </w:r>
    </w:p>
    <w:p w14:paraId="6112EF59" w14:textId="77777777" w:rsidR="006607DA" w:rsidRPr="000B1279" w:rsidRDefault="006607DA" w:rsidP="001C6383">
      <w:pPr>
        <w:spacing w:line="360" w:lineRule="auto"/>
        <w:rPr>
          <w:rFonts w:ascii="PMingLiU" w:hAnsi="PMingLiU"/>
          <w:lang w:eastAsia="zh-TW"/>
        </w:rPr>
      </w:pPr>
    </w:p>
    <w:p w14:paraId="2E7525B7"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並認爲該方法：「念一句佛，心知一句。念十句佛，心知十句。從一至十，從一至十，縱日念數萬，皆如是記。不但去妄，最能養神。隨快隨慢，了無滯礙。從朝至暮，無不相宜。」</w:t>
      </w:r>
    </w:p>
    <w:p w14:paraId="5F34A509" w14:textId="77777777" w:rsidR="006607DA" w:rsidRPr="000B1279" w:rsidRDefault="006607DA" w:rsidP="001C6383">
      <w:pPr>
        <w:spacing w:line="360" w:lineRule="auto"/>
        <w:rPr>
          <w:rFonts w:ascii="PMingLiU" w:hAnsi="PMingLiU"/>
          <w:lang w:eastAsia="zh-TW"/>
        </w:rPr>
      </w:pPr>
    </w:p>
    <w:p w14:paraId="01AC3605"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印光法師所記述的十念記數法包括了三種記數方式，即一段（一氣）念法﹑二段（二氣）念法﹑三段（三氣）念法。</w:t>
      </w:r>
    </w:p>
    <w:p w14:paraId="46A118EF" w14:textId="77777777" w:rsidR="006607DA" w:rsidRPr="000B1279" w:rsidRDefault="006607DA" w:rsidP="001C6383">
      <w:pPr>
        <w:spacing w:line="360" w:lineRule="auto"/>
        <w:rPr>
          <w:rFonts w:ascii="PMingLiU" w:hAnsi="PMingLiU"/>
          <w:lang w:eastAsia="zh-TW"/>
        </w:rPr>
      </w:pPr>
    </w:p>
    <w:p w14:paraId="2D466EBB"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第一種從一至十反復的念，称为一段念法。口中稱念佛號，佛號後括號内的數字則心裏默記：</w:t>
      </w:r>
    </w:p>
    <w:p w14:paraId="0212C79E" w14:textId="77777777" w:rsidR="006607DA" w:rsidRPr="000B1279" w:rsidRDefault="006607DA" w:rsidP="001C6383">
      <w:pPr>
        <w:spacing w:line="360" w:lineRule="auto"/>
        <w:rPr>
          <w:rFonts w:ascii="PMingLiU" w:hAnsi="PMingLiU"/>
          <w:lang w:eastAsia="zh-TW"/>
        </w:rPr>
      </w:pPr>
    </w:p>
    <w:p w14:paraId="2580970C"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南無阿彌陀佛（一）↓</w:t>
      </w:r>
    </w:p>
    <w:p w14:paraId="2268F926"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南無阿彌陀佛（二）↓</w:t>
      </w:r>
    </w:p>
    <w:p w14:paraId="7B4EDC6C"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南無阿彌陀佛（三）↓</w:t>
      </w:r>
    </w:p>
    <w:p w14:paraId="76C36C89"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南無阿彌陀佛（四）↓</w:t>
      </w:r>
    </w:p>
    <w:p w14:paraId="092329F7" w14:textId="4F314996" w:rsidR="006607DA" w:rsidRPr="000B1279" w:rsidRDefault="006607DA" w:rsidP="001C6383">
      <w:pPr>
        <w:spacing w:line="360" w:lineRule="auto"/>
        <w:rPr>
          <w:rFonts w:ascii="PMingLiU" w:hAnsi="PMingLiU"/>
          <w:lang w:eastAsia="zh-TW"/>
        </w:rPr>
      </w:pPr>
      <w:del w:id="10216" w:author="Administrator" w:date="2024-01-29T14:26:00Z">
        <w:r w:rsidRPr="000B1279" w:rsidDel="00333C9E">
          <w:rPr>
            <w:rFonts w:ascii="PMingLiU" w:hAnsi="PMingLiU"/>
            <w:lang w:eastAsia="zh-TW"/>
          </w:rPr>
          <w:delText xml:space="preserve">P696 </w:delText>
        </w:r>
      </w:del>
      <w:r w:rsidRPr="000B1279">
        <w:rPr>
          <w:rFonts w:ascii="PMingLiU" w:hAnsi="PMingLiU"/>
          <w:lang w:eastAsia="zh-TW"/>
        </w:rPr>
        <w:t>南無阿彌陀佛（五）↓</w:t>
      </w:r>
    </w:p>
    <w:p w14:paraId="17620117"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南無阿彌陀佛（六）↓</w:t>
      </w:r>
    </w:p>
    <w:p w14:paraId="4E0F3655"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南無阿彌陀佛（七）↓</w:t>
      </w:r>
    </w:p>
    <w:p w14:paraId="0D707510"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南無阿彌陀佛（八）↓</w:t>
      </w:r>
    </w:p>
    <w:p w14:paraId="0E4F9F87"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南無阿彌陀佛（九）↓</w:t>
      </w:r>
    </w:p>
    <w:p w14:paraId="0268896D"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南無阿彌陀佛（十）↓</w:t>
      </w:r>
    </w:p>
    <w:p w14:paraId="7F6CDF3A" w14:textId="77777777" w:rsidR="006607DA" w:rsidRPr="000B1279" w:rsidRDefault="006607DA" w:rsidP="001C6383">
      <w:pPr>
        <w:spacing w:line="360" w:lineRule="auto"/>
        <w:rPr>
          <w:rFonts w:ascii="PMingLiU" w:hAnsi="PMingLiU"/>
          <w:lang w:eastAsia="zh-TW"/>
        </w:rPr>
      </w:pPr>
    </w:p>
    <w:p w14:paraId="0EBCC2F7"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如此從（一）至（十），再從（一）至（十），周而復始的念佛，需念得清楚，記得清楚，是爲一段念法。</w:t>
      </w:r>
    </w:p>
    <w:p w14:paraId="7A9030C1" w14:textId="77777777" w:rsidR="006607DA" w:rsidRPr="000B1279" w:rsidRDefault="006607DA" w:rsidP="001C6383">
      <w:pPr>
        <w:spacing w:line="360" w:lineRule="auto"/>
        <w:rPr>
          <w:rFonts w:ascii="PMingLiU" w:hAnsi="PMingLiU"/>
          <w:lang w:eastAsia="zh-TW"/>
        </w:rPr>
      </w:pPr>
    </w:p>
    <w:p w14:paraId="08AB50B5"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第二種從一至五，分二段（二氣）念法，口稱佛號，心裏默記數字：</w:t>
      </w:r>
    </w:p>
    <w:p w14:paraId="2F43D525" w14:textId="77777777" w:rsidR="006607DA" w:rsidRPr="000B1279" w:rsidRDefault="006607DA" w:rsidP="001C6383">
      <w:pPr>
        <w:spacing w:line="360" w:lineRule="auto"/>
        <w:rPr>
          <w:rFonts w:ascii="PMingLiU" w:hAnsi="PMingLiU"/>
          <w:lang w:eastAsia="zh-TW"/>
        </w:rPr>
      </w:pPr>
    </w:p>
    <w:p w14:paraId="5854B86B"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南無阿彌陀佛（一）↓</w:t>
      </w:r>
    </w:p>
    <w:p w14:paraId="6D9CDDA1"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南無阿彌陀佛（二）↓</w:t>
      </w:r>
    </w:p>
    <w:p w14:paraId="3C15844A"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南無阿彌陀佛（三）↓</w:t>
      </w:r>
    </w:p>
    <w:p w14:paraId="0CE47299"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南無阿彌陀佛（四）↓</w:t>
      </w:r>
    </w:p>
    <w:p w14:paraId="152EFE7B"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南無阿彌陀佛（五）↓</w:t>
      </w:r>
    </w:p>
    <w:p w14:paraId="46E564CA" w14:textId="77777777" w:rsidR="006607DA" w:rsidRPr="000B1279" w:rsidRDefault="006607DA" w:rsidP="001C6383">
      <w:pPr>
        <w:spacing w:line="360" w:lineRule="auto"/>
        <w:rPr>
          <w:rFonts w:ascii="PMingLiU" w:hAnsi="PMingLiU"/>
          <w:lang w:eastAsia="zh-TW"/>
        </w:rPr>
      </w:pPr>
    </w:p>
    <w:p w14:paraId="69586462"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南無阿彌陀佛（一）↓</w:t>
      </w:r>
    </w:p>
    <w:p w14:paraId="23693347" w14:textId="30E0E65F" w:rsidR="006607DA" w:rsidRPr="000B1279" w:rsidRDefault="006607DA" w:rsidP="001C6383">
      <w:pPr>
        <w:spacing w:line="360" w:lineRule="auto"/>
        <w:rPr>
          <w:rFonts w:ascii="PMingLiU" w:hAnsi="PMingLiU"/>
          <w:lang w:eastAsia="zh-TW"/>
        </w:rPr>
      </w:pPr>
      <w:del w:id="10217" w:author="Administrator" w:date="2024-01-29T14:27:00Z">
        <w:r w:rsidRPr="000B1279" w:rsidDel="00333C9E">
          <w:rPr>
            <w:rFonts w:ascii="PMingLiU" w:hAnsi="PMingLiU"/>
            <w:lang w:eastAsia="zh-TW"/>
          </w:rPr>
          <w:delText xml:space="preserve">P697 </w:delText>
        </w:r>
      </w:del>
      <w:r w:rsidRPr="000B1279">
        <w:rPr>
          <w:rFonts w:ascii="PMingLiU" w:hAnsi="PMingLiU"/>
          <w:lang w:eastAsia="zh-TW"/>
        </w:rPr>
        <w:t>南無阿彌陀佛（二）↓</w:t>
      </w:r>
    </w:p>
    <w:p w14:paraId="73229C0A"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南無阿彌陀佛（三）↓</w:t>
      </w:r>
    </w:p>
    <w:p w14:paraId="6CF14A81"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南無阿彌陀佛（四）↓</w:t>
      </w:r>
    </w:p>
    <w:p w14:paraId="2487441A"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南無阿彌陀佛（五）↓</w:t>
      </w:r>
    </w:p>
    <w:p w14:paraId="744C59CE" w14:textId="77777777" w:rsidR="006607DA" w:rsidRPr="000B1279" w:rsidRDefault="006607DA" w:rsidP="001C6383">
      <w:pPr>
        <w:spacing w:line="360" w:lineRule="auto"/>
        <w:rPr>
          <w:rFonts w:ascii="PMingLiU" w:hAnsi="PMingLiU"/>
          <w:lang w:eastAsia="zh-TW"/>
        </w:rPr>
      </w:pPr>
    </w:p>
    <w:p w14:paraId="301E352A"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如此周而復始從（一）至（五），再從（一）至（五），念得清楚，記得清楚，是爲二段念法。</w:t>
      </w:r>
    </w:p>
    <w:p w14:paraId="11EA5385" w14:textId="77777777" w:rsidR="006607DA" w:rsidRPr="000B1279" w:rsidRDefault="006607DA" w:rsidP="001C6383">
      <w:pPr>
        <w:spacing w:line="360" w:lineRule="auto"/>
        <w:rPr>
          <w:rFonts w:ascii="PMingLiU" w:hAnsi="PMingLiU"/>
          <w:lang w:eastAsia="zh-TW"/>
        </w:rPr>
      </w:pPr>
    </w:p>
    <w:p w14:paraId="6592BED3"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第三種是三加三加四念法，分三段（三氣）念法，口稱佛號，默記數字：</w:t>
      </w:r>
    </w:p>
    <w:p w14:paraId="49AF969E" w14:textId="77777777" w:rsidR="006607DA" w:rsidRPr="000B1279" w:rsidRDefault="006607DA" w:rsidP="001C6383">
      <w:pPr>
        <w:spacing w:line="360" w:lineRule="auto"/>
        <w:rPr>
          <w:rFonts w:ascii="PMingLiU" w:hAnsi="PMingLiU"/>
          <w:lang w:eastAsia="zh-TW"/>
        </w:rPr>
      </w:pPr>
    </w:p>
    <w:p w14:paraId="70320FCD"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南無阿彌陀佛（一）↓</w:t>
      </w:r>
    </w:p>
    <w:p w14:paraId="3144056E"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南無阿彌陀佛（二）↓</w:t>
      </w:r>
    </w:p>
    <w:p w14:paraId="6C43296A"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南無阿彌陀佛（三）↓</w:t>
      </w:r>
    </w:p>
    <w:p w14:paraId="2DEDA537" w14:textId="77777777" w:rsidR="00BB4360" w:rsidRPr="000B1279" w:rsidRDefault="00BB4360" w:rsidP="001C6383">
      <w:pPr>
        <w:spacing w:line="360" w:lineRule="auto"/>
        <w:rPr>
          <w:rFonts w:ascii="PMingLiU" w:hAnsi="PMingLiU"/>
          <w:lang w:eastAsia="zh-TW"/>
        </w:rPr>
      </w:pPr>
    </w:p>
    <w:p w14:paraId="6AB6C859" w14:textId="589381F6"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南無阿彌陀佛（一）↓</w:t>
      </w:r>
    </w:p>
    <w:p w14:paraId="4D5FD96F"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南無阿彌陀佛（二）↓</w:t>
      </w:r>
    </w:p>
    <w:p w14:paraId="42FD4EFC"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南無阿彌陀佛（三）↓</w:t>
      </w:r>
    </w:p>
    <w:p w14:paraId="0ACBEE98" w14:textId="77777777" w:rsidR="006607DA" w:rsidRPr="000B1279" w:rsidRDefault="006607DA" w:rsidP="001C6383">
      <w:pPr>
        <w:spacing w:line="360" w:lineRule="auto"/>
        <w:rPr>
          <w:rFonts w:ascii="PMingLiU" w:hAnsi="PMingLiU"/>
          <w:lang w:eastAsia="zh-TW"/>
        </w:rPr>
      </w:pPr>
    </w:p>
    <w:p w14:paraId="4C8CF6EA"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南無阿彌陀佛（一）↓</w:t>
      </w:r>
    </w:p>
    <w:p w14:paraId="4DD3478E"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南無阿彌陀佛（二）↓</w:t>
      </w:r>
    </w:p>
    <w:p w14:paraId="19A241A6"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南無阿彌陀佛（三）↓</w:t>
      </w:r>
    </w:p>
    <w:p w14:paraId="755B7672" w14:textId="3EF28D0C" w:rsidR="006607DA" w:rsidRPr="000B1279" w:rsidRDefault="006607DA" w:rsidP="001C6383">
      <w:pPr>
        <w:spacing w:line="360" w:lineRule="auto"/>
        <w:rPr>
          <w:rFonts w:ascii="PMingLiU" w:hAnsi="PMingLiU"/>
          <w:lang w:eastAsia="zh-TW"/>
        </w:rPr>
      </w:pPr>
      <w:del w:id="10218" w:author="Administrator" w:date="2024-01-29T14:27:00Z">
        <w:r w:rsidRPr="000B1279" w:rsidDel="00333C9E">
          <w:rPr>
            <w:rFonts w:ascii="PMingLiU" w:hAnsi="PMingLiU"/>
            <w:lang w:eastAsia="zh-TW"/>
          </w:rPr>
          <w:lastRenderedPageBreak/>
          <w:delText xml:space="preserve">P698 </w:delText>
        </w:r>
      </w:del>
      <w:r w:rsidRPr="000B1279">
        <w:rPr>
          <w:rFonts w:ascii="PMingLiU" w:hAnsi="PMingLiU"/>
          <w:lang w:eastAsia="zh-TW"/>
        </w:rPr>
        <w:t>南無阿彌陀佛（四）↓</w:t>
      </w:r>
    </w:p>
    <w:p w14:paraId="50DBEAA0" w14:textId="77777777" w:rsidR="006607DA" w:rsidRPr="000B1279" w:rsidRDefault="006607DA" w:rsidP="001C6383">
      <w:pPr>
        <w:spacing w:line="360" w:lineRule="auto"/>
        <w:rPr>
          <w:rFonts w:ascii="PMingLiU" w:hAnsi="PMingLiU"/>
          <w:lang w:eastAsia="zh-TW"/>
        </w:rPr>
      </w:pPr>
    </w:p>
    <w:p w14:paraId="1FC4E135"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如此三三四再三三四，周而復始地專注念佛，是爲三段念法。</w:t>
      </w:r>
    </w:p>
    <w:p w14:paraId="5F006300" w14:textId="77777777" w:rsidR="006607DA" w:rsidRPr="000B1279" w:rsidRDefault="006607DA" w:rsidP="001C6383">
      <w:pPr>
        <w:spacing w:line="360" w:lineRule="auto"/>
        <w:rPr>
          <w:rFonts w:ascii="PMingLiU" w:hAnsi="PMingLiU"/>
          <w:lang w:eastAsia="zh-TW"/>
        </w:rPr>
      </w:pPr>
    </w:p>
    <w:p w14:paraId="2CE2F269"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上述三種念法，無論是哪一種念法，當稱念﹑默記時，如果途中打了妄念，忘了或不曉得念到第幾句時，則必須再從第一句稱念﹑默記開始。當念佛者從第一句稱至第十句時，則可按一次計數器，或掐一顆念珠，或是心裏默記一，這樣在一定的時間内，則可以檢測出自己每次在固定時間内所持佛號的多寡以及攝心專注的程度了。</w:t>
      </w:r>
    </w:p>
    <w:p w14:paraId="197A5FD8" w14:textId="77777777" w:rsidR="006607DA" w:rsidRPr="000B1279" w:rsidRDefault="006607DA" w:rsidP="001C6383">
      <w:pPr>
        <w:spacing w:line="360" w:lineRule="auto"/>
        <w:rPr>
          <w:rFonts w:ascii="PMingLiU" w:hAnsi="PMingLiU"/>
          <w:lang w:eastAsia="zh-TW"/>
        </w:rPr>
      </w:pPr>
    </w:p>
    <w:p w14:paraId="06BB8FB4"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（六）十念記數法與其他念佛方法的比較</w:t>
      </w:r>
    </w:p>
    <w:p w14:paraId="6484A2A3" w14:textId="77777777" w:rsidR="006607DA" w:rsidRPr="000B1279" w:rsidRDefault="006607DA" w:rsidP="001C6383">
      <w:pPr>
        <w:spacing w:line="360" w:lineRule="auto"/>
        <w:rPr>
          <w:rFonts w:ascii="PMingLiU" w:hAnsi="PMingLiU"/>
          <w:lang w:eastAsia="zh-TW"/>
        </w:rPr>
      </w:pPr>
    </w:p>
    <w:p w14:paraId="4F603489"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第一﹑與寶王隨息念佛法的比較。念佛三昧寶王論「此生他生一念十念門」中載有寶王隨息念佛法，此念佛法脱胎于天台止觀法門，影響深遠，歷代傳承不絶，如浄土聖賢録﹑樂邦文類﹑蓮宗寶鑒等都有相關記載。寶王論述其方法如下：「夫含齒戴髮，死生交際，未有無出入息焉。又一息不還，即屬後世者，亦誠如所問。世上之人，多以寶玉水精金剛菩提木槵爲數珠矣。吾則以出入息爲念珠焉。稱佛名號，隨之于息，有大恃怙，安懼于息不還屬後世者哉。」</w:t>
      </w:r>
    </w:p>
    <w:p w14:paraId="38CC4622" w14:textId="77777777" w:rsidR="006607DA" w:rsidRPr="000B1279" w:rsidRDefault="006607DA" w:rsidP="001C6383">
      <w:pPr>
        <w:spacing w:line="360" w:lineRule="auto"/>
        <w:rPr>
          <w:rFonts w:ascii="PMingLiU" w:hAnsi="PMingLiU"/>
          <w:lang w:eastAsia="zh-TW"/>
        </w:rPr>
      </w:pPr>
    </w:p>
    <w:p w14:paraId="0FAB6271" w14:textId="7A19EA96" w:rsidR="006607DA" w:rsidRPr="000B1279" w:rsidRDefault="006607DA" w:rsidP="001C6383">
      <w:pPr>
        <w:spacing w:line="360" w:lineRule="auto"/>
        <w:rPr>
          <w:rFonts w:ascii="PMingLiU" w:hAnsi="PMingLiU"/>
          <w:lang w:eastAsia="zh-TW"/>
        </w:rPr>
      </w:pPr>
      <w:r w:rsidRPr="000B1279">
        <w:rPr>
          <w:rFonts w:ascii="PMingLiU" w:hAnsi="PMingLiU"/>
          <w:lang w:eastAsia="zh-TW"/>
        </w:rPr>
        <w:t>此種説法，與唐代天台智者摩訶止觀一書顯然有傳承關係。印光法師十分推崇寶王隨息念佛法，認爲它有「借氣束心」的作用，曾把其推薦給諦閑法師。在給諦閑法師的信</w:t>
      </w:r>
      <w:del w:id="10219" w:author="Administrator" w:date="2024-01-29T14:28:00Z">
        <w:r w:rsidRPr="000B1279" w:rsidDel="00333C9E">
          <w:rPr>
            <w:rFonts w:ascii="PMingLiU" w:hAnsi="PMingLiU"/>
            <w:lang w:eastAsia="zh-TW"/>
          </w:rPr>
          <w:delText xml:space="preserve"> P699</w:delText>
        </w:r>
      </w:del>
      <w:r w:rsidRPr="000B1279">
        <w:rPr>
          <w:rFonts w:ascii="PMingLiU" w:hAnsi="PMingLiU"/>
          <w:lang w:eastAsia="zh-TW"/>
        </w:rPr>
        <w:t>中，印光法師敘述了隨息念佛法的作用與出處：</w:t>
      </w:r>
    </w:p>
    <w:p w14:paraId="3CEC4598" w14:textId="77777777" w:rsidR="006607DA" w:rsidRPr="000B1279" w:rsidRDefault="006607DA" w:rsidP="001C6383">
      <w:pPr>
        <w:spacing w:line="360" w:lineRule="auto"/>
        <w:rPr>
          <w:rFonts w:ascii="PMingLiU" w:hAnsi="PMingLiU"/>
          <w:lang w:eastAsia="zh-TW"/>
        </w:rPr>
      </w:pPr>
    </w:p>
    <w:p w14:paraId="4F36A911"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至寶王隨息法門，試用此法，遂覺妄念不似以前之潮湧瀾翻。想久而久之，當必有霧散雲消徹見天日之時。又查文類﹑聖賢録，皆録此一段。因悟慈雲十念，謂藉氣束心，當本乎此。而蓮宗寶鑒亦載此法。足見古人懸知末世機宜，非此莫入，而預設其法。然古人不多以此教人者，以人根尚利，一發肯心，自得一心。而今人若光之障重根鈍者，恐畢生不能得一念不亂也。」</w:t>
      </w:r>
    </w:p>
    <w:p w14:paraId="7F00CAA3" w14:textId="77777777" w:rsidR="006607DA" w:rsidRPr="000B1279" w:rsidRDefault="006607DA" w:rsidP="001C6383">
      <w:pPr>
        <w:spacing w:line="360" w:lineRule="auto"/>
        <w:rPr>
          <w:rFonts w:ascii="PMingLiU" w:hAnsi="PMingLiU"/>
          <w:lang w:eastAsia="zh-TW"/>
        </w:rPr>
      </w:pPr>
    </w:p>
    <w:p w14:paraId="5C6ACAC5"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和隨息念佛相近的還有隨念隨聽之法，大師在復周壽超居士書中云：「念佛以志誠爲主。若志誠，則不會大散。當用隨念隨聽之法。掐珠不過爲防懈怠，掐之有礙，則不必掐。隨念隨</w:t>
      </w:r>
      <w:r w:rsidRPr="000B1279">
        <w:rPr>
          <w:rFonts w:ascii="PMingLiU" w:hAnsi="PMingLiU"/>
          <w:lang w:eastAsia="zh-TW"/>
        </w:rPr>
        <w:lastRenderedPageBreak/>
        <w:t>聽，比隨息好。當云隨息，不可云數息。光文鈔隨念隨聽之法，恐汝不善用。則但念得清清楚楚，聽得清清楚楚即已。」</w:t>
      </w:r>
    </w:p>
    <w:p w14:paraId="07F1D5A4" w14:textId="77777777" w:rsidR="006607DA" w:rsidRPr="000B1279" w:rsidRDefault="006607DA" w:rsidP="001C6383">
      <w:pPr>
        <w:spacing w:line="360" w:lineRule="auto"/>
        <w:rPr>
          <w:rFonts w:ascii="PMingLiU" w:hAnsi="PMingLiU"/>
          <w:lang w:eastAsia="zh-TW"/>
        </w:rPr>
      </w:pPr>
    </w:p>
    <w:p w14:paraId="639DA189" w14:textId="12336568" w:rsidR="006607DA" w:rsidRPr="000B1279" w:rsidRDefault="006607DA" w:rsidP="001C6383">
      <w:pPr>
        <w:spacing w:line="360" w:lineRule="auto"/>
        <w:rPr>
          <w:rFonts w:ascii="PMingLiU" w:hAnsi="PMingLiU"/>
          <w:lang w:eastAsia="zh-TW"/>
        </w:rPr>
      </w:pPr>
      <w:r w:rsidRPr="000B1279">
        <w:rPr>
          <w:rFonts w:ascii="PMingLiU" w:hAnsi="PMingLiU"/>
          <w:lang w:eastAsia="zh-TW"/>
        </w:rPr>
        <w:t>十念記數念佛法與寶王隨息念佛法的共同點是兩者都是攝心念佛妙法。區别是：隨息念佛法是藉氣束心，藉呼吸幫助攝心念佛，而十念記數念佛法是藉數佛幫助攝心念佛，與呼吸無關。印光法師在答曲天翔居士問二十七則中云：「念佛記數，從一至三，從四至六，從七至十，何定呼吸。汝係學煉丹運氣之人，故稍見一二字相似于彼，即謂是彼之功夫。念佛記數，爲妄心難制者設。能如是念，如是記，如是聽，決定心漸調伏，此處誰令</w:t>
      </w:r>
      <w:del w:id="10220" w:author="Administrator" w:date="2024-01-29T14:31:00Z">
        <w:r w:rsidRPr="000B1279" w:rsidDel="006C4C2D">
          <w:rPr>
            <w:rFonts w:ascii="PMingLiU" w:hAnsi="PMingLiU"/>
            <w:lang w:eastAsia="zh-TW"/>
          </w:rPr>
          <w:delText xml:space="preserve"> P700</w:delText>
        </w:r>
      </w:del>
      <w:r w:rsidRPr="000B1279">
        <w:rPr>
          <w:rFonts w:ascii="PMingLiU" w:hAnsi="PMingLiU"/>
          <w:lang w:eastAsia="zh-TW"/>
        </w:rPr>
        <w:t>汝加一想佛二字乎。此係隨便念，何論呼之與吸。呼吸若使之長久，則傷氣受病，不可不知。」</w:t>
      </w:r>
    </w:p>
    <w:p w14:paraId="314ADE03" w14:textId="77777777" w:rsidR="006607DA" w:rsidRPr="000B1279" w:rsidRDefault="006607DA" w:rsidP="001C6383">
      <w:pPr>
        <w:spacing w:line="360" w:lineRule="auto"/>
        <w:rPr>
          <w:rFonts w:ascii="PMingLiU" w:hAnsi="PMingLiU"/>
          <w:lang w:eastAsia="zh-TW"/>
        </w:rPr>
      </w:pPr>
    </w:p>
    <w:p w14:paraId="2033D961" w14:textId="77777777" w:rsidR="006607DA" w:rsidRPr="000B1279" w:rsidRDefault="006607DA" w:rsidP="001C6383">
      <w:pPr>
        <w:spacing w:line="360" w:lineRule="auto"/>
        <w:rPr>
          <w:rFonts w:ascii="PMingLiU" w:hAnsi="PMingLiU"/>
          <w:lang w:eastAsia="zh-TW"/>
        </w:rPr>
      </w:pPr>
      <w:r w:rsidRPr="000B1279">
        <w:rPr>
          <w:rFonts w:ascii="PMingLiU" w:hAnsi="PMingLiU" w:hint="eastAsia"/>
          <w:lang w:eastAsia="zh-TW"/>
        </w:rPr>
        <w:t>第二﹑與掐珠念佛的比較。掐珠念佛法受到蕅益法師的推崇，在示念佛法門中蕅益法師云：「要到一心不亂境界，亦無他術，最初下手，須用數珠，記得分明，刻定課程，決定無缺；久久純熟，不念自念，然後記數亦得，不記亦得。」</w:t>
      </w:r>
    </w:p>
    <w:p w14:paraId="0027323D" w14:textId="77777777" w:rsidR="006607DA" w:rsidRPr="000B1279" w:rsidRDefault="006607DA" w:rsidP="001C6383">
      <w:pPr>
        <w:spacing w:line="360" w:lineRule="auto"/>
        <w:rPr>
          <w:rFonts w:ascii="PMingLiU" w:hAnsi="PMingLiU"/>
          <w:lang w:eastAsia="zh-TW"/>
        </w:rPr>
      </w:pPr>
    </w:p>
    <w:p w14:paraId="7ABEF306"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印光法師認爲掐珠念佛既有利也有弊，在静坐念佛時不宜用。如在復念西大師書中法師開示説：「又有提倡掐珠記數者，此亦有利有弊。利則一句一掐，不輕放過，則心易歸一。弊則静坐時掐，必致心難安定，久則成病。」</w:t>
      </w:r>
    </w:p>
    <w:p w14:paraId="0A7E151C" w14:textId="77777777" w:rsidR="006607DA" w:rsidRPr="000B1279" w:rsidRDefault="006607DA" w:rsidP="001C6383">
      <w:pPr>
        <w:spacing w:line="360" w:lineRule="auto"/>
        <w:rPr>
          <w:rFonts w:ascii="PMingLiU" w:hAnsi="PMingLiU"/>
          <w:lang w:eastAsia="zh-TW"/>
        </w:rPr>
      </w:pPr>
    </w:p>
    <w:p w14:paraId="21FC92A3"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印光法師指出十念記數念佛法在功用上比掐珠念佛更有優勢，隨時隨地都可以念，在復高邵麟居士書四中法師云：「掐珠念佛，唯宜行住二時。若静坐養神，由手動故，神不能安，久則受病。此十念記數，行住坐卧皆無不宜。卧時只宜默念，不可出聲。若出聲，一則不恭，二則傷氣，切記切記。」</w:t>
      </w:r>
    </w:p>
    <w:p w14:paraId="71924B48" w14:textId="77777777" w:rsidR="006607DA" w:rsidRPr="000B1279" w:rsidRDefault="006607DA" w:rsidP="001C6383">
      <w:pPr>
        <w:spacing w:line="360" w:lineRule="auto"/>
        <w:rPr>
          <w:rFonts w:ascii="PMingLiU" w:hAnsi="PMingLiU"/>
          <w:lang w:eastAsia="zh-TW"/>
        </w:rPr>
      </w:pPr>
    </w:p>
    <w:p w14:paraId="145F01B8" w14:textId="58C60A71" w:rsidR="006607DA" w:rsidRPr="000B1279" w:rsidRDefault="006607DA" w:rsidP="001C6383">
      <w:pPr>
        <w:spacing w:line="360" w:lineRule="auto"/>
        <w:rPr>
          <w:rFonts w:ascii="PMingLiU" w:hAnsi="PMingLiU"/>
          <w:lang w:eastAsia="zh-TW"/>
        </w:rPr>
      </w:pPr>
      <w:r w:rsidRPr="000B1279">
        <w:rPr>
          <w:rFonts w:ascii="PMingLiU" w:hAnsi="PMingLiU"/>
          <w:lang w:eastAsia="zh-TW"/>
        </w:rPr>
        <w:t>第三﹑與晨朝十念法的比較。晨朝十念法出自宋耆山沙門遵式述往生浄土決疑行願二門：「十念門者，每日清晨服飾已後，面西正立，合掌。連聲稱阿彌陀佛，盡一氣爲一念，如是十氣，名爲十念。但隨氣長短，不限佛數。唯長唯久，氣極爲度。其佛聲不高不</w:t>
      </w:r>
      <w:del w:id="10221" w:author="Administrator" w:date="2024-01-29T14:33:00Z">
        <w:r w:rsidRPr="000B1279" w:rsidDel="006C4C2D">
          <w:rPr>
            <w:rFonts w:ascii="PMingLiU" w:hAnsi="PMingLiU"/>
            <w:lang w:eastAsia="zh-TW"/>
          </w:rPr>
          <w:delText xml:space="preserve"> P701</w:delText>
        </w:r>
      </w:del>
      <w:r w:rsidRPr="000B1279">
        <w:rPr>
          <w:rFonts w:ascii="PMingLiU" w:hAnsi="PMingLiU"/>
          <w:lang w:eastAsia="zh-TW"/>
        </w:rPr>
        <w:t>低，不緩不急，調停得中。如此十氣，連屬不斷。意在令心不散，專精爲功故。名此爲十念者，顯是藉氣束心也。」</w:t>
      </w:r>
    </w:p>
    <w:p w14:paraId="1BD1AD5D" w14:textId="77777777" w:rsidR="006607DA" w:rsidRPr="000B1279" w:rsidRDefault="006607DA" w:rsidP="001C6383">
      <w:pPr>
        <w:spacing w:line="360" w:lineRule="auto"/>
        <w:rPr>
          <w:rFonts w:ascii="PMingLiU" w:hAnsi="PMingLiU"/>
          <w:lang w:eastAsia="zh-TW"/>
        </w:rPr>
      </w:pPr>
    </w:p>
    <w:p w14:paraId="55F48121"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在元代天如浄土或問中亦有所記述：「十念者，每日清晨，面西正立，合掌。連聲稱阿彌陀</w:t>
      </w:r>
      <w:r w:rsidRPr="000B1279">
        <w:rPr>
          <w:rFonts w:ascii="PMingLiU" w:hAnsi="PMingLiU"/>
          <w:lang w:eastAsia="zh-TW"/>
        </w:rPr>
        <w:lastRenderedPageBreak/>
        <w:t>佛盡一氣爲一念。如是十氣，名爲十念。但隨氣長短，不限佛數多少。唯長唯久，氣極爲度。其佛聲不高不低，不緩不急，調停得中。如是十氣，連屬不斷。意在令心不散，專精爲功故。名此爲十念者，顯是藉氣束心也。盡此一生，不得一日暫廢。」</w:t>
      </w:r>
    </w:p>
    <w:p w14:paraId="200ABF9C" w14:textId="77777777" w:rsidR="006607DA" w:rsidRPr="000B1279" w:rsidRDefault="006607DA" w:rsidP="001C6383">
      <w:pPr>
        <w:spacing w:line="360" w:lineRule="auto"/>
        <w:rPr>
          <w:rFonts w:ascii="PMingLiU" w:hAnsi="PMingLiU"/>
          <w:lang w:eastAsia="zh-TW"/>
        </w:rPr>
      </w:pPr>
    </w:p>
    <w:p w14:paraId="5765775F"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關于晨朝十念，印光法師多有開示，如在復陳士牧居士書四中法師云：「晨朝十念，忙人決定須用。即閑人能作正課，于正課前，用晨朝十念，亦可。非能作正課，便不可用也。古人多有畢生用晨朝十念法，然後再作正課者，何妨礙之可云。」又如在復丁福保居士書四中印光法師云：「十念一法，乃慈雲懺主爲國王大臣政事多端，無暇專修者設。又欲令其浄心一心，故立盡一口氣爲一念之法。俾其心隨氣攝，無從散亂。其法之妙，非智莫知。」</w:t>
      </w:r>
    </w:p>
    <w:p w14:paraId="6AA15E16" w14:textId="77777777" w:rsidR="006607DA" w:rsidRPr="000B1279" w:rsidRDefault="006607DA" w:rsidP="001C6383">
      <w:pPr>
        <w:spacing w:line="360" w:lineRule="auto"/>
        <w:rPr>
          <w:rFonts w:ascii="PMingLiU" w:hAnsi="PMingLiU"/>
          <w:lang w:eastAsia="zh-TW"/>
        </w:rPr>
      </w:pPr>
    </w:p>
    <w:p w14:paraId="4BA36562" w14:textId="77777777" w:rsidR="006607DA" w:rsidRPr="000B1279" w:rsidRDefault="006607DA" w:rsidP="001C6383">
      <w:pPr>
        <w:spacing w:line="360" w:lineRule="auto"/>
        <w:rPr>
          <w:rFonts w:ascii="PMingLiU" w:hAnsi="PMingLiU"/>
          <w:lang w:eastAsia="zh-TW"/>
        </w:rPr>
      </w:pPr>
      <w:r w:rsidRPr="000B1279">
        <w:rPr>
          <w:rFonts w:ascii="PMingLiU" w:hAnsi="PMingLiU"/>
          <w:lang w:eastAsia="zh-TW"/>
        </w:rPr>
        <w:t>可見，印光法師認爲晨朝十念可用來「藉氣束心」，但缺點是不能常用，「然只可晨朝一用，或朝暮並日中三用，再不可多，多則傷氣受病。切不可謂此法最能攝心，令其常用，則爲害不小」。</w:t>
      </w:r>
    </w:p>
    <w:p w14:paraId="56752FF3" w14:textId="77777777" w:rsidR="006607DA" w:rsidRPr="000B1279" w:rsidRDefault="006607DA" w:rsidP="001C6383">
      <w:pPr>
        <w:spacing w:line="360" w:lineRule="auto"/>
        <w:rPr>
          <w:rFonts w:ascii="PMingLiU" w:hAnsi="PMingLiU"/>
          <w:lang w:eastAsia="zh-TW"/>
        </w:rPr>
      </w:pPr>
    </w:p>
    <w:p w14:paraId="68BD64D3" w14:textId="28EF88DE" w:rsidR="006607DA" w:rsidRPr="000B1279" w:rsidRDefault="006607DA" w:rsidP="001C6383">
      <w:pPr>
        <w:spacing w:line="360" w:lineRule="auto"/>
        <w:rPr>
          <w:rFonts w:ascii="PMingLiU" w:hAnsi="PMingLiU"/>
          <w:lang w:eastAsia="zh-TW"/>
        </w:rPr>
      </w:pPr>
      <w:del w:id="10222" w:author="Administrator" w:date="2024-01-29T14:35:00Z">
        <w:r w:rsidRPr="000B1279" w:rsidDel="001B2456">
          <w:rPr>
            <w:rFonts w:ascii="PMingLiU" w:hAnsi="PMingLiU"/>
            <w:lang w:eastAsia="zh-TW"/>
          </w:rPr>
          <w:delText xml:space="preserve">P702 </w:delText>
        </w:r>
      </w:del>
      <w:r w:rsidRPr="000B1279">
        <w:rPr>
          <w:rFonts w:ascii="PMingLiU" w:hAnsi="PMingLiU"/>
          <w:lang w:eastAsia="zh-TW"/>
        </w:rPr>
        <w:t>十念記數隨時可用，顯然比晨朝十念更有實用價值：「須知此之十念，與晨朝十念，攝妄則同，用功大異。晨朝十念，僅一口氣爲一念，不論佛數多少。此以一句佛爲一念。彼唯晨朝十念則可，若二十三十，則傷氣成病。此則念一句佛，心知一句。念十句佛，心知十句。從一至十，從一至十，縱日念數萬，皆如是記。」</w:t>
      </w:r>
    </w:p>
    <w:p w14:paraId="44D1F3E7" w14:textId="77777777" w:rsidR="006607DA" w:rsidRPr="000B1279" w:rsidRDefault="006607DA" w:rsidP="001C6383">
      <w:pPr>
        <w:spacing w:line="360" w:lineRule="auto"/>
        <w:rPr>
          <w:rFonts w:ascii="PMingLiU" w:hAnsi="PMingLiU"/>
          <w:lang w:eastAsia="zh-TW"/>
        </w:rPr>
      </w:pPr>
    </w:p>
    <w:p w14:paraId="04E9B632" w14:textId="4586CB6B" w:rsidR="001879E3" w:rsidRPr="000B1279" w:rsidRDefault="006607DA" w:rsidP="001C6383">
      <w:pPr>
        <w:spacing w:line="360" w:lineRule="auto"/>
        <w:rPr>
          <w:rFonts w:ascii="PMingLiU" w:hAnsi="PMingLiU"/>
          <w:lang w:eastAsia="zh-TW"/>
        </w:rPr>
      </w:pPr>
      <w:r w:rsidRPr="000B1279">
        <w:rPr>
          <w:rFonts w:ascii="PMingLiU" w:hAnsi="PMingLiU" w:hint="eastAsia"/>
          <w:lang w:eastAsia="zh-TW"/>
        </w:rPr>
        <w:t>（于海波著，原刊弘化二○一○年第一期）</w:t>
      </w:r>
    </w:p>
    <w:p w14:paraId="7B3B044F" w14:textId="77777777" w:rsidR="00736DAE" w:rsidRPr="000B1279" w:rsidRDefault="00736DAE" w:rsidP="001C6383">
      <w:pPr>
        <w:spacing w:line="360" w:lineRule="auto"/>
        <w:rPr>
          <w:rFonts w:ascii="PMingLiU" w:hAnsi="PMingLiU"/>
          <w:lang w:eastAsia="zh-TW"/>
        </w:rPr>
      </w:pPr>
    </w:p>
    <w:sectPr w:rsidR="00736DAE" w:rsidRPr="000B12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79950" w14:textId="77777777" w:rsidR="002068D1" w:rsidRDefault="002068D1" w:rsidP="00F35D3C">
      <w:r>
        <w:separator/>
      </w:r>
    </w:p>
  </w:endnote>
  <w:endnote w:type="continuationSeparator" w:id="0">
    <w:p w14:paraId="34A12F7F" w14:textId="77777777" w:rsidR="002068D1" w:rsidRDefault="002068D1" w:rsidP="00F3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SimSun-ExtB">
    <w:panose1 w:val="02010609060101010101"/>
    <w:charset w:val="86"/>
    <w:family w:val="modern"/>
    <w:pitch w:val="fixed"/>
    <w:sig w:usb0="00000003" w:usb1="0A0E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E1C46" w14:textId="77777777" w:rsidR="002068D1" w:rsidRDefault="002068D1" w:rsidP="00F35D3C">
      <w:r>
        <w:separator/>
      </w:r>
    </w:p>
  </w:footnote>
  <w:footnote w:type="continuationSeparator" w:id="0">
    <w:p w14:paraId="2E55E94B" w14:textId="77777777" w:rsidR="002068D1" w:rsidRDefault="002068D1" w:rsidP="00F35D3C">
      <w:r>
        <w:continuationSeparator/>
      </w:r>
    </w:p>
  </w:footnote>
  <w:footnote w:id="1">
    <w:p w14:paraId="4FD422D3" w14:textId="5B947076" w:rsidR="00F35D3C" w:rsidRPr="000B1279" w:rsidRDefault="00F35D3C">
      <w:pPr>
        <w:pStyle w:val="a8"/>
        <w:rPr>
          <w:lang w:eastAsia="zh-TW"/>
        </w:rPr>
      </w:pPr>
      <w:ins w:id="23" w:author="Administrator" w:date="2023-12-26T14:46:00Z">
        <w:r w:rsidRPr="000B1279">
          <w:rPr>
            <w:rStyle w:val="aa"/>
          </w:rPr>
          <w:footnoteRef/>
        </w:r>
        <w:r w:rsidRPr="000B1279">
          <w:rPr>
            <w:lang w:eastAsia="zh-TW"/>
          </w:rPr>
          <w:t xml:space="preserve"> </w:t>
        </w:r>
        <w:r w:rsidRPr="000B1279">
          <w:rPr>
            <w:rFonts w:ascii="PMingLiU" w:hAnsi="PMingLiU" w:hint="eastAsia"/>
            <w:lang w:eastAsia="zh-TW"/>
          </w:rPr>
          <w:t>此序西蜀潘存評點。</w:t>
        </w:r>
      </w:ins>
    </w:p>
  </w:footnote>
  <w:footnote w:id="2">
    <w:p w14:paraId="60563FE2" w14:textId="23618896" w:rsidR="002D19A3" w:rsidRPr="000B1279" w:rsidRDefault="002D19A3">
      <w:pPr>
        <w:pStyle w:val="a8"/>
        <w:rPr>
          <w:lang w:eastAsia="zh-TW"/>
        </w:rPr>
      </w:pPr>
      <w:ins w:id="26" w:author="Administrator" w:date="2023-12-26T14:54:00Z">
        <w:r w:rsidRPr="000B1279">
          <w:rPr>
            <w:rStyle w:val="aa"/>
          </w:rPr>
          <w:footnoteRef/>
        </w:r>
        <w:r w:rsidRPr="000B1279">
          <w:rPr>
            <w:lang w:eastAsia="zh-TW"/>
          </w:rPr>
          <w:t xml:space="preserve"> </w:t>
        </w:r>
      </w:ins>
      <w:moveToRangeStart w:id="27" w:author="Administrator" w:date="2023-12-26T14:54:00Z" w:name="move154494864"/>
      <w:r w:rsidRPr="000B1279">
        <w:rPr>
          <w:lang w:eastAsia="zh-TW"/>
        </w:rPr>
        <w:t>下三段引證深密，須精研之。</w:t>
      </w:r>
      <w:moveToRangeEnd w:id="27"/>
      <w:ins w:id="28" w:author="Administrator" w:date="2023-12-26T14:54:00Z">
        <w:r w:rsidRPr="000B1279">
          <w:rPr>
            <w:rFonts w:ascii="PMingLiU" w:hAnsi="PMingLiU" w:hint="eastAsia"/>
            <w:lang w:eastAsia="zh-TW"/>
          </w:rPr>
          <w:t>（此爲旁註</w:t>
        </w:r>
      </w:ins>
      <w:ins w:id="29" w:author="Administrator" w:date="2023-12-26T15:00:00Z">
        <w:r w:rsidR="005E54D1" w:rsidRPr="000B1279">
          <w:rPr>
            <w:rFonts w:ascii="PMingLiU" w:hAnsi="PMingLiU" w:hint="eastAsia"/>
            <w:lang w:eastAsia="zh-TW"/>
          </w:rPr>
          <w:t>，下同。</w:t>
        </w:r>
      </w:ins>
      <w:ins w:id="30" w:author="Administrator" w:date="2023-12-26T14:54:00Z">
        <w:r w:rsidRPr="000B1279">
          <w:rPr>
            <w:rFonts w:ascii="PMingLiU" w:hAnsi="PMingLiU" w:hint="eastAsia"/>
            <w:lang w:eastAsia="zh-TW"/>
          </w:rPr>
          <w:t>）</w:t>
        </w:r>
      </w:ins>
    </w:p>
  </w:footnote>
  <w:footnote w:id="3">
    <w:p w14:paraId="033862C1" w14:textId="598322F0" w:rsidR="00945A19" w:rsidRPr="000B1279" w:rsidRDefault="00945A19">
      <w:pPr>
        <w:pStyle w:val="a8"/>
        <w:rPr>
          <w:lang w:eastAsia="zh-TW"/>
        </w:rPr>
      </w:pPr>
      <w:ins w:id="35" w:author="Administrator" w:date="2024-02-02T09:28:00Z">
        <w:r w:rsidRPr="000B1279">
          <w:rPr>
            <w:rStyle w:val="aa"/>
          </w:rPr>
          <w:footnoteRef/>
        </w:r>
        <w:r w:rsidRPr="000B1279">
          <w:rPr>
            <w:lang w:eastAsia="zh-TW"/>
          </w:rPr>
          <w:t xml:space="preserve"> </w:t>
        </w:r>
        <w:r w:rsidRPr="000B1279">
          <w:rPr>
            <w:rFonts w:hint="eastAsia"/>
            <w:lang w:eastAsia="zh-TW"/>
          </w:rPr>
          <w:t>此〔〕內爲文中注釋。</w:t>
        </w:r>
      </w:ins>
    </w:p>
  </w:footnote>
  <w:footnote w:id="4">
    <w:p w14:paraId="38FA3C0F" w14:textId="28E9A879" w:rsidR="005E54D1" w:rsidRPr="000B1279" w:rsidRDefault="005E54D1">
      <w:pPr>
        <w:pStyle w:val="a8"/>
        <w:rPr>
          <w:lang w:eastAsia="zh-TW"/>
        </w:rPr>
      </w:pPr>
      <w:ins w:id="50" w:author="Administrator" w:date="2023-12-26T15:00:00Z">
        <w:r w:rsidRPr="000B1279">
          <w:rPr>
            <w:rStyle w:val="aa"/>
          </w:rPr>
          <w:footnoteRef/>
        </w:r>
        <w:r w:rsidRPr="000B1279">
          <w:rPr>
            <w:lang w:eastAsia="zh-TW"/>
          </w:rPr>
          <w:t xml:space="preserve"> </w:t>
        </w:r>
      </w:ins>
      <w:moveToRangeStart w:id="51" w:author="Administrator" w:date="2023-12-26T15:00:00Z" w:name="move154495227"/>
      <w:r w:rsidRPr="000B1279">
        <w:rPr>
          <w:lang w:eastAsia="zh-TW"/>
        </w:rPr>
        <w:t>益信不從因緣起教，反成戲論。</w:t>
      </w:r>
      <w:moveToRangeEnd w:id="51"/>
    </w:p>
  </w:footnote>
  <w:footnote w:id="5">
    <w:p w14:paraId="4FE64F96" w14:textId="43617558" w:rsidR="00E02D81" w:rsidRPr="000B1279" w:rsidRDefault="00E02D81">
      <w:pPr>
        <w:pStyle w:val="a8"/>
        <w:rPr>
          <w:lang w:eastAsia="zh-TW"/>
        </w:rPr>
      </w:pPr>
      <w:ins w:id="61" w:author="Administrator" w:date="2023-12-26T15:26:00Z">
        <w:r w:rsidRPr="000B1279">
          <w:rPr>
            <w:rStyle w:val="aa"/>
          </w:rPr>
          <w:footnoteRef/>
        </w:r>
        <w:r w:rsidRPr="000B1279">
          <w:rPr>
            <w:lang w:eastAsia="zh-TW"/>
          </w:rPr>
          <w:t xml:space="preserve"> </w:t>
        </w:r>
      </w:ins>
      <w:moveToRangeStart w:id="62" w:author="Administrator" w:date="2023-12-26T15:26:00Z" w:name="move154496822"/>
      <w:r w:rsidRPr="000B1279">
        <w:rPr>
          <w:lang w:eastAsia="zh-TW"/>
        </w:rPr>
        <w:t>此引三界六道因緣爲喻。</w:t>
      </w:r>
      <w:moveToRangeEnd w:id="62"/>
    </w:p>
  </w:footnote>
  <w:footnote w:id="6">
    <w:p w14:paraId="7FA61A65" w14:textId="3BFB157C" w:rsidR="00413A4F" w:rsidRPr="000B1279" w:rsidRDefault="00413A4F">
      <w:pPr>
        <w:pStyle w:val="a8"/>
        <w:rPr>
          <w:lang w:eastAsia="zh-TW"/>
        </w:rPr>
      </w:pPr>
      <w:ins w:id="72" w:author="Administrator" w:date="2023-12-26T20:48:00Z">
        <w:r w:rsidRPr="000B1279">
          <w:rPr>
            <w:rStyle w:val="aa"/>
          </w:rPr>
          <w:footnoteRef/>
        </w:r>
        <w:r w:rsidRPr="000B1279">
          <w:rPr>
            <w:lang w:eastAsia="zh-TW"/>
          </w:rPr>
          <w:t xml:space="preserve"> </w:t>
        </w:r>
      </w:ins>
      <w:moveToRangeStart w:id="73" w:author="Administrator" w:date="2023-12-26T20:48:00Z" w:name="move154516103"/>
      <w:r w:rsidRPr="000B1279">
        <w:rPr>
          <w:lang w:eastAsia="zh-TW"/>
        </w:rPr>
        <w:t>下三段專就浄土明因緣第一。</w:t>
      </w:r>
      <w:moveToRangeEnd w:id="73"/>
    </w:p>
  </w:footnote>
  <w:footnote w:id="7">
    <w:p w14:paraId="55B74D3E" w14:textId="210099FE" w:rsidR="00413A4F" w:rsidRPr="000B1279" w:rsidRDefault="00413A4F">
      <w:pPr>
        <w:pStyle w:val="a8"/>
        <w:rPr>
          <w:lang w:eastAsia="zh-TW"/>
        </w:rPr>
      </w:pPr>
      <w:ins w:id="78" w:author="Administrator" w:date="2023-12-26T20:49:00Z">
        <w:r w:rsidRPr="000B1279">
          <w:rPr>
            <w:rStyle w:val="aa"/>
          </w:rPr>
          <w:footnoteRef/>
        </w:r>
        <w:r w:rsidRPr="000B1279">
          <w:rPr>
            <w:lang w:eastAsia="zh-TW"/>
          </w:rPr>
          <w:t xml:space="preserve"> </w:t>
        </w:r>
      </w:ins>
      <w:moveToRangeStart w:id="79" w:author="Administrator" w:date="2023-12-26T20:49:00Z" w:name="move154516215"/>
      <w:r w:rsidRPr="000B1279">
        <w:rPr>
          <w:lang w:eastAsia="zh-TW"/>
        </w:rPr>
        <w:t>的的指迷。</w:t>
      </w:r>
      <w:moveToRangeEnd w:id="79"/>
    </w:p>
  </w:footnote>
  <w:footnote w:id="8">
    <w:p w14:paraId="2053BF5B" w14:textId="33341F7F" w:rsidR="00413A4F" w:rsidRPr="000B1279" w:rsidRDefault="00413A4F">
      <w:pPr>
        <w:pStyle w:val="a8"/>
        <w:rPr>
          <w:lang w:eastAsia="zh-TW"/>
        </w:rPr>
      </w:pPr>
      <w:ins w:id="83" w:author="Administrator" w:date="2023-12-26T20:51:00Z">
        <w:r w:rsidRPr="000B1279">
          <w:rPr>
            <w:rStyle w:val="aa"/>
          </w:rPr>
          <w:footnoteRef/>
        </w:r>
        <w:r w:rsidRPr="000B1279">
          <w:rPr>
            <w:lang w:eastAsia="zh-TW"/>
          </w:rPr>
          <w:t xml:space="preserve"> </w:t>
        </w:r>
      </w:ins>
      <w:moveToRangeStart w:id="84" w:author="Administrator" w:date="2023-12-26T20:51:00Z" w:name="move154516289"/>
      <w:r w:rsidRPr="000B1279">
        <w:rPr>
          <w:lang w:eastAsia="zh-TW"/>
        </w:rPr>
        <w:t>秘。</w:t>
      </w:r>
      <w:moveToRangeEnd w:id="84"/>
    </w:p>
  </w:footnote>
  <w:footnote w:id="9">
    <w:p w14:paraId="69A2F200" w14:textId="13874028" w:rsidR="00413A4F" w:rsidRPr="000B1279" w:rsidRDefault="00413A4F">
      <w:pPr>
        <w:pStyle w:val="a8"/>
        <w:rPr>
          <w:lang w:eastAsia="zh-TW"/>
        </w:rPr>
      </w:pPr>
      <w:ins w:id="88" w:author="Administrator" w:date="2023-12-26T20:51:00Z">
        <w:r w:rsidRPr="000B1279">
          <w:rPr>
            <w:rStyle w:val="aa"/>
          </w:rPr>
          <w:footnoteRef/>
        </w:r>
        <w:r w:rsidRPr="000B1279">
          <w:rPr>
            <w:lang w:eastAsia="zh-TW"/>
          </w:rPr>
          <w:t xml:space="preserve"> </w:t>
        </w:r>
      </w:ins>
      <w:moveToRangeStart w:id="89" w:author="Administrator" w:date="2023-12-26T20:51:00Z" w:name="move154516328"/>
      <w:r w:rsidRPr="000B1279">
        <w:rPr>
          <w:lang w:eastAsia="zh-TW"/>
        </w:rPr>
        <w:t>祕密故。</w:t>
      </w:r>
      <w:moveToRangeEnd w:id="89"/>
    </w:p>
  </w:footnote>
  <w:footnote w:id="10">
    <w:p w14:paraId="5337234F" w14:textId="03CE7281" w:rsidR="00413A4F" w:rsidRPr="000B1279" w:rsidRDefault="00413A4F">
      <w:pPr>
        <w:pStyle w:val="a8"/>
        <w:rPr>
          <w:lang w:eastAsia="zh-TW"/>
        </w:rPr>
      </w:pPr>
      <w:ins w:id="93" w:author="Administrator" w:date="2023-12-26T20:52:00Z">
        <w:r w:rsidRPr="000B1279">
          <w:rPr>
            <w:rStyle w:val="aa"/>
          </w:rPr>
          <w:footnoteRef/>
        </w:r>
        <w:r w:rsidRPr="000B1279">
          <w:rPr>
            <w:lang w:eastAsia="zh-TW"/>
          </w:rPr>
          <w:t xml:space="preserve"> </w:t>
        </w:r>
      </w:ins>
      <w:moveToRangeStart w:id="94" w:author="Administrator" w:date="2023-12-26T20:52:00Z" w:name="move154516364"/>
      <w:r w:rsidRPr="000B1279">
        <w:rPr>
          <w:lang w:eastAsia="zh-TW"/>
        </w:rPr>
        <w:t>顯露故。</w:t>
      </w:r>
      <w:moveToRangeEnd w:id="94"/>
    </w:p>
  </w:footnote>
  <w:footnote w:id="11">
    <w:p w14:paraId="459D6681" w14:textId="61D373E2" w:rsidR="00255320" w:rsidRPr="000B1279" w:rsidRDefault="00255320">
      <w:pPr>
        <w:pStyle w:val="a8"/>
        <w:rPr>
          <w:lang w:eastAsia="zh-TW"/>
        </w:rPr>
      </w:pPr>
      <w:ins w:id="98" w:author="Administrator" w:date="2023-12-26T20:53:00Z">
        <w:r w:rsidRPr="000B1279">
          <w:rPr>
            <w:rStyle w:val="aa"/>
          </w:rPr>
          <w:footnoteRef/>
        </w:r>
        <w:r w:rsidRPr="000B1279">
          <w:rPr>
            <w:lang w:eastAsia="zh-TW"/>
          </w:rPr>
          <w:t xml:space="preserve"> </w:t>
        </w:r>
      </w:ins>
      <w:moveToRangeStart w:id="99" w:author="Administrator" w:date="2023-12-26T20:53:00Z" w:name="move154516444"/>
      <w:r w:rsidRPr="000B1279">
        <w:rPr>
          <w:lang w:eastAsia="zh-TW"/>
        </w:rPr>
        <w:t>從未道破。</w:t>
      </w:r>
      <w:moveToRangeEnd w:id="99"/>
    </w:p>
  </w:footnote>
  <w:footnote w:id="12">
    <w:p w14:paraId="31FB29CD" w14:textId="0AF5DB1A" w:rsidR="00255320" w:rsidRPr="000B1279" w:rsidRDefault="00255320">
      <w:pPr>
        <w:pStyle w:val="a8"/>
        <w:rPr>
          <w:lang w:eastAsia="zh-TW"/>
        </w:rPr>
      </w:pPr>
      <w:ins w:id="103" w:author="Administrator" w:date="2023-12-26T20:54:00Z">
        <w:r w:rsidRPr="000B1279">
          <w:rPr>
            <w:rStyle w:val="aa"/>
          </w:rPr>
          <w:footnoteRef/>
        </w:r>
        <w:r w:rsidRPr="000B1279">
          <w:rPr>
            <w:lang w:eastAsia="zh-TW"/>
          </w:rPr>
          <w:t xml:space="preserve"> </w:t>
        </w:r>
      </w:ins>
      <w:moveToRangeStart w:id="104" w:author="Administrator" w:date="2023-12-26T20:55:00Z" w:name="move154516518"/>
      <w:r w:rsidRPr="000B1279">
        <w:rPr>
          <w:lang w:eastAsia="zh-TW"/>
        </w:rPr>
        <w:t>的的指迷。</w:t>
      </w:r>
      <w:moveToRangeEnd w:id="104"/>
    </w:p>
  </w:footnote>
  <w:footnote w:id="13">
    <w:p w14:paraId="379182F4" w14:textId="2707A7AC" w:rsidR="00255320" w:rsidRPr="000B1279" w:rsidRDefault="00255320">
      <w:pPr>
        <w:pStyle w:val="a8"/>
        <w:rPr>
          <w:lang w:eastAsia="zh-TW"/>
        </w:rPr>
      </w:pPr>
      <w:ins w:id="108" w:author="Administrator" w:date="2023-12-26T20:56:00Z">
        <w:r w:rsidRPr="000B1279">
          <w:rPr>
            <w:rStyle w:val="aa"/>
          </w:rPr>
          <w:footnoteRef/>
        </w:r>
        <w:r w:rsidRPr="000B1279">
          <w:rPr>
            <w:lang w:eastAsia="zh-TW"/>
          </w:rPr>
          <w:t xml:space="preserve"> </w:t>
        </w:r>
        <w:r w:rsidRPr="000B1279">
          <w:rPr>
            <w:lang w:eastAsia="zh-TW"/>
          </w:rPr>
          <w:t>心體全顯。</w:t>
        </w:r>
      </w:ins>
    </w:p>
  </w:footnote>
  <w:footnote w:id="14">
    <w:p w14:paraId="5B2C4611" w14:textId="451A2020" w:rsidR="00255320" w:rsidRPr="000B1279" w:rsidRDefault="00255320">
      <w:pPr>
        <w:pStyle w:val="a8"/>
        <w:rPr>
          <w:lang w:eastAsia="zh-TW"/>
        </w:rPr>
      </w:pPr>
      <w:ins w:id="111" w:author="Administrator" w:date="2023-12-26T20:58:00Z">
        <w:r w:rsidRPr="000B1279">
          <w:rPr>
            <w:rStyle w:val="aa"/>
          </w:rPr>
          <w:footnoteRef/>
        </w:r>
        <w:r w:rsidRPr="000B1279">
          <w:rPr>
            <w:lang w:eastAsia="zh-TW"/>
          </w:rPr>
          <w:t xml:space="preserve"> </w:t>
        </w:r>
      </w:ins>
      <w:moveToRangeStart w:id="112" w:author="Administrator" w:date="2023-12-26T20:58:00Z" w:name="move154516706"/>
      <w:r w:rsidRPr="000B1279">
        <w:rPr>
          <w:lang w:eastAsia="zh-TW"/>
        </w:rPr>
        <w:t>的的指迷。</w:t>
      </w:r>
      <w:moveToRangeEnd w:id="112"/>
    </w:p>
  </w:footnote>
  <w:footnote w:id="15">
    <w:p w14:paraId="49C945E6" w14:textId="0BFBB7C9" w:rsidR="00255320" w:rsidRPr="000B1279" w:rsidRDefault="00255320">
      <w:pPr>
        <w:pStyle w:val="a8"/>
        <w:rPr>
          <w:lang w:eastAsia="zh-TW"/>
        </w:rPr>
      </w:pPr>
      <w:ins w:id="117" w:author="Administrator" w:date="2023-12-26T21:02:00Z">
        <w:r w:rsidRPr="000B1279">
          <w:rPr>
            <w:rStyle w:val="aa"/>
          </w:rPr>
          <w:footnoteRef/>
        </w:r>
        <w:r w:rsidRPr="000B1279">
          <w:rPr>
            <w:lang w:eastAsia="zh-TW"/>
          </w:rPr>
          <w:t xml:space="preserve"> </w:t>
        </w:r>
      </w:ins>
      <w:moveToRangeStart w:id="118" w:author="Administrator" w:date="2023-12-26T21:03:00Z" w:name="move154516998"/>
      <w:r w:rsidRPr="000B1279">
        <w:rPr>
          <w:lang w:eastAsia="zh-TW"/>
        </w:rPr>
        <w:t>下即因緣明心要。</w:t>
      </w:r>
      <w:moveToRangeEnd w:id="118"/>
    </w:p>
  </w:footnote>
  <w:footnote w:id="16">
    <w:p w14:paraId="528A15D9" w14:textId="54D075BB" w:rsidR="00255320" w:rsidRPr="000B1279" w:rsidRDefault="00255320">
      <w:pPr>
        <w:pStyle w:val="a8"/>
        <w:rPr>
          <w:lang w:eastAsia="zh-TW"/>
        </w:rPr>
      </w:pPr>
      <w:ins w:id="122" w:author="Administrator" w:date="2023-12-26T21:03:00Z">
        <w:r w:rsidRPr="000B1279">
          <w:rPr>
            <w:rStyle w:val="aa"/>
          </w:rPr>
          <w:footnoteRef/>
        </w:r>
        <w:r w:rsidRPr="000B1279">
          <w:rPr>
            <w:lang w:eastAsia="zh-TW"/>
          </w:rPr>
          <w:t xml:space="preserve"> </w:t>
        </w:r>
      </w:ins>
      <w:moveToRangeStart w:id="123" w:author="Administrator" w:date="2023-12-26T21:03:00Z" w:name="move154517023"/>
      <w:r w:rsidRPr="000B1279">
        <w:rPr>
          <w:lang w:eastAsia="zh-TW"/>
        </w:rPr>
        <w:t>指凡夫例補處。</w:t>
      </w:r>
      <w:moveToRangeEnd w:id="123"/>
    </w:p>
  </w:footnote>
  <w:footnote w:id="17">
    <w:p w14:paraId="35C57F99" w14:textId="4B12F02F" w:rsidR="00D40340" w:rsidRPr="000B1279" w:rsidRDefault="00D40340">
      <w:pPr>
        <w:pStyle w:val="a8"/>
        <w:rPr>
          <w:lang w:eastAsia="zh-TW"/>
        </w:rPr>
      </w:pPr>
      <w:ins w:id="127" w:author="Administrator" w:date="2023-12-26T21:03:00Z">
        <w:r w:rsidRPr="000B1279">
          <w:rPr>
            <w:rStyle w:val="aa"/>
          </w:rPr>
          <w:footnoteRef/>
        </w:r>
        <w:r w:rsidRPr="000B1279">
          <w:rPr>
            <w:lang w:eastAsia="zh-TW"/>
          </w:rPr>
          <w:t xml:space="preserve"> </w:t>
        </w:r>
      </w:ins>
      <w:moveToRangeStart w:id="128" w:author="Administrator" w:date="2023-12-26T21:03:00Z" w:name="move154517055"/>
      <w:r w:rsidRPr="000B1279">
        <w:rPr>
          <w:lang w:eastAsia="zh-TW"/>
        </w:rPr>
        <w:t>指横具四土。</w:t>
      </w:r>
      <w:moveToRangeEnd w:id="128"/>
    </w:p>
  </w:footnote>
  <w:footnote w:id="18">
    <w:p w14:paraId="7483AE76" w14:textId="31BA4906" w:rsidR="00D40340" w:rsidRPr="000B1279" w:rsidRDefault="00D40340">
      <w:pPr>
        <w:pStyle w:val="a8"/>
        <w:rPr>
          <w:lang w:eastAsia="zh-TW"/>
        </w:rPr>
      </w:pPr>
      <w:ins w:id="132" w:author="Administrator" w:date="2023-12-26T21:04:00Z">
        <w:r w:rsidRPr="000B1279">
          <w:rPr>
            <w:rStyle w:val="aa"/>
          </w:rPr>
          <w:footnoteRef/>
        </w:r>
        <w:r w:rsidRPr="000B1279">
          <w:rPr>
            <w:lang w:eastAsia="zh-TW"/>
          </w:rPr>
          <w:t xml:space="preserve"> </w:t>
        </w:r>
      </w:ins>
      <w:moveToRangeStart w:id="133" w:author="Administrator" w:date="2023-12-26T21:04:00Z" w:name="move154517085"/>
      <w:r w:rsidRPr="000B1279">
        <w:rPr>
          <w:lang w:eastAsia="zh-TW"/>
        </w:rPr>
        <w:t>指圓三不退。</w:t>
      </w:r>
      <w:moveToRangeEnd w:id="133"/>
    </w:p>
  </w:footnote>
  <w:footnote w:id="19">
    <w:p w14:paraId="0F48BADA" w14:textId="035C784F" w:rsidR="00D40340" w:rsidRPr="000B1279" w:rsidRDefault="00D40340">
      <w:pPr>
        <w:pStyle w:val="a8"/>
        <w:rPr>
          <w:lang w:eastAsia="zh-TW"/>
        </w:rPr>
      </w:pPr>
      <w:ins w:id="137" w:author="Administrator" w:date="2023-12-26T21:05:00Z">
        <w:r w:rsidRPr="000B1279">
          <w:rPr>
            <w:rStyle w:val="aa"/>
          </w:rPr>
          <w:footnoteRef/>
        </w:r>
        <w:r w:rsidRPr="000B1279">
          <w:rPr>
            <w:lang w:eastAsia="zh-TW"/>
          </w:rPr>
          <w:t xml:space="preserve"> </w:t>
        </w:r>
      </w:ins>
      <w:moveToRangeStart w:id="138" w:author="Administrator" w:date="2023-12-26T21:05:00Z" w:name="move154517129"/>
      <w:r w:rsidRPr="000B1279">
        <w:rPr>
          <w:lang w:eastAsia="zh-TW"/>
        </w:rPr>
        <w:t>指見十方佛生一切世界。</w:t>
      </w:r>
      <w:moveToRangeEnd w:id="138"/>
    </w:p>
  </w:footnote>
  <w:footnote w:id="20">
    <w:p w14:paraId="3874E154" w14:textId="76E266B5" w:rsidR="00D40340" w:rsidRPr="000B1279" w:rsidRDefault="00D40340">
      <w:pPr>
        <w:pStyle w:val="a8"/>
        <w:rPr>
          <w:lang w:eastAsia="zh-TW"/>
        </w:rPr>
      </w:pPr>
      <w:ins w:id="143" w:author="Administrator" w:date="2023-12-26T21:07:00Z">
        <w:r w:rsidRPr="000B1279">
          <w:rPr>
            <w:rStyle w:val="aa"/>
          </w:rPr>
          <w:footnoteRef/>
        </w:r>
        <w:r w:rsidRPr="000B1279">
          <w:rPr>
            <w:lang w:eastAsia="zh-TW"/>
          </w:rPr>
          <w:t xml:space="preserve"> </w:t>
        </w:r>
      </w:ins>
      <w:moveToRangeStart w:id="144" w:author="Administrator" w:date="2023-12-26T21:07:00Z" w:name="move154517246"/>
      <w:r w:rsidRPr="000B1279">
        <w:rPr>
          <w:lang w:eastAsia="zh-TW"/>
        </w:rPr>
        <w:t>此際尚可插入戲論否？</w:t>
      </w:r>
      <w:moveToRangeEnd w:id="144"/>
    </w:p>
  </w:footnote>
  <w:footnote w:id="21">
    <w:p w14:paraId="35F0B9F2" w14:textId="70D11A2E" w:rsidR="00D40340" w:rsidRPr="000B1279" w:rsidRDefault="00D40340">
      <w:pPr>
        <w:pStyle w:val="a8"/>
        <w:rPr>
          <w:lang w:eastAsia="zh-TW"/>
        </w:rPr>
      </w:pPr>
      <w:ins w:id="148" w:author="Administrator" w:date="2023-12-26T21:07:00Z">
        <w:r w:rsidRPr="000B1279">
          <w:rPr>
            <w:rStyle w:val="aa"/>
          </w:rPr>
          <w:footnoteRef/>
        </w:r>
        <w:r w:rsidRPr="000B1279">
          <w:rPr>
            <w:lang w:eastAsia="zh-TW"/>
          </w:rPr>
          <w:t xml:space="preserve"> </w:t>
        </w:r>
        <w:r w:rsidRPr="000B1279">
          <w:rPr>
            <w:lang w:eastAsia="zh-TW"/>
          </w:rPr>
          <w:t>而非無呪。</w:t>
        </w:r>
      </w:ins>
    </w:p>
  </w:footnote>
  <w:footnote w:id="22">
    <w:p w14:paraId="798FBB97" w14:textId="2EFF9795" w:rsidR="00D40340" w:rsidRPr="000B1279" w:rsidRDefault="00D40340">
      <w:pPr>
        <w:pStyle w:val="a8"/>
        <w:rPr>
          <w:lang w:eastAsia="zh-TW"/>
        </w:rPr>
      </w:pPr>
      <w:ins w:id="151" w:author="Administrator" w:date="2023-12-26T21:08:00Z">
        <w:r w:rsidRPr="000B1279">
          <w:rPr>
            <w:rStyle w:val="aa"/>
          </w:rPr>
          <w:footnoteRef/>
        </w:r>
        <w:r w:rsidRPr="000B1279">
          <w:rPr>
            <w:lang w:eastAsia="zh-TW"/>
          </w:rPr>
          <w:t xml:space="preserve"> </w:t>
        </w:r>
        <w:r w:rsidRPr="000B1279">
          <w:rPr>
            <w:lang w:eastAsia="zh-TW"/>
          </w:rPr>
          <w:t>而非無佛。</w:t>
        </w:r>
      </w:ins>
    </w:p>
  </w:footnote>
  <w:footnote w:id="23">
    <w:p w14:paraId="4703BC52" w14:textId="5B5BACFD" w:rsidR="00D40340" w:rsidRPr="000B1279" w:rsidRDefault="00D40340">
      <w:pPr>
        <w:pStyle w:val="a8"/>
        <w:rPr>
          <w:lang w:eastAsia="zh-TW"/>
        </w:rPr>
      </w:pPr>
      <w:ins w:id="154" w:author="Administrator" w:date="2023-12-26T21:10:00Z">
        <w:r w:rsidRPr="000B1279">
          <w:rPr>
            <w:rStyle w:val="aa"/>
          </w:rPr>
          <w:footnoteRef/>
        </w:r>
        <w:r w:rsidRPr="000B1279">
          <w:rPr>
            <w:lang w:eastAsia="zh-TW"/>
          </w:rPr>
          <w:t xml:space="preserve"> </w:t>
        </w:r>
        <w:r w:rsidRPr="000B1279">
          <w:rPr>
            <w:lang w:eastAsia="zh-TW"/>
          </w:rPr>
          <w:t>決定論。</w:t>
        </w:r>
      </w:ins>
    </w:p>
  </w:footnote>
  <w:footnote w:id="24">
    <w:p w14:paraId="7B09D6B1" w14:textId="1450CD55" w:rsidR="00D40340" w:rsidRPr="000B1279" w:rsidRDefault="00D40340">
      <w:pPr>
        <w:pStyle w:val="a8"/>
        <w:rPr>
          <w:lang w:eastAsia="zh-TW"/>
        </w:rPr>
      </w:pPr>
      <w:ins w:id="157" w:author="Administrator" w:date="2023-12-26T21:10:00Z">
        <w:r w:rsidRPr="000B1279">
          <w:rPr>
            <w:rStyle w:val="aa"/>
          </w:rPr>
          <w:footnoteRef/>
        </w:r>
        <w:r w:rsidRPr="000B1279">
          <w:rPr>
            <w:lang w:eastAsia="zh-TW"/>
          </w:rPr>
          <w:t xml:space="preserve"> </w:t>
        </w:r>
        <w:r w:rsidRPr="000B1279">
          <w:rPr>
            <w:lang w:eastAsia="zh-TW"/>
          </w:rPr>
          <w:t>決定論。</w:t>
        </w:r>
      </w:ins>
    </w:p>
  </w:footnote>
  <w:footnote w:id="25">
    <w:p w14:paraId="0D581D73" w14:textId="59C14B88" w:rsidR="00D40340" w:rsidRPr="000B1279" w:rsidRDefault="00D40340">
      <w:pPr>
        <w:pStyle w:val="a8"/>
        <w:rPr>
          <w:lang w:eastAsia="zh-TW"/>
        </w:rPr>
      </w:pPr>
      <w:ins w:id="160" w:author="Administrator" w:date="2023-12-26T21:11:00Z">
        <w:r w:rsidRPr="000B1279">
          <w:rPr>
            <w:rStyle w:val="aa"/>
          </w:rPr>
          <w:footnoteRef/>
        </w:r>
        <w:r w:rsidRPr="000B1279">
          <w:rPr>
            <w:lang w:eastAsia="zh-TW"/>
          </w:rPr>
          <w:t xml:space="preserve"> </w:t>
        </w:r>
        <w:r w:rsidRPr="000B1279">
          <w:rPr>
            <w:lang w:eastAsia="zh-TW"/>
          </w:rPr>
          <w:t>闇中。</w:t>
        </w:r>
      </w:ins>
    </w:p>
  </w:footnote>
  <w:footnote w:id="26">
    <w:p w14:paraId="0D4156BD" w14:textId="54D78C88" w:rsidR="00D40340" w:rsidRPr="000B1279" w:rsidRDefault="00D40340">
      <w:pPr>
        <w:pStyle w:val="a8"/>
        <w:rPr>
          <w:lang w:eastAsia="zh-TW"/>
        </w:rPr>
      </w:pPr>
      <w:ins w:id="163" w:author="Administrator" w:date="2023-12-26T21:11:00Z">
        <w:r w:rsidRPr="000B1279">
          <w:rPr>
            <w:rStyle w:val="aa"/>
          </w:rPr>
          <w:footnoteRef/>
        </w:r>
        <w:r w:rsidRPr="000B1279">
          <w:rPr>
            <w:lang w:eastAsia="zh-TW"/>
          </w:rPr>
          <w:t xml:space="preserve"> </w:t>
        </w:r>
        <w:r w:rsidRPr="000B1279">
          <w:rPr>
            <w:lang w:eastAsia="zh-TW"/>
          </w:rPr>
          <w:t>大呼。</w:t>
        </w:r>
      </w:ins>
    </w:p>
  </w:footnote>
  <w:footnote w:id="27">
    <w:p w14:paraId="64875A74" w14:textId="115EBCC0" w:rsidR="00D40340" w:rsidRPr="000B1279" w:rsidRDefault="00D40340">
      <w:pPr>
        <w:pStyle w:val="a8"/>
        <w:rPr>
          <w:lang w:eastAsia="zh-TW"/>
        </w:rPr>
      </w:pPr>
      <w:ins w:id="166" w:author="Administrator" w:date="2023-12-26T21:11:00Z">
        <w:r w:rsidRPr="000B1279">
          <w:rPr>
            <w:rStyle w:val="aa"/>
          </w:rPr>
          <w:footnoteRef/>
        </w:r>
        <w:r w:rsidRPr="000B1279">
          <w:rPr>
            <w:lang w:eastAsia="zh-TW"/>
          </w:rPr>
          <w:t xml:space="preserve"> </w:t>
        </w:r>
      </w:ins>
      <w:ins w:id="167" w:author="Administrator" w:date="2023-12-26T21:12:00Z">
        <w:r w:rsidRPr="000B1279">
          <w:rPr>
            <w:lang w:eastAsia="zh-TW"/>
          </w:rPr>
          <w:t>熟識。</w:t>
        </w:r>
      </w:ins>
    </w:p>
  </w:footnote>
  <w:footnote w:id="28">
    <w:p w14:paraId="1A30D6A1" w14:textId="408D1E0D" w:rsidR="00D40340" w:rsidRPr="000B1279" w:rsidRDefault="00D40340">
      <w:pPr>
        <w:pStyle w:val="a8"/>
        <w:rPr>
          <w:lang w:eastAsia="zh-TW"/>
        </w:rPr>
      </w:pPr>
      <w:ins w:id="170" w:author="Administrator" w:date="2023-12-26T21:12:00Z">
        <w:r w:rsidRPr="000B1279">
          <w:rPr>
            <w:rStyle w:val="aa"/>
          </w:rPr>
          <w:footnoteRef/>
        </w:r>
        <w:r w:rsidRPr="000B1279">
          <w:rPr>
            <w:lang w:eastAsia="zh-TW"/>
          </w:rPr>
          <w:t xml:space="preserve"> </w:t>
        </w:r>
        <w:r w:rsidRPr="000B1279">
          <w:rPr>
            <w:lang w:eastAsia="zh-TW"/>
          </w:rPr>
          <w:t>其名。</w:t>
        </w:r>
      </w:ins>
    </w:p>
  </w:footnote>
  <w:footnote w:id="29">
    <w:p w14:paraId="73598147" w14:textId="3A461FE1" w:rsidR="00D40340" w:rsidRPr="000B1279" w:rsidRDefault="00D40340">
      <w:pPr>
        <w:pStyle w:val="a8"/>
        <w:rPr>
          <w:lang w:eastAsia="zh-TW"/>
        </w:rPr>
      </w:pPr>
      <w:ins w:id="173" w:author="Administrator" w:date="2023-12-26T21:12:00Z">
        <w:r w:rsidRPr="000B1279">
          <w:rPr>
            <w:rStyle w:val="aa"/>
          </w:rPr>
          <w:footnoteRef/>
        </w:r>
        <w:r w:rsidRPr="000B1279">
          <w:rPr>
            <w:lang w:eastAsia="zh-TW"/>
          </w:rPr>
          <w:t xml:space="preserve"> </w:t>
        </w:r>
      </w:ins>
      <w:ins w:id="174" w:author="Administrator" w:date="2023-12-26T21:13:00Z">
        <w:r w:rsidRPr="000B1279">
          <w:rPr>
            <w:lang w:eastAsia="zh-TW"/>
          </w:rPr>
          <w:t>連聲。</w:t>
        </w:r>
      </w:ins>
    </w:p>
  </w:footnote>
  <w:footnote w:id="30">
    <w:p w14:paraId="3D47AFF2" w14:textId="3F08840A" w:rsidR="009C581C" w:rsidRPr="000B1279" w:rsidRDefault="009C581C">
      <w:pPr>
        <w:pStyle w:val="a8"/>
        <w:rPr>
          <w:lang w:eastAsia="zh-TW"/>
        </w:rPr>
      </w:pPr>
      <w:ins w:id="177" w:author="Administrator" w:date="2023-12-26T21:13:00Z">
        <w:r w:rsidRPr="000B1279">
          <w:rPr>
            <w:rStyle w:val="aa"/>
          </w:rPr>
          <w:footnoteRef/>
        </w:r>
        <w:r w:rsidRPr="000B1279">
          <w:rPr>
            <w:lang w:eastAsia="zh-TW"/>
          </w:rPr>
          <w:t xml:space="preserve"> </w:t>
        </w:r>
      </w:ins>
      <w:moveToRangeStart w:id="178" w:author="Administrator" w:date="2023-12-26T21:13:00Z" w:name="move154517643"/>
      <w:r w:rsidRPr="000B1279">
        <w:rPr>
          <w:lang w:eastAsia="zh-TW"/>
        </w:rPr>
        <w:t>解。</w:t>
      </w:r>
      <w:moveToRangeEnd w:id="178"/>
    </w:p>
  </w:footnote>
  <w:footnote w:id="31">
    <w:p w14:paraId="575E92DD" w14:textId="06DF2452" w:rsidR="009C581C" w:rsidRPr="000B1279" w:rsidRDefault="009C581C">
      <w:pPr>
        <w:pStyle w:val="a8"/>
        <w:rPr>
          <w:lang w:eastAsia="zh-TW"/>
        </w:rPr>
      </w:pPr>
      <w:ins w:id="182" w:author="Administrator" w:date="2023-12-26T21:15:00Z">
        <w:r w:rsidRPr="000B1279">
          <w:rPr>
            <w:rStyle w:val="aa"/>
          </w:rPr>
          <w:footnoteRef/>
        </w:r>
        <w:r w:rsidRPr="000B1279">
          <w:rPr>
            <w:lang w:eastAsia="zh-TW"/>
          </w:rPr>
          <w:t xml:space="preserve"> </w:t>
        </w:r>
      </w:ins>
      <w:moveToRangeStart w:id="183" w:author="Administrator" w:date="2023-12-26T21:15:00Z" w:name="move154517764"/>
      <w:r w:rsidRPr="000B1279">
        <w:rPr>
          <w:lang w:eastAsia="zh-TW"/>
        </w:rPr>
        <w:t>已上雙明事理二持，以下專明事持。</w:t>
      </w:r>
      <w:moveToRangeEnd w:id="183"/>
    </w:p>
  </w:footnote>
  <w:footnote w:id="32">
    <w:p w14:paraId="6A244187" w14:textId="7E4720B0" w:rsidR="009C581C" w:rsidRPr="000B1279" w:rsidRDefault="009C581C">
      <w:pPr>
        <w:pStyle w:val="a8"/>
        <w:rPr>
          <w:lang w:eastAsia="zh-TW"/>
        </w:rPr>
      </w:pPr>
      <w:ins w:id="188" w:author="Administrator" w:date="2023-12-26T21:16:00Z">
        <w:r w:rsidRPr="000B1279">
          <w:rPr>
            <w:rStyle w:val="aa"/>
          </w:rPr>
          <w:footnoteRef/>
        </w:r>
        <w:r w:rsidRPr="000B1279">
          <w:rPr>
            <w:lang w:eastAsia="zh-TW"/>
          </w:rPr>
          <w:t xml:space="preserve"> </w:t>
        </w:r>
        <w:r w:rsidRPr="000B1279">
          <w:rPr>
            <w:lang w:eastAsia="zh-TW"/>
          </w:rPr>
          <w:t>二句是病根。</w:t>
        </w:r>
      </w:ins>
    </w:p>
  </w:footnote>
  <w:footnote w:id="33">
    <w:p w14:paraId="285315C6" w14:textId="6A51E994" w:rsidR="009C581C" w:rsidRPr="000B1279" w:rsidRDefault="009C581C">
      <w:pPr>
        <w:pStyle w:val="a8"/>
        <w:rPr>
          <w:lang w:eastAsia="zh-TW"/>
        </w:rPr>
      </w:pPr>
      <w:ins w:id="191" w:author="Administrator" w:date="2023-12-26T21:17:00Z">
        <w:r w:rsidRPr="000B1279">
          <w:rPr>
            <w:rStyle w:val="aa"/>
          </w:rPr>
          <w:footnoteRef/>
        </w:r>
        <w:r w:rsidRPr="000B1279">
          <w:rPr>
            <w:lang w:eastAsia="zh-TW"/>
          </w:rPr>
          <w:t xml:space="preserve"> </w:t>
        </w:r>
        <w:r w:rsidRPr="000B1279">
          <w:rPr>
            <w:lang w:eastAsia="zh-TW"/>
          </w:rPr>
          <w:t>此輕易念佛者。</w:t>
        </w:r>
      </w:ins>
    </w:p>
  </w:footnote>
  <w:footnote w:id="34">
    <w:p w14:paraId="1D92249B" w14:textId="296AAF1E" w:rsidR="009C581C" w:rsidRPr="000B1279" w:rsidRDefault="009C581C">
      <w:pPr>
        <w:pStyle w:val="a8"/>
      </w:pPr>
      <w:ins w:id="194" w:author="Administrator" w:date="2023-12-26T21:17:00Z">
        <w:r w:rsidRPr="000B1279">
          <w:rPr>
            <w:rStyle w:val="aa"/>
          </w:rPr>
          <w:footnoteRef/>
        </w:r>
        <w:r w:rsidRPr="000B1279">
          <w:t xml:space="preserve"> </w:t>
        </w:r>
        <w:r w:rsidRPr="000B1279">
          <w:t>此高擡念佛者。</w:t>
        </w:r>
      </w:ins>
    </w:p>
  </w:footnote>
  <w:footnote w:id="35">
    <w:p w14:paraId="5DA191B3" w14:textId="51D28B24" w:rsidR="009C581C" w:rsidRPr="000B1279" w:rsidRDefault="009C581C">
      <w:pPr>
        <w:pStyle w:val="a8"/>
      </w:pPr>
      <w:ins w:id="197" w:author="Administrator" w:date="2023-12-26T21:17:00Z">
        <w:r w:rsidRPr="000B1279">
          <w:rPr>
            <w:rStyle w:val="aa"/>
          </w:rPr>
          <w:footnoteRef/>
        </w:r>
        <w:r w:rsidRPr="000B1279">
          <w:t xml:space="preserve"> </w:t>
        </w:r>
      </w:ins>
      <w:ins w:id="198" w:author="Administrator" w:date="2023-12-26T21:18:00Z">
        <w:r w:rsidRPr="000B1279">
          <w:t>此疑情念佛者。</w:t>
        </w:r>
      </w:ins>
    </w:p>
  </w:footnote>
  <w:footnote w:id="36">
    <w:p w14:paraId="539E031A" w14:textId="310D6634" w:rsidR="009C581C" w:rsidRPr="000B1279" w:rsidRDefault="009C581C">
      <w:pPr>
        <w:pStyle w:val="a8"/>
        <w:rPr>
          <w:lang w:eastAsia="zh-TW"/>
        </w:rPr>
      </w:pPr>
      <w:ins w:id="201" w:author="Administrator" w:date="2023-12-26T21:18:00Z">
        <w:r w:rsidRPr="000B1279">
          <w:rPr>
            <w:rStyle w:val="aa"/>
          </w:rPr>
          <w:footnoteRef/>
        </w:r>
        <w:r w:rsidRPr="000B1279">
          <w:rPr>
            <w:lang w:eastAsia="zh-TW"/>
          </w:rPr>
          <w:t xml:space="preserve"> </w:t>
        </w:r>
      </w:ins>
      <w:moveToRangeStart w:id="202" w:author="Administrator" w:date="2023-12-26T21:18:00Z" w:name="move154517951"/>
      <w:r w:rsidRPr="000B1279">
        <w:rPr>
          <w:lang w:eastAsia="zh-TW"/>
        </w:rPr>
        <w:t>此説不著者。</w:t>
      </w:r>
      <w:moveToRangeEnd w:id="202"/>
    </w:p>
  </w:footnote>
  <w:footnote w:id="37">
    <w:p w14:paraId="20E3A140" w14:textId="26BFC7DC" w:rsidR="009C581C" w:rsidRPr="000B1279" w:rsidRDefault="009C581C">
      <w:pPr>
        <w:pStyle w:val="a8"/>
        <w:rPr>
          <w:lang w:eastAsia="zh-TW"/>
        </w:rPr>
      </w:pPr>
      <w:ins w:id="206" w:author="Administrator" w:date="2023-12-26T21:20:00Z">
        <w:r w:rsidRPr="000B1279">
          <w:rPr>
            <w:rStyle w:val="aa"/>
          </w:rPr>
          <w:footnoteRef/>
        </w:r>
        <w:r w:rsidRPr="000B1279">
          <w:rPr>
            <w:lang w:eastAsia="zh-TW"/>
          </w:rPr>
          <w:t xml:space="preserve"> </w:t>
        </w:r>
      </w:ins>
      <w:moveToRangeStart w:id="207" w:author="Administrator" w:date="2023-12-26T21:20:00Z" w:name="move154518021"/>
      <w:r w:rsidRPr="000B1279">
        <w:rPr>
          <w:lang w:eastAsia="zh-TW"/>
        </w:rPr>
        <w:t>約化他言。</w:t>
      </w:r>
      <w:moveToRangeEnd w:id="207"/>
    </w:p>
  </w:footnote>
  <w:footnote w:id="38">
    <w:p w14:paraId="246387EE" w14:textId="636568EF" w:rsidR="00FD063B" w:rsidRPr="000B1279" w:rsidRDefault="00FD063B">
      <w:pPr>
        <w:pStyle w:val="a8"/>
        <w:rPr>
          <w:lang w:eastAsia="zh-TW"/>
        </w:rPr>
      </w:pPr>
      <w:ins w:id="213" w:author="Administrator" w:date="2023-12-26T21:24:00Z">
        <w:r w:rsidRPr="000B1279">
          <w:rPr>
            <w:rStyle w:val="aa"/>
          </w:rPr>
          <w:footnoteRef/>
        </w:r>
        <w:r w:rsidRPr="000B1279">
          <w:rPr>
            <w:lang w:eastAsia="zh-TW"/>
          </w:rPr>
          <w:t xml:space="preserve"> </w:t>
        </w:r>
      </w:ins>
      <w:ins w:id="214" w:author="Administrator" w:date="2023-12-26T21:25:00Z">
        <w:r w:rsidRPr="000B1279">
          <w:rPr>
            <w:lang w:eastAsia="zh-TW"/>
          </w:rPr>
          <w:t>推赤心置入腹中。</w:t>
        </w:r>
      </w:ins>
    </w:p>
  </w:footnote>
  <w:footnote w:id="39">
    <w:p w14:paraId="24903D14" w14:textId="76538224" w:rsidR="00FD063B" w:rsidRPr="000B1279" w:rsidRDefault="00FD063B">
      <w:pPr>
        <w:pStyle w:val="a8"/>
        <w:rPr>
          <w:lang w:eastAsia="zh-TW"/>
        </w:rPr>
      </w:pPr>
      <w:ins w:id="217" w:author="Administrator" w:date="2023-12-26T21:25:00Z">
        <w:r w:rsidRPr="000B1279">
          <w:rPr>
            <w:rStyle w:val="aa"/>
          </w:rPr>
          <w:footnoteRef/>
        </w:r>
        <w:r w:rsidRPr="000B1279">
          <w:rPr>
            <w:lang w:eastAsia="zh-TW"/>
          </w:rPr>
          <w:t xml:space="preserve"> </w:t>
        </w:r>
      </w:ins>
      <w:moveToRangeStart w:id="218" w:author="Administrator" w:date="2023-12-26T21:25:00Z" w:name="move154518375"/>
      <w:r w:rsidRPr="000B1279">
        <w:rPr>
          <w:lang w:eastAsia="zh-TW"/>
        </w:rPr>
        <w:t>令人欣欣向榮。</w:t>
      </w:r>
      <w:moveToRangeEnd w:id="218"/>
    </w:p>
  </w:footnote>
  <w:footnote w:id="40">
    <w:p w14:paraId="1F92B773" w14:textId="777DEA65" w:rsidR="00FD063B" w:rsidRPr="000B1279" w:rsidRDefault="00FD063B">
      <w:pPr>
        <w:pStyle w:val="a8"/>
        <w:rPr>
          <w:lang w:eastAsia="zh-TW"/>
        </w:rPr>
      </w:pPr>
      <w:ins w:id="223" w:author="Administrator" w:date="2023-12-26T21:27:00Z">
        <w:r w:rsidRPr="000B1279">
          <w:rPr>
            <w:rStyle w:val="aa"/>
          </w:rPr>
          <w:footnoteRef/>
        </w:r>
        <w:r w:rsidRPr="000B1279">
          <w:rPr>
            <w:lang w:eastAsia="zh-TW"/>
          </w:rPr>
          <w:t xml:space="preserve"> </w:t>
        </w:r>
      </w:ins>
      <w:moveToRangeStart w:id="224" w:author="Administrator" w:date="2023-12-26T21:27:00Z" w:name="move154518470"/>
      <w:r w:rsidRPr="000B1279">
        <w:rPr>
          <w:lang w:eastAsia="zh-TW"/>
        </w:rPr>
        <w:t>真語﹑實語，至當不易之論。</w:t>
      </w:r>
      <w:moveToRangeEnd w:id="224"/>
    </w:p>
  </w:footnote>
  <w:footnote w:id="41">
    <w:p w14:paraId="439FC868" w14:textId="09FB7AB7" w:rsidR="00FD063B" w:rsidRPr="000B1279" w:rsidRDefault="00FD063B">
      <w:pPr>
        <w:pStyle w:val="a8"/>
        <w:rPr>
          <w:lang w:eastAsia="zh-TW"/>
        </w:rPr>
      </w:pPr>
      <w:ins w:id="228" w:author="Administrator" w:date="2023-12-26T21:29:00Z">
        <w:r w:rsidRPr="000B1279">
          <w:rPr>
            <w:rStyle w:val="aa"/>
          </w:rPr>
          <w:footnoteRef/>
        </w:r>
        <w:r w:rsidRPr="000B1279">
          <w:rPr>
            <w:lang w:eastAsia="zh-TW"/>
          </w:rPr>
          <w:t xml:space="preserve"> </w:t>
        </w:r>
      </w:ins>
      <w:moveToRangeStart w:id="229" w:author="Administrator" w:date="2023-12-26T21:29:00Z" w:name="move154518564"/>
      <w:r w:rsidRPr="000B1279">
        <w:rPr>
          <w:lang w:eastAsia="zh-TW"/>
        </w:rPr>
        <w:t>可謂大哮吼。</w:t>
      </w:r>
      <w:moveToRangeEnd w:id="229"/>
    </w:p>
  </w:footnote>
  <w:footnote w:id="42">
    <w:p w14:paraId="38A4D747" w14:textId="6AE7F592" w:rsidR="00C168ED" w:rsidRPr="000B1279" w:rsidRDefault="00C168ED">
      <w:pPr>
        <w:pStyle w:val="a8"/>
        <w:rPr>
          <w:lang w:eastAsia="zh-TW"/>
        </w:rPr>
      </w:pPr>
      <w:ins w:id="243" w:author="Administrator" w:date="2023-12-26T21:47:00Z">
        <w:r w:rsidRPr="000B1279">
          <w:rPr>
            <w:rStyle w:val="aa"/>
          </w:rPr>
          <w:footnoteRef/>
        </w:r>
        <w:r w:rsidRPr="000B1279">
          <w:rPr>
            <w:lang w:eastAsia="zh-TW"/>
          </w:rPr>
          <w:t xml:space="preserve"> </w:t>
        </w:r>
        <w:r w:rsidRPr="000B1279">
          <w:rPr>
            <w:lang w:eastAsia="zh-TW"/>
          </w:rPr>
          <w:t>現身説法。</w:t>
        </w:r>
      </w:ins>
    </w:p>
  </w:footnote>
  <w:footnote w:id="43">
    <w:p w14:paraId="5F797C59" w14:textId="34B4810B" w:rsidR="00615EF5" w:rsidRPr="000B1279" w:rsidRDefault="00615EF5">
      <w:pPr>
        <w:pStyle w:val="a8"/>
        <w:rPr>
          <w:lang w:eastAsia="zh-TW"/>
        </w:rPr>
      </w:pPr>
      <w:ins w:id="254" w:author="Administrator" w:date="2023-12-26T21:54:00Z">
        <w:r w:rsidRPr="000B1279">
          <w:rPr>
            <w:rStyle w:val="aa"/>
          </w:rPr>
          <w:footnoteRef/>
        </w:r>
        <w:r w:rsidRPr="000B1279">
          <w:rPr>
            <w:lang w:eastAsia="zh-TW"/>
          </w:rPr>
          <w:t xml:space="preserve"> </w:t>
        </w:r>
        <w:r w:rsidRPr="000B1279">
          <w:rPr>
            <w:rFonts w:hint="eastAsia"/>
            <w:lang w:eastAsia="zh-TW"/>
          </w:rPr>
          <w:t>謂信願。</w:t>
        </w:r>
      </w:ins>
    </w:p>
  </w:footnote>
  <w:footnote w:id="44">
    <w:p w14:paraId="6D9DD1F1" w14:textId="71F37EDF" w:rsidR="00615EF5" w:rsidRPr="000B1279" w:rsidRDefault="00615EF5">
      <w:pPr>
        <w:pStyle w:val="a8"/>
        <w:rPr>
          <w:lang w:eastAsia="zh-TW"/>
        </w:rPr>
      </w:pPr>
      <w:ins w:id="257" w:author="Administrator" w:date="2023-12-26T21:56:00Z">
        <w:r w:rsidRPr="000B1279">
          <w:rPr>
            <w:rStyle w:val="aa"/>
          </w:rPr>
          <w:footnoteRef/>
        </w:r>
        <w:r w:rsidRPr="000B1279">
          <w:rPr>
            <w:lang w:eastAsia="zh-TW"/>
          </w:rPr>
          <w:t xml:space="preserve"> </w:t>
        </w:r>
      </w:ins>
      <w:ins w:id="258" w:author="Administrator" w:date="2023-12-26T21:57:00Z">
        <w:r w:rsidRPr="000B1279">
          <w:rPr>
            <w:rFonts w:hint="eastAsia"/>
            <w:lang w:eastAsia="zh-TW"/>
          </w:rPr>
          <w:t>正。</w:t>
        </w:r>
      </w:ins>
    </w:p>
  </w:footnote>
  <w:footnote w:id="45">
    <w:p w14:paraId="69B2C23A" w14:textId="150C473D" w:rsidR="00615EF5" w:rsidRPr="000B1279" w:rsidRDefault="00615EF5">
      <w:pPr>
        <w:pStyle w:val="a8"/>
        <w:rPr>
          <w:lang w:eastAsia="zh-TW"/>
        </w:rPr>
      </w:pPr>
      <w:ins w:id="261" w:author="Administrator" w:date="2023-12-26T21:57:00Z">
        <w:r w:rsidRPr="000B1279">
          <w:rPr>
            <w:rStyle w:val="aa"/>
          </w:rPr>
          <w:footnoteRef/>
        </w:r>
        <w:r w:rsidRPr="000B1279">
          <w:rPr>
            <w:lang w:eastAsia="zh-TW"/>
          </w:rPr>
          <w:t xml:space="preserve"> </w:t>
        </w:r>
        <w:r w:rsidRPr="000B1279">
          <w:rPr>
            <w:rFonts w:hint="eastAsia"/>
            <w:lang w:eastAsia="zh-TW"/>
          </w:rPr>
          <w:t>確。</w:t>
        </w:r>
      </w:ins>
    </w:p>
  </w:footnote>
  <w:footnote w:id="46">
    <w:p w14:paraId="2F17D328" w14:textId="260C51DE" w:rsidR="00615EF5" w:rsidRPr="000B1279" w:rsidRDefault="00615EF5">
      <w:pPr>
        <w:pStyle w:val="a8"/>
        <w:rPr>
          <w:lang w:eastAsia="zh-TW"/>
        </w:rPr>
      </w:pPr>
      <w:ins w:id="264" w:author="Administrator" w:date="2023-12-26T21:57:00Z">
        <w:r w:rsidRPr="000B1279">
          <w:rPr>
            <w:rStyle w:val="aa"/>
          </w:rPr>
          <w:footnoteRef/>
        </w:r>
        <w:r w:rsidRPr="000B1279">
          <w:rPr>
            <w:lang w:eastAsia="zh-TW"/>
          </w:rPr>
          <w:t xml:space="preserve"> </w:t>
        </w:r>
        <w:r w:rsidRPr="000B1279">
          <w:rPr>
            <w:rFonts w:hint="eastAsia"/>
            <w:lang w:eastAsia="zh-TW"/>
          </w:rPr>
          <w:t>澈。</w:t>
        </w:r>
      </w:ins>
    </w:p>
  </w:footnote>
  <w:footnote w:id="47">
    <w:p w14:paraId="41E95D97" w14:textId="58029E26" w:rsidR="00615EF5" w:rsidRPr="000B1279" w:rsidRDefault="00615EF5">
      <w:pPr>
        <w:pStyle w:val="a8"/>
        <w:rPr>
          <w:lang w:eastAsia="zh-TW"/>
        </w:rPr>
      </w:pPr>
      <w:ins w:id="267" w:author="Administrator" w:date="2023-12-26T21:57:00Z">
        <w:r w:rsidRPr="000B1279">
          <w:rPr>
            <w:rStyle w:val="aa"/>
          </w:rPr>
          <w:footnoteRef/>
        </w:r>
        <w:r w:rsidRPr="000B1279">
          <w:rPr>
            <w:lang w:eastAsia="zh-TW"/>
          </w:rPr>
          <w:t xml:space="preserve"> </w:t>
        </w:r>
      </w:ins>
      <w:moveToRangeStart w:id="268" w:author="Administrator" w:date="2023-12-26T21:57:00Z" w:name="move154520292"/>
      <w:r w:rsidRPr="000B1279">
        <w:rPr>
          <w:rFonts w:hint="eastAsia"/>
          <w:lang w:eastAsia="zh-TW"/>
        </w:rPr>
        <w:t>精。</w:t>
      </w:r>
      <w:moveToRangeEnd w:id="268"/>
    </w:p>
  </w:footnote>
  <w:footnote w:id="48">
    <w:p w14:paraId="7A8D4B1C" w14:textId="638D8569" w:rsidR="00615EF5" w:rsidRPr="000B1279" w:rsidRDefault="00615EF5">
      <w:pPr>
        <w:pStyle w:val="a8"/>
        <w:rPr>
          <w:lang w:eastAsia="zh-TW"/>
        </w:rPr>
      </w:pPr>
      <w:ins w:id="272" w:author="Administrator" w:date="2023-12-26T21:58:00Z">
        <w:r w:rsidRPr="000B1279">
          <w:rPr>
            <w:rStyle w:val="aa"/>
          </w:rPr>
          <w:footnoteRef/>
        </w:r>
        <w:r w:rsidRPr="000B1279">
          <w:rPr>
            <w:lang w:eastAsia="zh-TW"/>
          </w:rPr>
          <w:t xml:space="preserve"> </w:t>
        </w:r>
        <w:r w:rsidRPr="000B1279">
          <w:rPr>
            <w:rFonts w:hint="eastAsia"/>
            <w:lang w:eastAsia="zh-TW"/>
          </w:rPr>
          <w:t>國之寶。</w:t>
        </w:r>
      </w:ins>
    </w:p>
  </w:footnote>
  <w:footnote w:id="49">
    <w:p w14:paraId="6CFFBD26" w14:textId="2F9B8AC5" w:rsidR="00615EF5" w:rsidRPr="000B1279" w:rsidRDefault="00615EF5">
      <w:pPr>
        <w:pStyle w:val="a8"/>
        <w:rPr>
          <w:lang w:eastAsia="zh-TW"/>
        </w:rPr>
      </w:pPr>
      <w:ins w:id="275" w:author="Administrator" w:date="2023-12-26T21:58:00Z">
        <w:r w:rsidRPr="000B1279">
          <w:rPr>
            <w:rStyle w:val="aa"/>
          </w:rPr>
          <w:footnoteRef/>
        </w:r>
        <w:r w:rsidRPr="000B1279">
          <w:rPr>
            <w:lang w:eastAsia="zh-TW"/>
          </w:rPr>
          <w:t xml:space="preserve"> </w:t>
        </w:r>
      </w:ins>
      <w:ins w:id="276" w:author="Administrator" w:date="2023-12-26T21:59:00Z">
        <w:r w:rsidRPr="000B1279">
          <w:rPr>
            <w:rFonts w:hint="eastAsia"/>
            <w:lang w:eastAsia="zh-TW"/>
          </w:rPr>
          <w:t>此句方無戲論。</w:t>
        </w:r>
      </w:ins>
    </w:p>
  </w:footnote>
  <w:footnote w:id="50">
    <w:p w14:paraId="02FEC184" w14:textId="761EAFAA" w:rsidR="00615EF5" w:rsidRPr="000B1279" w:rsidRDefault="00615EF5">
      <w:pPr>
        <w:pStyle w:val="a8"/>
        <w:rPr>
          <w:lang w:eastAsia="zh-TW"/>
        </w:rPr>
      </w:pPr>
      <w:ins w:id="280" w:author="Administrator" w:date="2023-12-26T22:03:00Z">
        <w:r w:rsidRPr="000B1279">
          <w:rPr>
            <w:rStyle w:val="aa"/>
          </w:rPr>
          <w:footnoteRef/>
        </w:r>
        <w:r w:rsidRPr="000B1279">
          <w:rPr>
            <w:lang w:eastAsia="zh-TW"/>
          </w:rPr>
          <w:t xml:space="preserve"> </w:t>
        </w:r>
      </w:ins>
      <w:moveToRangeStart w:id="281" w:author="Administrator" w:date="2023-12-26T22:03:00Z" w:name="move154520624"/>
      <w:r w:rsidRPr="000B1279">
        <w:rPr>
          <w:lang w:eastAsia="zh-TW"/>
        </w:rPr>
        <w:t>文字者不能。</w:t>
      </w:r>
      <w:moveToRangeEnd w:id="281"/>
    </w:p>
  </w:footnote>
  <w:footnote w:id="51">
    <w:p w14:paraId="56A647A2" w14:textId="52B5C3C0" w:rsidR="00615EF5" w:rsidRPr="000B1279" w:rsidRDefault="00615EF5">
      <w:pPr>
        <w:pStyle w:val="a8"/>
        <w:rPr>
          <w:lang w:eastAsia="zh-TW"/>
        </w:rPr>
      </w:pPr>
      <w:ins w:id="285" w:author="Administrator" w:date="2023-12-26T22:03:00Z">
        <w:r w:rsidRPr="000B1279">
          <w:rPr>
            <w:rStyle w:val="aa"/>
          </w:rPr>
          <w:footnoteRef/>
        </w:r>
        <w:r w:rsidRPr="000B1279">
          <w:rPr>
            <w:lang w:eastAsia="zh-TW"/>
          </w:rPr>
          <w:t xml:space="preserve"> </w:t>
        </w:r>
      </w:ins>
      <w:moveToRangeStart w:id="286" w:author="Administrator" w:date="2023-12-26T22:04:00Z" w:name="move154520656"/>
      <w:r w:rsidRPr="000B1279">
        <w:rPr>
          <w:lang w:eastAsia="zh-TW"/>
        </w:rPr>
        <w:t>義學者不能。</w:t>
      </w:r>
      <w:moveToRangeEnd w:id="286"/>
    </w:p>
  </w:footnote>
  <w:footnote w:id="52">
    <w:p w14:paraId="67C2084F" w14:textId="17939C8E" w:rsidR="00615EF5" w:rsidRPr="000B1279" w:rsidRDefault="00615EF5">
      <w:pPr>
        <w:pStyle w:val="a8"/>
        <w:rPr>
          <w:lang w:eastAsia="zh-TW"/>
        </w:rPr>
      </w:pPr>
      <w:ins w:id="290" w:author="Administrator" w:date="2023-12-26T22:04:00Z">
        <w:r w:rsidRPr="000B1279">
          <w:rPr>
            <w:rStyle w:val="aa"/>
          </w:rPr>
          <w:footnoteRef/>
        </w:r>
        <w:r w:rsidRPr="000B1279">
          <w:rPr>
            <w:lang w:eastAsia="zh-TW"/>
          </w:rPr>
          <w:t xml:space="preserve"> </w:t>
        </w:r>
      </w:ins>
      <w:moveToRangeStart w:id="291" w:author="Administrator" w:date="2023-12-26T22:04:00Z" w:name="move154520681"/>
      <w:r w:rsidRPr="000B1279">
        <w:rPr>
          <w:lang w:eastAsia="zh-TW"/>
        </w:rPr>
        <w:t>以從來未道徹故。</w:t>
      </w:r>
      <w:moveToRangeEnd w:id="291"/>
    </w:p>
  </w:footnote>
  <w:footnote w:id="53">
    <w:p w14:paraId="43CDBC1C" w14:textId="43464FBF" w:rsidR="001214F3" w:rsidRPr="000B1279" w:rsidRDefault="001214F3">
      <w:pPr>
        <w:pStyle w:val="a8"/>
        <w:rPr>
          <w:lang w:eastAsia="zh-TW"/>
        </w:rPr>
      </w:pPr>
      <w:ins w:id="301" w:author="Administrator" w:date="2023-12-26T22:06:00Z">
        <w:r w:rsidRPr="000B1279">
          <w:rPr>
            <w:rStyle w:val="aa"/>
          </w:rPr>
          <w:footnoteRef/>
        </w:r>
        <w:r w:rsidRPr="000B1279">
          <w:rPr>
            <w:lang w:eastAsia="zh-TW"/>
          </w:rPr>
          <w:t xml:space="preserve"> </w:t>
        </w:r>
      </w:ins>
      <w:moveToRangeStart w:id="302" w:author="Administrator" w:date="2023-12-26T22:06:00Z" w:name="move154520812"/>
      <w:r w:rsidRPr="000B1279">
        <w:rPr>
          <w:lang w:eastAsia="zh-TW"/>
        </w:rPr>
        <w:t>此是諸佛護念。</w:t>
      </w:r>
      <w:moveToRangeEnd w:id="302"/>
    </w:p>
  </w:footnote>
  <w:footnote w:id="54">
    <w:p w14:paraId="7D8D4F20" w14:textId="5EE31783" w:rsidR="001214F3" w:rsidRPr="000B1279" w:rsidRDefault="001214F3">
      <w:pPr>
        <w:pStyle w:val="a8"/>
        <w:rPr>
          <w:lang w:eastAsia="zh-TW"/>
        </w:rPr>
      </w:pPr>
      <w:ins w:id="306" w:author="Administrator" w:date="2023-12-26T22:08:00Z">
        <w:r w:rsidRPr="000B1279">
          <w:rPr>
            <w:rStyle w:val="aa"/>
          </w:rPr>
          <w:footnoteRef/>
        </w:r>
        <w:r w:rsidRPr="000B1279">
          <w:rPr>
            <w:lang w:eastAsia="zh-TW"/>
          </w:rPr>
          <w:t xml:space="preserve"> </w:t>
        </w:r>
        <w:r w:rsidRPr="000B1279">
          <w:rPr>
            <w:lang w:eastAsia="zh-TW"/>
          </w:rPr>
          <w:t>順治十年。</w:t>
        </w:r>
      </w:ins>
    </w:p>
  </w:footnote>
  <w:footnote w:id="55">
    <w:p w14:paraId="2C50142A" w14:textId="1E202919" w:rsidR="00603DBC" w:rsidRPr="000B1279" w:rsidRDefault="00603DBC">
      <w:pPr>
        <w:pStyle w:val="a8"/>
        <w:rPr>
          <w:lang w:eastAsia="zh-TW"/>
        </w:rPr>
      </w:pPr>
      <w:ins w:id="312" w:author="Administrator" w:date="2023-12-27T08:39:00Z">
        <w:r w:rsidRPr="000B1279">
          <w:rPr>
            <w:rStyle w:val="aa"/>
          </w:rPr>
          <w:footnoteRef/>
        </w:r>
        <w:r w:rsidRPr="000B1279">
          <w:rPr>
            <w:lang w:eastAsia="zh-TW"/>
          </w:rPr>
          <w:t xml:space="preserve"> </w:t>
        </w:r>
        <w:r w:rsidRPr="000B1279">
          <w:rPr>
            <w:lang w:eastAsia="zh-TW"/>
          </w:rPr>
          <w:t>即心是佛。</w:t>
        </w:r>
      </w:ins>
    </w:p>
  </w:footnote>
  <w:footnote w:id="56">
    <w:p w14:paraId="5AFD4EC8" w14:textId="02C5EC6C" w:rsidR="00603DBC" w:rsidRPr="000B1279" w:rsidRDefault="00603DBC">
      <w:pPr>
        <w:pStyle w:val="a8"/>
        <w:rPr>
          <w:lang w:eastAsia="zh-TW"/>
        </w:rPr>
      </w:pPr>
      <w:ins w:id="315" w:author="Administrator" w:date="2023-12-27T08:40:00Z">
        <w:r w:rsidRPr="000B1279">
          <w:rPr>
            <w:rStyle w:val="aa"/>
          </w:rPr>
          <w:footnoteRef/>
        </w:r>
        <w:r w:rsidRPr="000B1279">
          <w:rPr>
            <w:lang w:eastAsia="zh-TW"/>
          </w:rPr>
          <w:t xml:space="preserve"> </w:t>
        </w:r>
        <w:r w:rsidRPr="000B1279">
          <w:rPr>
            <w:lang w:eastAsia="zh-TW"/>
          </w:rPr>
          <w:t>即佛是心。</w:t>
        </w:r>
      </w:ins>
    </w:p>
  </w:footnote>
  <w:footnote w:id="57">
    <w:p w14:paraId="4B87A67A" w14:textId="10ED955E" w:rsidR="00603DBC" w:rsidRPr="000B1279" w:rsidRDefault="00603DBC">
      <w:pPr>
        <w:pStyle w:val="a8"/>
        <w:rPr>
          <w:lang w:eastAsia="zh-TW"/>
        </w:rPr>
      </w:pPr>
      <w:ins w:id="318" w:author="Administrator" w:date="2023-12-27T08:40:00Z">
        <w:r w:rsidRPr="000B1279">
          <w:rPr>
            <w:rStyle w:val="aa"/>
          </w:rPr>
          <w:footnoteRef/>
        </w:r>
        <w:r w:rsidRPr="000B1279">
          <w:rPr>
            <w:lang w:eastAsia="zh-TW"/>
          </w:rPr>
          <w:t xml:space="preserve"> </w:t>
        </w:r>
        <w:r w:rsidRPr="000B1279">
          <w:rPr>
            <w:lang w:eastAsia="zh-TW"/>
          </w:rPr>
          <w:t>不簡機務。</w:t>
        </w:r>
      </w:ins>
    </w:p>
  </w:footnote>
  <w:footnote w:id="58">
    <w:p w14:paraId="7FE8EE29" w14:textId="4DAD95EE" w:rsidR="00603DBC" w:rsidRPr="000B1279" w:rsidRDefault="00603DBC">
      <w:pPr>
        <w:pStyle w:val="a8"/>
        <w:rPr>
          <w:lang w:eastAsia="zh-TW"/>
        </w:rPr>
      </w:pPr>
      <w:ins w:id="321" w:author="Administrator" w:date="2023-12-27T08:41:00Z">
        <w:r w:rsidRPr="000B1279">
          <w:rPr>
            <w:rStyle w:val="aa"/>
          </w:rPr>
          <w:footnoteRef/>
        </w:r>
        <w:r w:rsidRPr="000B1279">
          <w:rPr>
            <w:lang w:eastAsia="zh-TW"/>
          </w:rPr>
          <w:t xml:space="preserve"> </w:t>
        </w:r>
        <w:r w:rsidRPr="000B1279">
          <w:rPr>
            <w:lang w:eastAsia="zh-TW"/>
          </w:rPr>
          <w:t>不假方便。</w:t>
        </w:r>
      </w:ins>
    </w:p>
  </w:footnote>
  <w:footnote w:id="59">
    <w:p w14:paraId="288C61B4" w14:textId="704797BA" w:rsidR="00AA737F" w:rsidRPr="000B1279" w:rsidRDefault="00AA737F">
      <w:pPr>
        <w:pStyle w:val="a8"/>
        <w:rPr>
          <w:lang w:eastAsia="zh-TW"/>
        </w:rPr>
      </w:pPr>
      <w:ins w:id="326" w:author="Administrator" w:date="2023-12-27T08:53:00Z">
        <w:r w:rsidRPr="000B1279">
          <w:rPr>
            <w:rStyle w:val="aa"/>
          </w:rPr>
          <w:footnoteRef/>
        </w:r>
        <w:r w:rsidRPr="000B1279">
          <w:rPr>
            <w:lang w:eastAsia="zh-TW"/>
          </w:rPr>
          <w:t xml:space="preserve"> </w:t>
        </w:r>
        <w:r w:rsidRPr="000B1279">
          <w:rPr>
            <w:rFonts w:hint="eastAsia"/>
            <w:lang w:eastAsia="zh-TW"/>
          </w:rPr>
          <w:t>自覺。</w:t>
        </w:r>
      </w:ins>
    </w:p>
  </w:footnote>
  <w:footnote w:id="60">
    <w:p w14:paraId="713EEDAE" w14:textId="4C92F26D" w:rsidR="00AA737F" w:rsidRPr="000B1279" w:rsidRDefault="00AA737F">
      <w:pPr>
        <w:pStyle w:val="a8"/>
        <w:rPr>
          <w:lang w:eastAsia="zh-TW"/>
        </w:rPr>
      </w:pPr>
      <w:ins w:id="329" w:author="Administrator" w:date="2023-12-27T08:54:00Z">
        <w:r w:rsidRPr="000B1279">
          <w:rPr>
            <w:rStyle w:val="aa"/>
          </w:rPr>
          <w:footnoteRef/>
        </w:r>
        <w:r w:rsidRPr="000B1279">
          <w:rPr>
            <w:lang w:eastAsia="zh-TW"/>
          </w:rPr>
          <w:t xml:space="preserve"> </w:t>
        </w:r>
        <w:r w:rsidRPr="000B1279">
          <w:rPr>
            <w:rFonts w:hint="eastAsia"/>
            <w:lang w:eastAsia="zh-TW"/>
          </w:rPr>
          <w:t>覺他。</w:t>
        </w:r>
      </w:ins>
    </w:p>
  </w:footnote>
  <w:footnote w:id="61">
    <w:p w14:paraId="5AC0C2A8" w14:textId="0ED69E0F" w:rsidR="00AA737F" w:rsidRPr="000B1279" w:rsidRDefault="00AA737F">
      <w:pPr>
        <w:pStyle w:val="a8"/>
        <w:rPr>
          <w:lang w:eastAsia="zh-TW"/>
        </w:rPr>
      </w:pPr>
      <w:ins w:id="332" w:author="Administrator" w:date="2023-12-27T08:54:00Z">
        <w:r w:rsidRPr="000B1279">
          <w:rPr>
            <w:rStyle w:val="aa"/>
          </w:rPr>
          <w:footnoteRef/>
        </w:r>
        <w:r w:rsidRPr="000B1279">
          <w:rPr>
            <w:lang w:eastAsia="zh-TW"/>
          </w:rPr>
          <w:t xml:space="preserve"> </w:t>
        </w:r>
      </w:ins>
      <w:moveToRangeStart w:id="333" w:author="Administrator" w:date="2023-12-27T08:54:00Z" w:name="move154559695"/>
      <w:r w:rsidRPr="000B1279">
        <w:rPr>
          <w:rFonts w:hint="eastAsia"/>
          <w:lang w:eastAsia="zh-TW"/>
        </w:rPr>
        <w:t>覺行圓滿。</w:t>
      </w:r>
      <w:moveToRangeEnd w:id="333"/>
    </w:p>
  </w:footnote>
  <w:footnote w:id="62">
    <w:p w14:paraId="7604F6ED" w14:textId="6C2BFCAD" w:rsidR="00AA737F" w:rsidRPr="000B1279" w:rsidRDefault="00AA737F">
      <w:pPr>
        <w:pStyle w:val="a8"/>
        <w:rPr>
          <w:lang w:eastAsia="zh-TW"/>
        </w:rPr>
      </w:pPr>
      <w:ins w:id="337" w:author="Administrator" w:date="2023-12-27T08:56:00Z">
        <w:r w:rsidRPr="000B1279">
          <w:rPr>
            <w:rStyle w:val="aa"/>
          </w:rPr>
          <w:footnoteRef/>
        </w:r>
        <w:r w:rsidRPr="000B1279">
          <w:rPr>
            <w:lang w:eastAsia="zh-TW"/>
          </w:rPr>
          <w:t xml:space="preserve"> </w:t>
        </w:r>
        <w:r w:rsidRPr="000B1279">
          <w:rPr>
            <w:lang w:eastAsia="zh-TW"/>
          </w:rPr>
          <w:t>學者須如此深研痛拶，不可徒落在語言作道理領過。</w:t>
        </w:r>
      </w:ins>
    </w:p>
  </w:footnote>
  <w:footnote w:id="63">
    <w:p w14:paraId="2DC8E209" w14:textId="7FFB6D19" w:rsidR="00AA737F" w:rsidRPr="000B1279" w:rsidRDefault="00AA737F">
      <w:pPr>
        <w:pStyle w:val="a8"/>
        <w:rPr>
          <w:lang w:eastAsia="zh-TW"/>
        </w:rPr>
      </w:pPr>
      <w:ins w:id="341" w:author="Administrator" w:date="2023-12-27T09:00:00Z">
        <w:r w:rsidRPr="000B1279">
          <w:rPr>
            <w:rStyle w:val="aa"/>
          </w:rPr>
          <w:footnoteRef/>
        </w:r>
        <w:r w:rsidRPr="000B1279">
          <w:rPr>
            <w:lang w:eastAsia="zh-TW"/>
          </w:rPr>
          <w:t xml:space="preserve"> </w:t>
        </w:r>
        <w:r w:rsidRPr="000B1279">
          <w:rPr>
            <w:lang w:eastAsia="zh-TW"/>
          </w:rPr>
          <w:t>釋迦。</w:t>
        </w:r>
      </w:ins>
    </w:p>
  </w:footnote>
  <w:footnote w:id="64">
    <w:p w14:paraId="193A93D1" w14:textId="0A0276C3" w:rsidR="00AA737F" w:rsidRPr="000B1279" w:rsidRDefault="00AA737F">
      <w:pPr>
        <w:pStyle w:val="a8"/>
        <w:rPr>
          <w:lang w:eastAsia="zh-TW"/>
        </w:rPr>
      </w:pPr>
      <w:ins w:id="344" w:author="Administrator" w:date="2023-12-27T09:00:00Z">
        <w:r w:rsidRPr="000B1279">
          <w:rPr>
            <w:rStyle w:val="aa"/>
          </w:rPr>
          <w:footnoteRef/>
        </w:r>
        <w:r w:rsidRPr="000B1279">
          <w:rPr>
            <w:lang w:eastAsia="zh-TW"/>
          </w:rPr>
          <w:t xml:space="preserve"> </w:t>
        </w:r>
      </w:ins>
      <w:ins w:id="345" w:author="Administrator" w:date="2023-12-27T09:01:00Z">
        <w:r w:rsidRPr="000B1279">
          <w:rPr>
            <w:lang w:eastAsia="zh-TW"/>
          </w:rPr>
          <w:t>彌陀。</w:t>
        </w:r>
      </w:ins>
    </w:p>
  </w:footnote>
  <w:footnote w:id="65">
    <w:p w14:paraId="76C0F8E4" w14:textId="6876D161" w:rsidR="00AA737F" w:rsidRPr="000B1279" w:rsidRDefault="00AA737F">
      <w:pPr>
        <w:pStyle w:val="a8"/>
        <w:rPr>
          <w:lang w:eastAsia="zh-TW"/>
        </w:rPr>
      </w:pPr>
      <w:ins w:id="348" w:author="Administrator" w:date="2023-12-27T09:01:00Z">
        <w:r w:rsidRPr="000B1279">
          <w:rPr>
            <w:rStyle w:val="aa"/>
          </w:rPr>
          <w:footnoteRef/>
        </w:r>
        <w:r w:rsidRPr="000B1279">
          <w:rPr>
            <w:lang w:eastAsia="zh-TW"/>
          </w:rPr>
          <w:t xml:space="preserve"> </w:t>
        </w:r>
        <w:r w:rsidRPr="000B1279">
          <w:rPr>
            <w:lang w:eastAsia="zh-TW"/>
          </w:rPr>
          <w:t>佛。</w:t>
        </w:r>
      </w:ins>
    </w:p>
  </w:footnote>
  <w:footnote w:id="66">
    <w:p w14:paraId="29542A78" w14:textId="6C0A3844" w:rsidR="00AA737F" w:rsidRPr="000B1279" w:rsidRDefault="00AA737F">
      <w:pPr>
        <w:pStyle w:val="a8"/>
        <w:rPr>
          <w:lang w:eastAsia="zh-TW"/>
        </w:rPr>
      </w:pPr>
      <w:ins w:id="351" w:author="Administrator" w:date="2023-12-27T09:02:00Z">
        <w:r w:rsidRPr="000B1279">
          <w:rPr>
            <w:rStyle w:val="aa"/>
          </w:rPr>
          <w:footnoteRef/>
        </w:r>
        <w:r w:rsidRPr="000B1279">
          <w:rPr>
            <w:lang w:eastAsia="zh-TW"/>
          </w:rPr>
          <w:t xml:space="preserve"> </w:t>
        </w:r>
        <w:r w:rsidRPr="000B1279">
          <w:rPr>
            <w:lang w:eastAsia="zh-TW"/>
          </w:rPr>
          <w:t>生。</w:t>
        </w:r>
      </w:ins>
    </w:p>
  </w:footnote>
  <w:footnote w:id="67">
    <w:p w14:paraId="177A95C3" w14:textId="3C4FA903" w:rsidR="00AA737F" w:rsidRPr="000B1279" w:rsidRDefault="00AA737F">
      <w:pPr>
        <w:pStyle w:val="a8"/>
        <w:rPr>
          <w:lang w:eastAsia="zh-TW"/>
        </w:rPr>
      </w:pPr>
      <w:ins w:id="354" w:author="Administrator" w:date="2023-12-27T09:02:00Z">
        <w:r w:rsidRPr="000B1279">
          <w:rPr>
            <w:rStyle w:val="aa"/>
          </w:rPr>
          <w:footnoteRef/>
        </w:r>
        <w:r w:rsidRPr="000B1279">
          <w:rPr>
            <w:lang w:eastAsia="zh-TW"/>
          </w:rPr>
          <w:t xml:space="preserve"> </w:t>
        </w:r>
        <w:r w:rsidRPr="000B1279">
          <w:rPr>
            <w:lang w:eastAsia="zh-TW"/>
          </w:rPr>
          <w:t>心。</w:t>
        </w:r>
      </w:ins>
    </w:p>
  </w:footnote>
  <w:footnote w:id="68">
    <w:p w14:paraId="24F1DEC4" w14:textId="74E7C983" w:rsidR="00AA737F" w:rsidRPr="000B1279" w:rsidRDefault="00AA737F">
      <w:pPr>
        <w:pStyle w:val="a8"/>
        <w:rPr>
          <w:lang w:eastAsia="zh-TW"/>
        </w:rPr>
      </w:pPr>
      <w:ins w:id="357" w:author="Administrator" w:date="2023-12-27T09:02:00Z">
        <w:r w:rsidRPr="000B1279">
          <w:rPr>
            <w:rStyle w:val="aa"/>
          </w:rPr>
          <w:footnoteRef/>
        </w:r>
        <w:r w:rsidRPr="000B1279">
          <w:rPr>
            <w:lang w:eastAsia="zh-TW"/>
          </w:rPr>
          <w:t xml:space="preserve"> </w:t>
        </w:r>
        <w:r w:rsidRPr="000B1279">
          <w:rPr>
            <w:lang w:eastAsia="zh-TW"/>
          </w:rPr>
          <w:t>法。</w:t>
        </w:r>
      </w:ins>
    </w:p>
  </w:footnote>
  <w:footnote w:id="69">
    <w:p w14:paraId="31552F3F" w14:textId="442B1B5C" w:rsidR="00AA737F" w:rsidRPr="000B1279" w:rsidRDefault="00AA737F">
      <w:pPr>
        <w:pStyle w:val="a8"/>
        <w:rPr>
          <w:lang w:eastAsia="zh-TW"/>
        </w:rPr>
      </w:pPr>
      <w:ins w:id="360" w:author="Administrator" w:date="2023-12-27T09:03:00Z">
        <w:r w:rsidRPr="000B1279">
          <w:rPr>
            <w:rStyle w:val="aa"/>
          </w:rPr>
          <w:footnoteRef/>
        </w:r>
        <w:r w:rsidRPr="000B1279">
          <w:rPr>
            <w:lang w:eastAsia="zh-TW"/>
          </w:rPr>
          <w:t xml:space="preserve"> </w:t>
        </w:r>
        <w:r w:rsidRPr="000B1279">
          <w:rPr>
            <w:lang w:eastAsia="zh-TW"/>
          </w:rPr>
          <w:t>欣厭。</w:t>
        </w:r>
      </w:ins>
    </w:p>
  </w:footnote>
  <w:footnote w:id="70">
    <w:p w14:paraId="1291C755" w14:textId="3A1695D6" w:rsidR="00EA2D87" w:rsidRPr="000B1279" w:rsidRDefault="00EA2D87">
      <w:pPr>
        <w:pStyle w:val="a8"/>
        <w:rPr>
          <w:lang w:eastAsia="zh-TW"/>
        </w:rPr>
      </w:pPr>
      <w:ins w:id="363" w:author="Administrator" w:date="2023-12-27T09:03:00Z">
        <w:r w:rsidRPr="000B1279">
          <w:rPr>
            <w:rStyle w:val="aa"/>
          </w:rPr>
          <w:footnoteRef/>
        </w:r>
        <w:r w:rsidRPr="000B1279">
          <w:rPr>
            <w:lang w:eastAsia="zh-TW"/>
          </w:rPr>
          <w:t xml:space="preserve"> </w:t>
        </w:r>
        <w:r w:rsidRPr="000B1279">
          <w:rPr>
            <w:lang w:eastAsia="zh-TW"/>
          </w:rPr>
          <w:t>極樂。</w:t>
        </w:r>
      </w:ins>
    </w:p>
  </w:footnote>
  <w:footnote w:id="71">
    <w:p w14:paraId="0B3FE7B5" w14:textId="59DE0CE6" w:rsidR="00EA2D87" w:rsidRPr="000B1279" w:rsidRDefault="00EA2D87">
      <w:pPr>
        <w:pStyle w:val="a8"/>
        <w:rPr>
          <w:lang w:eastAsia="zh-TW"/>
        </w:rPr>
      </w:pPr>
      <w:ins w:id="366" w:author="Administrator" w:date="2023-12-27T09:03:00Z">
        <w:r w:rsidRPr="000B1279">
          <w:rPr>
            <w:rStyle w:val="aa"/>
          </w:rPr>
          <w:footnoteRef/>
        </w:r>
        <w:r w:rsidRPr="000B1279">
          <w:rPr>
            <w:lang w:eastAsia="zh-TW"/>
          </w:rPr>
          <w:t xml:space="preserve"> </w:t>
        </w:r>
        <w:r w:rsidRPr="000B1279">
          <w:rPr>
            <w:lang w:eastAsia="zh-TW"/>
          </w:rPr>
          <w:t>三業。</w:t>
        </w:r>
      </w:ins>
    </w:p>
  </w:footnote>
  <w:footnote w:id="72">
    <w:p w14:paraId="06BA4EAA" w14:textId="39AC5222" w:rsidR="00EA2D87" w:rsidRPr="000B1279" w:rsidRDefault="00EA2D87">
      <w:pPr>
        <w:pStyle w:val="a8"/>
        <w:rPr>
          <w:lang w:eastAsia="zh-TW"/>
        </w:rPr>
      </w:pPr>
      <w:ins w:id="369" w:author="Administrator" w:date="2023-12-27T09:04:00Z">
        <w:r w:rsidRPr="000B1279">
          <w:rPr>
            <w:rStyle w:val="aa"/>
          </w:rPr>
          <w:footnoteRef/>
        </w:r>
        <w:r w:rsidRPr="000B1279">
          <w:rPr>
            <w:lang w:eastAsia="zh-TW"/>
          </w:rPr>
          <w:t xml:space="preserve"> </w:t>
        </w:r>
        <w:r w:rsidRPr="000B1279">
          <w:rPr>
            <w:lang w:eastAsia="zh-TW"/>
          </w:rPr>
          <w:t>名號。</w:t>
        </w:r>
      </w:ins>
    </w:p>
  </w:footnote>
  <w:footnote w:id="73">
    <w:p w14:paraId="1DF5E56B" w14:textId="2C63D6D4" w:rsidR="00EA2D87" w:rsidRPr="000B1279" w:rsidRDefault="00EA2D87">
      <w:pPr>
        <w:pStyle w:val="a8"/>
        <w:rPr>
          <w:lang w:eastAsia="zh-TW"/>
        </w:rPr>
      </w:pPr>
      <w:ins w:id="372" w:author="Administrator" w:date="2023-12-27T09:04:00Z">
        <w:r w:rsidRPr="000B1279">
          <w:rPr>
            <w:rStyle w:val="aa"/>
          </w:rPr>
          <w:footnoteRef/>
        </w:r>
        <w:r w:rsidRPr="000B1279">
          <w:rPr>
            <w:lang w:eastAsia="zh-TW"/>
          </w:rPr>
          <w:t xml:space="preserve"> </w:t>
        </w:r>
        <w:r w:rsidRPr="000B1279">
          <w:rPr>
            <w:lang w:eastAsia="zh-TW"/>
          </w:rPr>
          <w:t>三資粮。</w:t>
        </w:r>
      </w:ins>
    </w:p>
  </w:footnote>
  <w:footnote w:id="74">
    <w:p w14:paraId="116E455E" w14:textId="1639D6B4" w:rsidR="00EA2D87" w:rsidRPr="000B1279" w:rsidRDefault="00EA2D87">
      <w:pPr>
        <w:pStyle w:val="a8"/>
        <w:rPr>
          <w:lang w:eastAsia="zh-TW"/>
        </w:rPr>
      </w:pPr>
      <w:ins w:id="375" w:author="Administrator" w:date="2023-12-27T09:04:00Z">
        <w:r w:rsidRPr="000B1279">
          <w:rPr>
            <w:rStyle w:val="aa"/>
          </w:rPr>
          <w:footnoteRef/>
        </w:r>
        <w:r w:rsidRPr="000B1279">
          <w:rPr>
            <w:lang w:eastAsia="zh-TW"/>
          </w:rPr>
          <w:t xml:space="preserve"> </w:t>
        </w:r>
        <w:r w:rsidRPr="000B1279">
          <w:rPr>
            <w:lang w:eastAsia="zh-TW"/>
          </w:rPr>
          <w:t>四浄土。</w:t>
        </w:r>
      </w:ins>
    </w:p>
  </w:footnote>
  <w:footnote w:id="75">
    <w:p w14:paraId="6FD7956E" w14:textId="0EF6C848" w:rsidR="00EA2D87" w:rsidRPr="000B1279" w:rsidRDefault="00EA2D87">
      <w:pPr>
        <w:pStyle w:val="a8"/>
        <w:rPr>
          <w:lang w:eastAsia="zh-TW"/>
        </w:rPr>
      </w:pPr>
      <w:ins w:id="378" w:author="Administrator" w:date="2023-12-27T09:05:00Z">
        <w:r w:rsidRPr="000B1279">
          <w:rPr>
            <w:rStyle w:val="aa"/>
          </w:rPr>
          <w:footnoteRef/>
        </w:r>
        <w:r w:rsidRPr="000B1279">
          <w:rPr>
            <w:lang w:eastAsia="zh-TW"/>
          </w:rPr>
          <w:t xml:space="preserve"> </w:t>
        </w:r>
        <w:r w:rsidRPr="000B1279">
          <w:rPr>
            <w:lang w:eastAsia="zh-TW"/>
          </w:rPr>
          <w:t>釋迦諸佛。</w:t>
        </w:r>
      </w:ins>
    </w:p>
  </w:footnote>
  <w:footnote w:id="76">
    <w:p w14:paraId="44E8FC4D" w14:textId="3DE15991" w:rsidR="00EA2D87" w:rsidRPr="000B1279" w:rsidRDefault="00EA2D87">
      <w:pPr>
        <w:pStyle w:val="a8"/>
        <w:rPr>
          <w:lang w:eastAsia="zh-TW"/>
        </w:rPr>
      </w:pPr>
      <w:ins w:id="381" w:author="Administrator" w:date="2023-12-27T09:05:00Z">
        <w:r w:rsidRPr="000B1279">
          <w:rPr>
            <w:rStyle w:val="aa"/>
          </w:rPr>
          <w:footnoteRef/>
        </w:r>
        <w:r w:rsidRPr="000B1279">
          <w:rPr>
            <w:lang w:eastAsia="zh-TW"/>
          </w:rPr>
          <w:t xml:space="preserve"> </w:t>
        </w:r>
        <w:r w:rsidRPr="000B1279">
          <w:rPr>
            <w:lang w:eastAsia="zh-TW"/>
          </w:rPr>
          <w:t>彌陀依正。</w:t>
        </w:r>
      </w:ins>
    </w:p>
  </w:footnote>
  <w:footnote w:id="77">
    <w:p w14:paraId="47445440" w14:textId="1ED3AE30" w:rsidR="00C86EC4" w:rsidRPr="000B1279" w:rsidRDefault="00C86EC4">
      <w:pPr>
        <w:pStyle w:val="a8"/>
        <w:rPr>
          <w:lang w:eastAsia="zh-TW"/>
        </w:rPr>
      </w:pPr>
      <w:ins w:id="384" w:author="Administrator" w:date="2023-12-27T09:07:00Z">
        <w:r w:rsidRPr="000B1279">
          <w:rPr>
            <w:rStyle w:val="aa"/>
          </w:rPr>
          <w:footnoteRef/>
        </w:r>
        <w:r w:rsidRPr="000B1279">
          <w:rPr>
            <w:lang w:eastAsia="zh-TW"/>
          </w:rPr>
          <w:t xml:space="preserve"> </w:t>
        </w:r>
      </w:ins>
      <w:ins w:id="385" w:author="Administrator" w:date="2023-12-27T09:08:00Z">
        <w:r w:rsidRPr="000B1279">
          <w:rPr>
            <w:lang w:eastAsia="zh-TW"/>
          </w:rPr>
          <w:t>學者須從者裏死盡偷心，不可草草。</w:t>
        </w:r>
      </w:ins>
    </w:p>
  </w:footnote>
  <w:footnote w:id="78">
    <w:p w14:paraId="407CC315" w14:textId="2B8B6945" w:rsidR="00C86EC4" w:rsidRPr="000B1279" w:rsidRDefault="00C86EC4">
      <w:pPr>
        <w:pStyle w:val="a8"/>
      </w:pPr>
      <w:ins w:id="390" w:author="Administrator" w:date="2023-12-27T09:10:00Z">
        <w:r w:rsidRPr="000B1279">
          <w:rPr>
            <w:rStyle w:val="aa"/>
          </w:rPr>
          <w:footnoteRef/>
        </w:r>
        <w:r w:rsidRPr="000B1279">
          <w:t xml:space="preserve"> </w:t>
        </w:r>
        <w:r w:rsidRPr="000B1279">
          <w:t>以心性爲自。</w:t>
        </w:r>
      </w:ins>
    </w:p>
  </w:footnote>
  <w:footnote w:id="79">
    <w:p w14:paraId="61BC691F" w14:textId="79148786" w:rsidR="00C86EC4" w:rsidRPr="000B1279" w:rsidRDefault="00C86EC4">
      <w:pPr>
        <w:pStyle w:val="a8"/>
      </w:pPr>
      <w:ins w:id="393" w:author="Administrator" w:date="2023-12-27T09:11:00Z">
        <w:r w:rsidRPr="000B1279">
          <w:rPr>
            <w:rStyle w:val="aa"/>
          </w:rPr>
          <w:footnoteRef/>
        </w:r>
        <w:r w:rsidRPr="000B1279">
          <w:t xml:space="preserve"> </w:t>
        </w:r>
      </w:ins>
      <w:moveToRangeStart w:id="394" w:author="Administrator" w:date="2023-12-27T09:11:00Z" w:name="move154560709"/>
      <w:r w:rsidRPr="000B1279">
        <w:t>以教爲他。</w:t>
      </w:r>
      <w:moveToRangeEnd w:id="394"/>
    </w:p>
  </w:footnote>
  <w:footnote w:id="80">
    <w:p w14:paraId="43755366" w14:textId="26772CD1" w:rsidR="00C86EC4" w:rsidRPr="000B1279" w:rsidRDefault="00C86EC4">
      <w:pPr>
        <w:pStyle w:val="a8"/>
      </w:pPr>
      <w:ins w:id="398" w:author="Administrator" w:date="2023-12-27T09:12:00Z">
        <w:r w:rsidRPr="000B1279">
          <w:rPr>
            <w:rStyle w:val="aa"/>
          </w:rPr>
          <w:footnoteRef/>
        </w:r>
        <w:r w:rsidRPr="000B1279">
          <w:t xml:space="preserve"> </w:t>
        </w:r>
      </w:ins>
      <w:moveToRangeStart w:id="399" w:author="Administrator" w:date="2023-12-27T09:12:00Z" w:name="move154560750"/>
      <w:r w:rsidRPr="000B1279">
        <w:t>以念佛爲因。</w:t>
      </w:r>
      <w:moveToRangeEnd w:id="399"/>
    </w:p>
  </w:footnote>
  <w:footnote w:id="81">
    <w:p w14:paraId="72AABC71" w14:textId="2CB77865" w:rsidR="00DB7F27" w:rsidRPr="000B1279" w:rsidRDefault="00DB7F27">
      <w:pPr>
        <w:pStyle w:val="a8"/>
      </w:pPr>
      <w:ins w:id="403" w:author="Administrator" w:date="2023-12-27T09:13:00Z">
        <w:r w:rsidRPr="000B1279">
          <w:rPr>
            <w:rStyle w:val="aa"/>
          </w:rPr>
          <w:footnoteRef/>
        </w:r>
        <w:r w:rsidRPr="000B1279">
          <w:t xml:space="preserve"> </w:t>
        </w:r>
      </w:ins>
      <w:moveToRangeStart w:id="404" w:author="Administrator" w:date="2023-12-27T09:13:00Z" w:name="move154560830"/>
      <w:r w:rsidRPr="000B1279">
        <w:t>以已生者爲果。</w:t>
      </w:r>
      <w:moveToRangeEnd w:id="404"/>
    </w:p>
  </w:footnote>
  <w:footnote w:id="82">
    <w:p w14:paraId="64535459" w14:textId="4D4DCB27" w:rsidR="00DB7F27" w:rsidRPr="000B1279" w:rsidRDefault="00DB7F27">
      <w:pPr>
        <w:pStyle w:val="a8"/>
      </w:pPr>
      <w:ins w:id="408" w:author="Administrator" w:date="2023-12-27T09:14:00Z">
        <w:r w:rsidRPr="000B1279">
          <w:rPr>
            <w:rStyle w:val="aa"/>
          </w:rPr>
          <w:footnoteRef/>
        </w:r>
        <w:r w:rsidRPr="000B1279">
          <w:t xml:space="preserve"> </w:t>
        </w:r>
      </w:ins>
      <w:moveToRangeStart w:id="409" w:author="Administrator" w:date="2023-12-27T09:14:00Z" w:name="move154560890"/>
      <w:r w:rsidRPr="000B1279">
        <w:t>以境爲事。</w:t>
      </w:r>
      <w:moveToRangeEnd w:id="409"/>
    </w:p>
  </w:footnote>
  <w:footnote w:id="83">
    <w:p w14:paraId="1CC00580" w14:textId="00749718" w:rsidR="00DB7F27" w:rsidRPr="000B1279" w:rsidRDefault="00DB7F27">
      <w:pPr>
        <w:pStyle w:val="a8"/>
      </w:pPr>
      <w:ins w:id="413" w:author="Administrator" w:date="2023-12-27T09:16:00Z">
        <w:r w:rsidRPr="000B1279">
          <w:rPr>
            <w:rStyle w:val="aa"/>
          </w:rPr>
          <w:footnoteRef/>
        </w:r>
        <w:r w:rsidRPr="000B1279">
          <w:t xml:space="preserve"> </w:t>
        </w:r>
      </w:ins>
      <w:moveToRangeStart w:id="414" w:author="Administrator" w:date="2023-12-27T09:16:00Z" w:name="move154560981"/>
      <w:r w:rsidRPr="000B1279">
        <w:t>以法界爲理。</w:t>
      </w:r>
      <w:moveToRangeEnd w:id="414"/>
    </w:p>
  </w:footnote>
  <w:footnote w:id="84">
    <w:p w14:paraId="5EBF0FFB" w14:textId="4DC82044" w:rsidR="00DB7F27" w:rsidRPr="000B1279" w:rsidRDefault="00DB7F27">
      <w:pPr>
        <w:pStyle w:val="a8"/>
        <w:rPr>
          <w:lang w:eastAsia="zh-TW"/>
        </w:rPr>
      </w:pPr>
      <w:ins w:id="418" w:author="Administrator" w:date="2023-12-27T09:16:00Z">
        <w:r w:rsidRPr="000B1279">
          <w:rPr>
            <w:rStyle w:val="aa"/>
          </w:rPr>
          <w:footnoteRef/>
        </w:r>
        <w:r w:rsidRPr="000B1279">
          <w:rPr>
            <w:lang w:eastAsia="zh-TW"/>
          </w:rPr>
          <w:t xml:space="preserve"> </w:t>
        </w:r>
        <w:r w:rsidRPr="000B1279">
          <w:rPr>
            <w:lang w:eastAsia="zh-TW"/>
          </w:rPr>
          <w:t>此下明願。</w:t>
        </w:r>
      </w:ins>
    </w:p>
  </w:footnote>
  <w:footnote w:id="85">
    <w:p w14:paraId="748E0F72" w14:textId="5957C5DF" w:rsidR="00DB7F27" w:rsidRPr="000B1279" w:rsidRDefault="00DB7F27">
      <w:pPr>
        <w:pStyle w:val="a8"/>
        <w:rPr>
          <w:lang w:eastAsia="zh-TW"/>
        </w:rPr>
      </w:pPr>
      <w:ins w:id="421" w:author="Administrator" w:date="2023-12-27T09:16:00Z">
        <w:r w:rsidRPr="000B1279">
          <w:rPr>
            <w:rStyle w:val="aa"/>
          </w:rPr>
          <w:footnoteRef/>
        </w:r>
        <w:r w:rsidRPr="000B1279">
          <w:rPr>
            <w:lang w:eastAsia="zh-TW"/>
          </w:rPr>
          <w:t xml:space="preserve"> </w:t>
        </w:r>
        <w:r w:rsidRPr="000B1279">
          <w:rPr>
            <w:lang w:eastAsia="zh-TW"/>
          </w:rPr>
          <w:t>此即理之事。</w:t>
        </w:r>
      </w:ins>
    </w:p>
  </w:footnote>
  <w:footnote w:id="86">
    <w:p w14:paraId="2FFD750F" w14:textId="7A755217" w:rsidR="00DB7F27" w:rsidRPr="000B1279" w:rsidRDefault="00DB7F27">
      <w:pPr>
        <w:pStyle w:val="a8"/>
        <w:rPr>
          <w:lang w:eastAsia="zh-TW"/>
        </w:rPr>
      </w:pPr>
      <w:ins w:id="424" w:author="Administrator" w:date="2023-12-27T09:17:00Z">
        <w:r w:rsidRPr="000B1279">
          <w:rPr>
            <w:rStyle w:val="aa"/>
          </w:rPr>
          <w:footnoteRef/>
        </w:r>
        <w:r w:rsidRPr="000B1279">
          <w:rPr>
            <w:lang w:eastAsia="zh-TW"/>
          </w:rPr>
          <w:t xml:space="preserve"> </w:t>
        </w:r>
        <w:r w:rsidRPr="000B1279">
          <w:rPr>
            <w:lang w:eastAsia="zh-TW"/>
          </w:rPr>
          <w:t>此即事之理。</w:t>
        </w:r>
      </w:ins>
    </w:p>
  </w:footnote>
  <w:footnote w:id="87">
    <w:p w14:paraId="49CB69F8" w14:textId="23C78772" w:rsidR="00DB7F27" w:rsidRPr="000B1279" w:rsidRDefault="00DB7F27">
      <w:pPr>
        <w:pStyle w:val="a8"/>
        <w:rPr>
          <w:lang w:eastAsia="zh-TW"/>
        </w:rPr>
      </w:pPr>
      <w:ins w:id="427" w:author="Administrator" w:date="2023-12-27T09:18:00Z">
        <w:r w:rsidRPr="000B1279">
          <w:rPr>
            <w:rStyle w:val="aa"/>
          </w:rPr>
          <w:footnoteRef/>
        </w:r>
        <w:r w:rsidRPr="000B1279">
          <w:rPr>
            <w:lang w:eastAsia="zh-TW"/>
          </w:rPr>
          <w:t xml:space="preserve"> </w:t>
        </w:r>
        <w:r w:rsidRPr="000B1279">
          <w:rPr>
            <w:lang w:eastAsia="zh-TW"/>
          </w:rPr>
          <w:t>信。</w:t>
        </w:r>
      </w:ins>
    </w:p>
  </w:footnote>
  <w:footnote w:id="88">
    <w:p w14:paraId="7DD020FC" w14:textId="60C971FF" w:rsidR="00DB7F27" w:rsidRPr="000B1279" w:rsidRDefault="00DB7F27">
      <w:pPr>
        <w:pStyle w:val="a8"/>
        <w:rPr>
          <w:lang w:eastAsia="zh-TW"/>
        </w:rPr>
      </w:pPr>
      <w:ins w:id="431" w:author="Administrator" w:date="2023-12-27T09:19:00Z">
        <w:r w:rsidRPr="000B1279">
          <w:rPr>
            <w:rStyle w:val="aa"/>
          </w:rPr>
          <w:footnoteRef/>
        </w:r>
        <w:r w:rsidRPr="000B1279">
          <w:rPr>
            <w:lang w:eastAsia="zh-TW"/>
          </w:rPr>
          <w:t xml:space="preserve"> </w:t>
        </w:r>
        <w:r w:rsidRPr="000B1279">
          <w:rPr>
            <w:lang w:eastAsia="zh-TW"/>
          </w:rPr>
          <w:t>願。</w:t>
        </w:r>
      </w:ins>
    </w:p>
  </w:footnote>
  <w:footnote w:id="89">
    <w:p w14:paraId="42BAEB33" w14:textId="35780790" w:rsidR="00DB7F27" w:rsidRPr="000B1279" w:rsidRDefault="00DB7F27">
      <w:pPr>
        <w:pStyle w:val="a8"/>
        <w:rPr>
          <w:lang w:eastAsia="zh-TW"/>
        </w:rPr>
      </w:pPr>
      <w:ins w:id="438" w:author="Administrator" w:date="2023-12-27T09:20:00Z">
        <w:r w:rsidRPr="000B1279">
          <w:rPr>
            <w:rStyle w:val="aa"/>
          </w:rPr>
          <w:footnoteRef/>
        </w:r>
        <w:r w:rsidRPr="000B1279">
          <w:rPr>
            <w:lang w:eastAsia="zh-TW"/>
          </w:rPr>
          <w:t xml:space="preserve"> </w:t>
        </w:r>
      </w:ins>
      <w:moveToRangeStart w:id="439" w:author="Administrator" w:date="2023-12-27T09:20:00Z" w:name="move154561274"/>
      <w:r w:rsidRPr="000B1279">
        <w:rPr>
          <w:lang w:eastAsia="zh-TW"/>
        </w:rPr>
        <w:t>信則便信，擬議則不堪。</w:t>
      </w:r>
      <w:moveToRangeEnd w:id="439"/>
    </w:p>
  </w:footnote>
  <w:footnote w:id="90">
    <w:p w14:paraId="54425660" w14:textId="14ACAF3B" w:rsidR="00DB7F27" w:rsidRPr="000B1279" w:rsidRDefault="00DB7F27">
      <w:pPr>
        <w:pStyle w:val="a8"/>
        <w:rPr>
          <w:lang w:eastAsia="zh-TW"/>
        </w:rPr>
      </w:pPr>
      <w:ins w:id="443" w:author="Administrator" w:date="2023-12-27T09:22:00Z">
        <w:r w:rsidRPr="000B1279">
          <w:rPr>
            <w:rStyle w:val="aa"/>
          </w:rPr>
          <w:footnoteRef/>
        </w:r>
        <w:r w:rsidRPr="000B1279">
          <w:rPr>
            <w:lang w:eastAsia="zh-TW"/>
          </w:rPr>
          <w:t xml:space="preserve"> </w:t>
        </w:r>
        <w:r w:rsidRPr="000B1279">
          <w:rPr>
            <w:lang w:eastAsia="zh-TW"/>
          </w:rPr>
          <w:t>行經。</w:t>
        </w:r>
      </w:ins>
    </w:p>
  </w:footnote>
  <w:footnote w:id="91">
    <w:p w14:paraId="4EEC8331" w14:textId="45DD5726" w:rsidR="00DB7F27" w:rsidRPr="000B1279" w:rsidRDefault="00DB7F27">
      <w:pPr>
        <w:pStyle w:val="a8"/>
        <w:rPr>
          <w:lang w:eastAsia="zh-TW"/>
        </w:rPr>
      </w:pPr>
      <w:ins w:id="446" w:author="Administrator" w:date="2023-12-27T09:22:00Z">
        <w:r w:rsidRPr="000B1279">
          <w:rPr>
            <w:rStyle w:val="aa"/>
          </w:rPr>
          <w:footnoteRef/>
        </w:r>
        <w:r w:rsidRPr="000B1279">
          <w:rPr>
            <w:lang w:eastAsia="zh-TW"/>
          </w:rPr>
          <w:t xml:space="preserve"> </w:t>
        </w:r>
        <w:r w:rsidRPr="000B1279">
          <w:rPr>
            <w:lang w:eastAsia="zh-TW"/>
          </w:rPr>
          <w:t>教經。</w:t>
        </w:r>
      </w:ins>
    </w:p>
  </w:footnote>
  <w:footnote w:id="92">
    <w:p w14:paraId="7D22A9D6" w14:textId="5ABE9C91" w:rsidR="00DB7F27" w:rsidRPr="000B1279" w:rsidRDefault="00DB7F27">
      <w:pPr>
        <w:pStyle w:val="a8"/>
        <w:rPr>
          <w:lang w:eastAsia="zh-TW"/>
        </w:rPr>
      </w:pPr>
      <w:ins w:id="449" w:author="Administrator" w:date="2023-12-27T09:22:00Z">
        <w:r w:rsidRPr="000B1279">
          <w:rPr>
            <w:rStyle w:val="aa"/>
          </w:rPr>
          <w:footnoteRef/>
        </w:r>
        <w:r w:rsidRPr="000B1279">
          <w:rPr>
            <w:lang w:eastAsia="zh-TW"/>
          </w:rPr>
          <w:t xml:space="preserve"> </w:t>
        </w:r>
      </w:ins>
      <w:ins w:id="450" w:author="Administrator" w:date="2023-12-27T09:23:00Z">
        <w:r w:rsidRPr="000B1279">
          <w:rPr>
            <w:lang w:eastAsia="zh-TW"/>
          </w:rPr>
          <w:t>理經。</w:t>
        </w:r>
      </w:ins>
    </w:p>
  </w:footnote>
  <w:footnote w:id="93">
    <w:p w14:paraId="5D9ECDDC" w14:textId="71EE709C" w:rsidR="00B34403" w:rsidRPr="000B1279" w:rsidRDefault="00B34403">
      <w:pPr>
        <w:pStyle w:val="a8"/>
        <w:rPr>
          <w:lang w:eastAsia="zh-TW"/>
        </w:rPr>
      </w:pPr>
      <w:ins w:id="453" w:author="Administrator" w:date="2023-12-27T09:23:00Z">
        <w:r w:rsidRPr="000B1279">
          <w:rPr>
            <w:rStyle w:val="aa"/>
          </w:rPr>
          <w:footnoteRef/>
        </w:r>
        <w:r w:rsidRPr="000B1279">
          <w:rPr>
            <w:lang w:eastAsia="zh-TW"/>
          </w:rPr>
          <w:t xml:space="preserve"> </w:t>
        </w:r>
        <w:r w:rsidRPr="000B1279">
          <w:rPr>
            <w:lang w:eastAsia="zh-TW"/>
          </w:rPr>
          <w:t>古人圓極語。</w:t>
        </w:r>
      </w:ins>
    </w:p>
  </w:footnote>
  <w:footnote w:id="94">
    <w:p w14:paraId="4E017F29" w14:textId="5F14044F" w:rsidR="00B34403" w:rsidRPr="000B1279" w:rsidRDefault="00B34403">
      <w:pPr>
        <w:pStyle w:val="a8"/>
        <w:rPr>
          <w:lang w:eastAsia="zh-TW"/>
        </w:rPr>
      </w:pPr>
      <w:ins w:id="457" w:author="Administrator" w:date="2023-12-27T09:29:00Z">
        <w:r w:rsidRPr="000B1279">
          <w:rPr>
            <w:rStyle w:val="aa"/>
          </w:rPr>
          <w:footnoteRef/>
        </w:r>
        <w:r w:rsidRPr="000B1279">
          <w:rPr>
            <w:lang w:eastAsia="zh-TW"/>
          </w:rPr>
          <w:t xml:space="preserve"> </w:t>
        </w:r>
      </w:ins>
      <w:moveToRangeStart w:id="458" w:author="Administrator" w:date="2023-12-27T09:29:00Z" w:name="move154561762"/>
      <w:r w:rsidRPr="000B1279">
        <w:rPr>
          <w:lang w:eastAsia="zh-TW"/>
        </w:rPr>
        <w:t>根據了了。</w:t>
      </w:r>
      <w:moveToRangeEnd w:id="458"/>
    </w:p>
  </w:footnote>
  <w:footnote w:id="95">
    <w:p w14:paraId="3C9DE45A" w14:textId="5006B9C8" w:rsidR="00B34403" w:rsidRPr="000B1279" w:rsidRDefault="00B34403">
      <w:pPr>
        <w:pStyle w:val="a8"/>
        <w:rPr>
          <w:lang w:eastAsia="zh-TW"/>
        </w:rPr>
      </w:pPr>
      <w:ins w:id="462" w:author="Administrator" w:date="2023-12-27T09:29:00Z">
        <w:r w:rsidRPr="000B1279">
          <w:rPr>
            <w:rStyle w:val="aa"/>
          </w:rPr>
          <w:footnoteRef/>
        </w:r>
        <w:r w:rsidRPr="000B1279">
          <w:rPr>
            <w:lang w:eastAsia="zh-TW"/>
          </w:rPr>
          <w:t xml:space="preserve"> </w:t>
        </w:r>
      </w:ins>
      <w:moveToRangeStart w:id="463" w:author="Administrator" w:date="2023-12-27T09:29:00Z" w:name="move154561803"/>
      <w:r w:rsidRPr="000B1279">
        <w:rPr>
          <w:lang w:eastAsia="zh-TW"/>
        </w:rPr>
        <w:t>從來未經道徹如此。</w:t>
      </w:r>
      <w:moveToRangeEnd w:id="463"/>
    </w:p>
  </w:footnote>
  <w:footnote w:id="96">
    <w:p w14:paraId="5EB97BBD" w14:textId="5FE85E45" w:rsidR="00B34403" w:rsidRPr="000B1279" w:rsidRDefault="00B34403">
      <w:pPr>
        <w:pStyle w:val="a8"/>
        <w:rPr>
          <w:lang w:eastAsia="zh-TW"/>
        </w:rPr>
      </w:pPr>
      <w:ins w:id="467" w:author="Administrator" w:date="2023-12-27T09:30:00Z">
        <w:r w:rsidRPr="000B1279">
          <w:rPr>
            <w:rStyle w:val="aa"/>
          </w:rPr>
          <w:footnoteRef/>
        </w:r>
        <w:r w:rsidRPr="000B1279">
          <w:rPr>
            <w:lang w:eastAsia="zh-TW"/>
          </w:rPr>
          <w:t xml:space="preserve"> </w:t>
        </w:r>
      </w:ins>
      <w:moveToRangeStart w:id="468" w:author="Administrator" w:date="2023-12-27T09:30:00Z" w:name="move154561858"/>
      <w:r w:rsidRPr="000B1279">
        <w:rPr>
          <w:lang w:eastAsia="zh-TW"/>
        </w:rPr>
        <w:t>鐵</w:t>
      </w:r>
      <w:del w:id="469" w:author="Administrator" w:date="2023-12-27T09:30:00Z">
        <w:r w:rsidRPr="000B1279" w:rsidDel="00B34403">
          <w:rPr>
            <w:rFonts w:asciiTheme="minorEastAsia" w:hAnsiTheme="minorEastAsia" w:hint="eastAsia"/>
            <w:lang w:eastAsia="zh-TW"/>
          </w:rPr>
          <w:delText xml:space="preserve"> </w:delText>
        </w:r>
      </w:del>
      <w:ins w:id="470" w:author="Administrator" w:date="2023-12-27T09:30:00Z">
        <w:r w:rsidRPr="000B1279">
          <w:rPr>
            <w:rFonts w:asciiTheme="minorEastAsia" w:hAnsiTheme="minorEastAsia" w:hint="eastAsia"/>
            <w:lang w:eastAsia="zh-TW"/>
          </w:rPr>
          <w:t>〔</w:t>
        </w:r>
      </w:ins>
      <w:r w:rsidRPr="000B1279">
        <w:rPr>
          <w:lang w:eastAsia="zh-TW"/>
        </w:rPr>
        <w:t>「鐵」上，廣陵本有「成」字。</w:t>
      </w:r>
      <w:ins w:id="471" w:author="Administrator" w:date="2023-12-27T09:31:00Z">
        <w:r w:rsidRPr="000B1279">
          <w:rPr>
            <w:rFonts w:asciiTheme="minorEastAsia" w:hAnsiTheme="minorEastAsia" w:hint="eastAsia"/>
            <w:lang w:eastAsia="zh-TW"/>
          </w:rPr>
          <w:t>〕</w:t>
        </w:r>
      </w:ins>
      <w:del w:id="472" w:author="Administrator" w:date="2023-12-27T09:31:00Z">
        <w:r w:rsidRPr="000B1279" w:rsidDel="00B34403">
          <w:rPr>
            <w:lang w:eastAsia="zh-TW"/>
          </w:rPr>
          <w:delText xml:space="preserve"> </w:delText>
        </w:r>
      </w:del>
      <w:r w:rsidRPr="000B1279">
        <w:rPr>
          <w:lang w:eastAsia="zh-TW"/>
        </w:rPr>
        <w:t>案。</w:t>
      </w:r>
      <w:moveToRangeEnd w:id="468"/>
    </w:p>
  </w:footnote>
  <w:footnote w:id="97">
    <w:p w14:paraId="632E8650" w14:textId="7548B431" w:rsidR="00B34403" w:rsidRPr="000B1279" w:rsidRDefault="00B34403">
      <w:pPr>
        <w:pStyle w:val="a8"/>
        <w:rPr>
          <w:lang w:eastAsia="zh-TW"/>
        </w:rPr>
      </w:pPr>
      <w:ins w:id="476" w:author="Administrator" w:date="2023-12-27T09:32:00Z">
        <w:r w:rsidRPr="000B1279">
          <w:rPr>
            <w:rStyle w:val="aa"/>
          </w:rPr>
          <w:footnoteRef/>
        </w:r>
        <w:r w:rsidRPr="000B1279">
          <w:rPr>
            <w:lang w:eastAsia="zh-TW"/>
          </w:rPr>
          <w:t xml:space="preserve"> </w:t>
        </w:r>
        <w:r w:rsidRPr="000B1279">
          <w:rPr>
            <w:rFonts w:hint="eastAsia"/>
            <w:lang w:eastAsia="zh-TW"/>
          </w:rPr>
          <w:t>願王。</w:t>
        </w:r>
      </w:ins>
    </w:p>
  </w:footnote>
  <w:footnote w:id="98">
    <w:p w14:paraId="1B542F2B" w14:textId="567AF8BC" w:rsidR="00B34403" w:rsidRPr="000B1279" w:rsidRDefault="00B34403">
      <w:pPr>
        <w:pStyle w:val="a8"/>
        <w:rPr>
          <w:lang w:eastAsia="zh-TW"/>
        </w:rPr>
      </w:pPr>
      <w:ins w:id="479" w:author="Administrator" w:date="2023-12-27T09:32:00Z">
        <w:r w:rsidRPr="000B1279">
          <w:rPr>
            <w:rStyle w:val="aa"/>
          </w:rPr>
          <w:footnoteRef/>
        </w:r>
        <w:r w:rsidRPr="000B1279">
          <w:rPr>
            <w:lang w:eastAsia="zh-TW"/>
          </w:rPr>
          <w:t xml:space="preserve"> </w:t>
        </w:r>
        <w:r w:rsidRPr="000B1279">
          <w:rPr>
            <w:rFonts w:hint="eastAsia"/>
            <w:lang w:eastAsia="zh-TW"/>
          </w:rPr>
          <w:t>成佛。</w:t>
        </w:r>
      </w:ins>
    </w:p>
  </w:footnote>
  <w:footnote w:id="99">
    <w:p w14:paraId="2125AC0C" w14:textId="56FFB52A" w:rsidR="00817305" w:rsidRPr="000B1279" w:rsidRDefault="00817305">
      <w:pPr>
        <w:pStyle w:val="a8"/>
        <w:rPr>
          <w:lang w:eastAsia="zh-TW"/>
        </w:rPr>
      </w:pPr>
      <w:ins w:id="483" w:author="Administrator" w:date="2023-12-27T09:39:00Z">
        <w:r w:rsidRPr="000B1279">
          <w:rPr>
            <w:rStyle w:val="aa"/>
          </w:rPr>
          <w:footnoteRef/>
        </w:r>
        <w:r w:rsidRPr="000B1279">
          <w:rPr>
            <w:lang w:eastAsia="zh-TW"/>
          </w:rPr>
          <w:t xml:space="preserve"> </w:t>
        </w:r>
      </w:ins>
      <w:moveToRangeStart w:id="484" w:author="Administrator" w:date="2023-12-27T09:39:00Z" w:name="move154562367"/>
      <w:r w:rsidRPr="000B1279">
        <w:rPr>
          <w:lang w:eastAsia="zh-TW"/>
        </w:rPr>
        <w:t>解中「判爾時」下三十九字爲别序，六方佛爲流通，與古不同，故科釋之。</w:t>
      </w:r>
      <w:moveToRangeEnd w:id="484"/>
    </w:p>
  </w:footnote>
  <w:footnote w:id="100">
    <w:p w14:paraId="349A0E01" w14:textId="53E7378D" w:rsidR="00D80668" w:rsidRPr="000B1279" w:rsidRDefault="00D80668">
      <w:pPr>
        <w:pStyle w:val="a8"/>
        <w:rPr>
          <w:lang w:eastAsia="zh-TW"/>
        </w:rPr>
      </w:pPr>
      <w:ins w:id="491" w:author="Administrator" w:date="2023-12-27T09:47:00Z">
        <w:r w:rsidRPr="000B1279">
          <w:rPr>
            <w:rStyle w:val="aa"/>
          </w:rPr>
          <w:footnoteRef/>
        </w:r>
        <w:r w:rsidRPr="000B1279">
          <w:rPr>
            <w:lang w:eastAsia="zh-TW"/>
          </w:rPr>
          <w:t xml:space="preserve"> </w:t>
        </w:r>
      </w:ins>
      <w:ins w:id="492" w:author="Administrator" w:date="2023-12-27T09:48:00Z">
        <w:r w:rsidRPr="000B1279">
          <w:rPr>
            <w:rFonts w:hint="eastAsia"/>
            <w:lang w:eastAsia="zh-TW"/>
          </w:rPr>
          <w:t>悟此者少。</w:t>
        </w:r>
      </w:ins>
    </w:p>
  </w:footnote>
  <w:footnote w:id="101">
    <w:p w14:paraId="12EB90F3" w14:textId="132041BB" w:rsidR="008A59E1" w:rsidRPr="000B1279" w:rsidRDefault="008A59E1">
      <w:pPr>
        <w:pStyle w:val="a8"/>
        <w:rPr>
          <w:lang w:eastAsia="zh-TW"/>
        </w:rPr>
      </w:pPr>
      <w:ins w:id="588" w:author="Administrator" w:date="2023-12-27T12:02:00Z">
        <w:r w:rsidRPr="000B1279">
          <w:rPr>
            <w:rStyle w:val="aa"/>
          </w:rPr>
          <w:footnoteRef/>
        </w:r>
        <w:r w:rsidRPr="000B1279">
          <w:rPr>
            <w:lang w:eastAsia="zh-TW"/>
          </w:rPr>
          <w:t xml:space="preserve"> </w:t>
        </w:r>
      </w:ins>
      <w:moveToRangeStart w:id="589" w:author="Administrator" w:date="2023-12-27T12:02:00Z" w:name="move154570995"/>
      <w:r w:rsidRPr="000B1279">
        <w:rPr>
          <w:rFonts w:hint="eastAsia"/>
          <w:lang w:eastAsia="zh-TW"/>
        </w:rPr>
        <w:t>事是大因緣，理是祕密藏，不可忽過。</w:t>
      </w:r>
      <w:moveToRangeEnd w:id="589"/>
    </w:p>
  </w:footnote>
  <w:footnote w:id="102">
    <w:p w14:paraId="4EB58618" w14:textId="39225024" w:rsidR="008A59E1" w:rsidRPr="000B1279" w:rsidRDefault="008A59E1">
      <w:pPr>
        <w:pStyle w:val="a8"/>
        <w:rPr>
          <w:lang w:eastAsia="zh-TW"/>
        </w:rPr>
      </w:pPr>
      <w:ins w:id="595" w:author="Administrator" w:date="2023-12-27T12:04:00Z">
        <w:r w:rsidRPr="000B1279">
          <w:rPr>
            <w:rStyle w:val="aa"/>
          </w:rPr>
          <w:footnoteRef/>
        </w:r>
        <w:r w:rsidRPr="000B1279">
          <w:rPr>
            <w:lang w:eastAsia="zh-TW"/>
          </w:rPr>
          <w:t xml:space="preserve"> </w:t>
        </w:r>
      </w:ins>
      <w:moveToRangeStart w:id="596" w:author="Administrator" w:date="2023-12-27T12:04:00Z" w:name="move154571096"/>
      <w:r w:rsidRPr="000B1279">
        <w:rPr>
          <w:lang w:eastAsia="zh-TW"/>
        </w:rPr>
        <w:t>唯廣大故微妙。</w:t>
      </w:r>
      <w:moveToRangeEnd w:id="596"/>
    </w:p>
  </w:footnote>
  <w:footnote w:id="103">
    <w:p w14:paraId="6F7B8F4F" w14:textId="0A3473F6" w:rsidR="008A59E1" w:rsidRPr="000B1279" w:rsidRDefault="008A59E1">
      <w:pPr>
        <w:pStyle w:val="a8"/>
        <w:rPr>
          <w:lang w:eastAsia="zh-TW"/>
        </w:rPr>
      </w:pPr>
      <w:ins w:id="607" w:author="Administrator" w:date="2023-12-27T12:08:00Z">
        <w:r w:rsidRPr="000B1279">
          <w:rPr>
            <w:rStyle w:val="aa"/>
          </w:rPr>
          <w:footnoteRef/>
        </w:r>
        <w:r w:rsidRPr="000B1279">
          <w:rPr>
            <w:lang w:eastAsia="zh-TW"/>
          </w:rPr>
          <w:t xml:space="preserve"> </w:t>
        </w:r>
        <w:r w:rsidRPr="000B1279">
          <w:rPr>
            <w:lang w:eastAsia="zh-TW"/>
          </w:rPr>
          <w:t>從未道徹。</w:t>
        </w:r>
      </w:ins>
    </w:p>
  </w:footnote>
  <w:footnote w:id="104">
    <w:p w14:paraId="3631C1D0" w14:textId="485509A5" w:rsidR="0042545A" w:rsidRPr="000B1279" w:rsidRDefault="0042545A">
      <w:pPr>
        <w:pStyle w:val="a8"/>
        <w:rPr>
          <w:lang w:eastAsia="zh-TW"/>
        </w:rPr>
      </w:pPr>
      <w:ins w:id="610" w:author="Administrator" w:date="2023-12-27T15:45:00Z">
        <w:r w:rsidRPr="000B1279">
          <w:rPr>
            <w:rStyle w:val="aa"/>
          </w:rPr>
          <w:footnoteRef/>
        </w:r>
        <w:r w:rsidRPr="000B1279">
          <w:rPr>
            <w:lang w:eastAsia="zh-TW"/>
          </w:rPr>
          <w:t xml:space="preserve"> </w:t>
        </w:r>
      </w:ins>
      <w:moveToRangeStart w:id="611" w:author="Administrator" w:date="2023-12-27T15:45:00Z" w:name="move154584347"/>
      <w:r w:rsidRPr="000B1279">
        <w:rPr>
          <w:lang w:eastAsia="zh-TW"/>
        </w:rPr>
        <w:t>可見正智庸愚兩不思議。</w:t>
      </w:r>
      <w:moveToRangeEnd w:id="611"/>
    </w:p>
  </w:footnote>
  <w:footnote w:id="105">
    <w:p w14:paraId="69A477BB" w14:textId="28CF132F" w:rsidR="0042545A" w:rsidRPr="000B1279" w:rsidRDefault="0042545A">
      <w:pPr>
        <w:pStyle w:val="a8"/>
        <w:rPr>
          <w:lang w:eastAsia="zh-TW"/>
        </w:rPr>
      </w:pPr>
      <w:ins w:id="615" w:author="Administrator" w:date="2023-12-27T15:47:00Z">
        <w:r w:rsidRPr="000B1279">
          <w:rPr>
            <w:rStyle w:val="aa"/>
          </w:rPr>
          <w:footnoteRef/>
        </w:r>
        <w:r w:rsidRPr="000B1279">
          <w:rPr>
            <w:lang w:eastAsia="zh-TW"/>
          </w:rPr>
          <w:t xml:space="preserve"> </w:t>
        </w:r>
      </w:ins>
      <w:moveToRangeStart w:id="616" w:author="Administrator" w:date="2023-12-27T15:47:00Z" w:name="move154584474"/>
      <w:r w:rsidRPr="000B1279">
        <w:rPr>
          <w:lang w:eastAsia="zh-TW"/>
        </w:rPr>
        <w:t>妙答，從來答者反添戲論。</w:t>
      </w:r>
      <w:moveToRangeEnd w:id="616"/>
    </w:p>
  </w:footnote>
  <w:footnote w:id="106">
    <w:p w14:paraId="5D75A666" w14:textId="10893212" w:rsidR="0042545A" w:rsidRPr="000B1279" w:rsidRDefault="0042545A">
      <w:pPr>
        <w:pStyle w:val="a8"/>
        <w:rPr>
          <w:lang w:eastAsia="zh-TW"/>
        </w:rPr>
      </w:pPr>
      <w:ins w:id="621" w:author="Administrator" w:date="2023-12-27T15:49:00Z">
        <w:r w:rsidRPr="000B1279">
          <w:rPr>
            <w:rStyle w:val="aa"/>
          </w:rPr>
          <w:footnoteRef/>
        </w:r>
        <w:r w:rsidRPr="000B1279">
          <w:rPr>
            <w:lang w:eastAsia="zh-TW"/>
          </w:rPr>
          <w:t xml:space="preserve"> </w:t>
        </w:r>
      </w:ins>
      <w:moveToRangeStart w:id="622" w:author="Administrator" w:date="2023-12-27T15:49:00Z" w:name="move154584588"/>
      <w:r w:rsidRPr="000B1279">
        <w:rPr>
          <w:lang w:eastAsia="zh-TW"/>
        </w:rPr>
        <w:t>譌謬悉正。</w:t>
      </w:r>
      <w:moveToRangeEnd w:id="622"/>
    </w:p>
  </w:footnote>
  <w:footnote w:id="107">
    <w:p w14:paraId="0392D228" w14:textId="5B2F711E" w:rsidR="0042545A" w:rsidRPr="000B1279" w:rsidRDefault="0042545A">
      <w:pPr>
        <w:pStyle w:val="a8"/>
        <w:rPr>
          <w:lang w:eastAsia="zh-TW"/>
        </w:rPr>
      </w:pPr>
      <w:ins w:id="626" w:author="Administrator" w:date="2023-12-27T15:50:00Z">
        <w:r w:rsidRPr="000B1279">
          <w:rPr>
            <w:rStyle w:val="aa"/>
          </w:rPr>
          <w:footnoteRef/>
        </w:r>
        <w:r w:rsidRPr="000B1279">
          <w:rPr>
            <w:lang w:eastAsia="zh-TW"/>
          </w:rPr>
          <w:t xml:space="preserve"> </w:t>
        </w:r>
        <w:r w:rsidRPr="000B1279">
          <w:rPr>
            <w:lang w:eastAsia="zh-TW"/>
          </w:rPr>
          <w:t>西方是同居浄，以凡夫例聖故。</w:t>
        </w:r>
      </w:ins>
    </w:p>
  </w:footnote>
  <w:footnote w:id="108">
    <w:p w14:paraId="0CB4FDFC" w14:textId="61E33E96" w:rsidR="0042545A" w:rsidRPr="000B1279" w:rsidRDefault="0042545A">
      <w:pPr>
        <w:pStyle w:val="a8"/>
        <w:rPr>
          <w:lang w:eastAsia="zh-TW"/>
        </w:rPr>
      </w:pPr>
      <w:ins w:id="629" w:author="Administrator" w:date="2023-12-27T15:50:00Z">
        <w:r w:rsidRPr="000B1279">
          <w:rPr>
            <w:rStyle w:val="aa"/>
          </w:rPr>
          <w:footnoteRef/>
        </w:r>
        <w:r w:rsidRPr="000B1279">
          <w:rPr>
            <w:lang w:eastAsia="zh-TW"/>
          </w:rPr>
          <w:t xml:space="preserve"> </w:t>
        </w:r>
        <w:r w:rsidRPr="000B1279">
          <w:rPr>
            <w:lang w:eastAsia="zh-TW"/>
          </w:rPr>
          <w:t>西方是方便浄，以小乘迴心故。</w:t>
        </w:r>
      </w:ins>
    </w:p>
  </w:footnote>
  <w:footnote w:id="109">
    <w:p w14:paraId="0543C458" w14:textId="710C2492" w:rsidR="0042545A" w:rsidRPr="000B1279" w:rsidRDefault="0042545A">
      <w:pPr>
        <w:pStyle w:val="a8"/>
        <w:rPr>
          <w:lang w:eastAsia="zh-TW"/>
        </w:rPr>
      </w:pPr>
      <w:ins w:id="632" w:author="Administrator" w:date="2023-12-27T15:51:00Z">
        <w:r w:rsidRPr="000B1279">
          <w:rPr>
            <w:rStyle w:val="aa"/>
          </w:rPr>
          <w:footnoteRef/>
        </w:r>
        <w:r w:rsidRPr="000B1279">
          <w:rPr>
            <w:lang w:eastAsia="zh-TW"/>
          </w:rPr>
          <w:t xml:space="preserve"> </w:t>
        </w:r>
        <w:r w:rsidRPr="000B1279">
          <w:rPr>
            <w:lang w:eastAsia="zh-TW"/>
          </w:rPr>
          <w:t>西方是實報浄，以所證圓頓故。</w:t>
        </w:r>
      </w:ins>
    </w:p>
  </w:footnote>
  <w:footnote w:id="110">
    <w:p w14:paraId="1AB6054E" w14:textId="03CC1326" w:rsidR="0042545A" w:rsidRPr="000B1279" w:rsidRDefault="0042545A">
      <w:pPr>
        <w:pStyle w:val="a8"/>
      </w:pPr>
      <w:ins w:id="635" w:author="Administrator" w:date="2023-12-27T15:51:00Z">
        <w:r w:rsidRPr="000B1279">
          <w:rPr>
            <w:rStyle w:val="aa"/>
          </w:rPr>
          <w:footnoteRef/>
        </w:r>
        <w:r w:rsidRPr="000B1279">
          <w:t xml:space="preserve"> </w:t>
        </w:r>
      </w:ins>
      <w:moveToRangeStart w:id="636" w:author="Administrator" w:date="2023-12-27T15:51:00Z" w:name="move154584710"/>
      <w:r w:rsidRPr="000B1279">
        <w:t>西方是寂光浄，以受用同佛故。</w:t>
      </w:r>
      <w:moveToRangeEnd w:id="636"/>
    </w:p>
  </w:footnote>
  <w:footnote w:id="111">
    <w:p w14:paraId="06DEC925" w14:textId="781CAA7B" w:rsidR="0042545A" w:rsidRPr="000B1279" w:rsidRDefault="0042545A">
      <w:pPr>
        <w:pStyle w:val="a8"/>
        <w:rPr>
          <w:lang w:eastAsia="zh-TW"/>
        </w:rPr>
      </w:pPr>
      <w:ins w:id="640" w:author="Administrator" w:date="2023-12-27T15:52:00Z">
        <w:r w:rsidRPr="000B1279">
          <w:rPr>
            <w:rStyle w:val="aa"/>
          </w:rPr>
          <w:footnoteRef/>
        </w:r>
        <w:r w:rsidRPr="000B1279">
          <w:rPr>
            <w:lang w:eastAsia="zh-TW"/>
          </w:rPr>
          <w:t xml:space="preserve"> </w:t>
        </w:r>
        <w:r w:rsidRPr="000B1279">
          <w:rPr>
            <w:lang w:eastAsia="zh-TW"/>
          </w:rPr>
          <w:t>以經中是同居境故。</w:t>
        </w:r>
      </w:ins>
    </w:p>
  </w:footnote>
  <w:footnote w:id="112">
    <w:p w14:paraId="6FA4EE01" w14:textId="72A82E2E" w:rsidR="00715A44" w:rsidRPr="000B1279" w:rsidRDefault="00715A44">
      <w:pPr>
        <w:pStyle w:val="a8"/>
        <w:rPr>
          <w:lang w:eastAsia="zh-TW"/>
        </w:rPr>
      </w:pPr>
      <w:ins w:id="643" w:author="Administrator" w:date="2023-12-27T15:53:00Z">
        <w:r w:rsidRPr="000B1279">
          <w:rPr>
            <w:rStyle w:val="aa"/>
          </w:rPr>
          <w:footnoteRef/>
        </w:r>
        <w:r w:rsidRPr="000B1279">
          <w:rPr>
            <w:lang w:eastAsia="zh-TW"/>
          </w:rPr>
          <w:t xml:space="preserve"> </w:t>
        </w:r>
      </w:ins>
      <w:moveToRangeStart w:id="644" w:author="Administrator" w:date="2023-12-27T15:53:00Z" w:name="move154584835"/>
      <w:r w:rsidRPr="000B1279">
        <w:rPr>
          <w:lang w:eastAsia="zh-TW"/>
        </w:rPr>
        <w:t>以上善俱會故。</w:t>
      </w:r>
      <w:moveToRangeEnd w:id="644"/>
    </w:p>
  </w:footnote>
  <w:footnote w:id="113">
    <w:p w14:paraId="2E2824AA" w14:textId="3A5B8C06" w:rsidR="00886A50" w:rsidRPr="000B1279" w:rsidRDefault="00886A50">
      <w:pPr>
        <w:pStyle w:val="a8"/>
        <w:rPr>
          <w:lang w:eastAsia="zh-TW"/>
        </w:rPr>
      </w:pPr>
      <w:ins w:id="651" w:author="Administrator" w:date="2023-12-27T16:03:00Z">
        <w:r w:rsidRPr="000B1279">
          <w:rPr>
            <w:rStyle w:val="aa"/>
          </w:rPr>
          <w:footnoteRef/>
        </w:r>
        <w:r w:rsidRPr="000B1279">
          <w:rPr>
            <w:lang w:eastAsia="zh-TW"/>
          </w:rPr>
          <w:t xml:space="preserve"> </w:t>
        </w:r>
      </w:ins>
      <w:moveToRangeStart w:id="652" w:author="Administrator" w:date="2023-12-27T16:03:00Z" w:name="move154585434"/>
      <w:r w:rsidRPr="000B1279">
        <w:rPr>
          <w:lang w:eastAsia="zh-TW"/>
        </w:rPr>
        <w:t>此論性德。</w:t>
      </w:r>
      <w:moveToRangeEnd w:id="652"/>
    </w:p>
  </w:footnote>
  <w:footnote w:id="114">
    <w:p w14:paraId="1BA61AF0" w14:textId="30A12FB0" w:rsidR="00171F38" w:rsidRPr="000B1279" w:rsidRDefault="00171F38">
      <w:pPr>
        <w:pStyle w:val="a8"/>
        <w:rPr>
          <w:lang w:eastAsia="zh-TW"/>
        </w:rPr>
      </w:pPr>
      <w:ins w:id="656" w:author="Administrator" w:date="2023-12-27T21:39:00Z">
        <w:r w:rsidRPr="000B1279">
          <w:rPr>
            <w:rStyle w:val="aa"/>
          </w:rPr>
          <w:footnoteRef/>
        </w:r>
        <w:r w:rsidRPr="000B1279">
          <w:rPr>
            <w:lang w:eastAsia="zh-TW"/>
          </w:rPr>
          <w:t xml:space="preserve"> </w:t>
        </w:r>
        <w:r w:rsidRPr="000B1279">
          <w:rPr>
            <w:lang w:eastAsia="zh-TW"/>
          </w:rPr>
          <w:t>此論修德，以是同居土中所見故。</w:t>
        </w:r>
      </w:ins>
    </w:p>
  </w:footnote>
  <w:footnote w:id="115">
    <w:p w14:paraId="1CA2E83A" w14:textId="7B722CC7" w:rsidR="00171F38" w:rsidRPr="000B1279" w:rsidRDefault="00171F38">
      <w:pPr>
        <w:pStyle w:val="a8"/>
        <w:rPr>
          <w:lang w:eastAsia="zh-TW"/>
        </w:rPr>
      </w:pPr>
      <w:ins w:id="659" w:author="Administrator" w:date="2023-12-27T21:40:00Z">
        <w:r w:rsidRPr="000B1279">
          <w:rPr>
            <w:rStyle w:val="aa"/>
          </w:rPr>
          <w:footnoteRef/>
        </w:r>
        <w:r w:rsidRPr="000B1279">
          <w:rPr>
            <w:lang w:eastAsia="zh-TW"/>
          </w:rPr>
          <w:t xml:space="preserve"> </w:t>
        </w:r>
      </w:ins>
      <w:moveToRangeStart w:id="660" w:author="Administrator" w:date="2023-12-27T21:40:00Z" w:name="move154605629"/>
      <w:r w:rsidRPr="000B1279">
        <w:rPr>
          <w:lang w:eastAsia="zh-TW"/>
        </w:rPr>
        <w:t>以佛身隨横四土現故。</w:t>
      </w:r>
      <w:moveToRangeEnd w:id="660"/>
    </w:p>
  </w:footnote>
  <w:footnote w:id="116">
    <w:p w14:paraId="46D01F1D" w14:textId="6398AA82" w:rsidR="00171F38" w:rsidRPr="000B1279" w:rsidRDefault="00171F38">
      <w:pPr>
        <w:pStyle w:val="a8"/>
        <w:rPr>
          <w:lang w:eastAsia="zh-TW"/>
        </w:rPr>
      </w:pPr>
      <w:ins w:id="664" w:author="Administrator" w:date="2023-12-27T21:40:00Z">
        <w:r w:rsidRPr="000B1279">
          <w:rPr>
            <w:rStyle w:val="aa"/>
          </w:rPr>
          <w:footnoteRef/>
        </w:r>
        <w:r w:rsidRPr="000B1279">
          <w:rPr>
            <w:lang w:eastAsia="zh-TW"/>
          </w:rPr>
          <w:t xml:space="preserve"> </w:t>
        </w:r>
        <w:r w:rsidRPr="000B1279">
          <w:rPr>
            <w:lang w:eastAsia="zh-TW"/>
          </w:rPr>
          <w:t>四悉檀。</w:t>
        </w:r>
      </w:ins>
    </w:p>
  </w:footnote>
  <w:footnote w:id="117">
    <w:p w14:paraId="586A8966" w14:textId="157C73D6" w:rsidR="00171F38" w:rsidRPr="000B1279" w:rsidRDefault="00171F38">
      <w:pPr>
        <w:pStyle w:val="a8"/>
        <w:rPr>
          <w:lang w:eastAsia="zh-TW"/>
        </w:rPr>
      </w:pPr>
      <w:ins w:id="675" w:author="Administrator" w:date="2023-12-27T21:42:00Z">
        <w:r w:rsidRPr="000B1279">
          <w:rPr>
            <w:rStyle w:val="aa"/>
          </w:rPr>
          <w:footnoteRef/>
        </w:r>
        <w:r w:rsidRPr="000B1279">
          <w:rPr>
            <w:lang w:eastAsia="zh-TW"/>
          </w:rPr>
          <w:t xml:space="preserve"> </w:t>
        </w:r>
        <w:r w:rsidRPr="000B1279">
          <w:rPr>
            <w:lang w:eastAsia="zh-TW"/>
          </w:rPr>
          <w:t>非魔。</w:t>
        </w:r>
      </w:ins>
    </w:p>
  </w:footnote>
  <w:footnote w:id="118">
    <w:p w14:paraId="741EB5B2" w14:textId="038BFAAA" w:rsidR="00171F38" w:rsidRPr="000B1279" w:rsidRDefault="00171F38">
      <w:pPr>
        <w:pStyle w:val="a8"/>
        <w:rPr>
          <w:lang w:eastAsia="zh-TW"/>
        </w:rPr>
      </w:pPr>
      <w:ins w:id="678" w:author="Administrator" w:date="2023-12-27T21:42:00Z">
        <w:r w:rsidRPr="000B1279">
          <w:rPr>
            <w:rStyle w:val="aa"/>
          </w:rPr>
          <w:footnoteRef/>
        </w:r>
        <w:r w:rsidRPr="000B1279">
          <w:rPr>
            <w:lang w:eastAsia="zh-TW"/>
          </w:rPr>
          <w:t xml:space="preserve"> </w:t>
        </w:r>
        <w:r w:rsidRPr="000B1279">
          <w:rPr>
            <w:lang w:eastAsia="zh-TW"/>
          </w:rPr>
          <w:t>非邪。</w:t>
        </w:r>
      </w:ins>
    </w:p>
  </w:footnote>
  <w:footnote w:id="119">
    <w:p w14:paraId="73274C2A" w14:textId="649D2D91" w:rsidR="00171F38" w:rsidRPr="000B1279" w:rsidRDefault="00171F38">
      <w:pPr>
        <w:pStyle w:val="a8"/>
        <w:rPr>
          <w:lang w:eastAsia="zh-TW"/>
        </w:rPr>
      </w:pPr>
      <w:ins w:id="693" w:author="Administrator" w:date="2023-12-27T21:45:00Z">
        <w:r w:rsidRPr="000B1279">
          <w:rPr>
            <w:rStyle w:val="aa"/>
          </w:rPr>
          <w:footnoteRef/>
        </w:r>
        <w:r w:rsidRPr="000B1279">
          <w:rPr>
            <w:lang w:eastAsia="zh-TW"/>
          </w:rPr>
          <w:t xml:space="preserve"> </w:t>
        </w:r>
      </w:ins>
      <w:moveToRangeStart w:id="694" w:author="Administrator" w:date="2023-12-27T21:45:00Z" w:name="move154605960"/>
      <w:r w:rsidRPr="000B1279">
        <w:rPr>
          <w:lang w:eastAsia="zh-TW"/>
        </w:rPr>
        <w:t>對此土，釋迦不久住，彌勒未生，無現佛可依。</w:t>
      </w:r>
      <w:moveToRangeEnd w:id="694"/>
    </w:p>
  </w:footnote>
  <w:footnote w:id="120">
    <w:p w14:paraId="2B5B57D7" w14:textId="20BF22CD" w:rsidR="00171F38" w:rsidRPr="000B1279" w:rsidRDefault="00171F38">
      <w:pPr>
        <w:pStyle w:val="a8"/>
        <w:rPr>
          <w:lang w:eastAsia="zh-TW"/>
        </w:rPr>
      </w:pPr>
      <w:ins w:id="702" w:author="Administrator" w:date="2023-12-27T21:47:00Z">
        <w:r w:rsidRPr="000B1279">
          <w:rPr>
            <w:rStyle w:val="aa"/>
          </w:rPr>
          <w:footnoteRef/>
        </w:r>
        <w:r w:rsidRPr="000B1279">
          <w:rPr>
            <w:lang w:eastAsia="zh-TW"/>
          </w:rPr>
          <w:t xml:space="preserve"> </w:t>
        </w:r>
        <w:r w:rsidRPr="000B1279">
          <w:rPr>
            <w:lang w:eastAsia="zh-TW"/>
          </w:rPr>
          <w:t>此字指一體三寶。</w:t>
        </w:r>
      </w:ins>
    </w:p>
  </w:footnote>
  <w:footnote w:id="121">
    <w:p w14:paraId="22CE3812" w14:textId="547430E7" w:rsidR="00171F38" w:rsidRPr="000B1279" w:rsidRDefault="00171F38">
      <w:pPr>
        <w:pStyle w:val="a8"/>
        <w:rPr>
          <w:lang w:eastAsia="zh-TW"/>
        </w:rPr>
      </w:pPr>
      <w:ins w:id="705" w:author="Administrator" w:date="2023-12-27T21:48:00Z">
        <w:r w:rsidRPr="000B1279">
          <w:rPr>
            <w:rStyle w:val="aa"/>
          </w:rPr>
          <w:footnoteRef/>
        </w:r>
        <w:r w:rsidRPr="000B1279">
          <w:rPr>
            <w:lang w:eastAsia="zh-TW"/>
          </w:rPr>
          <w:t xml:space="preserve"> </w:t>
        </w:r>
        <w:r w:rsidRPr="000B1279">
          <w:rPr>
            <w:lang w:eastAsia="zh-TW"/>
          </w:rPr>
          <w:t>是真指南。</w:t>
        </w:r>
      </w:ins>
    </w:p>
  </w:footnote>
  <w:footnote w:id="122">
    <w:p w14:paraId="28B8C8A2" w14:textId="21BEF50E" w:rsidR="0008026D" w:rsidRPr="000B1279" w:rsidRDefault="0008026D">
      <w:pPr>
        <w:pStyle w:val="a8"/>
        <w:rPr>
          <w:lang w:eastAsia="zh-TW"/>
        </w:rPr>
      </w:pPr>
      <w:ins w:id="716" w:author="Administrator" w:date="2023-12-27T21:51:00Z">
        <w:r w:rsidRPr="000B1279">
          <w:rPr>
            <w:rStyle w:val="aa"/>
          </w:rPr>
          <w:footnoteRef/>
        </w:r>
        <w:r w:rsidRPr="000B1279">
          <w:rPr>
            <w:lang w:eastAsia="zh-TW"/>
          </w:rPr>
          <w:t xml:space="preserve"> </w:t>
        </w:r>
        <w:r w:rsidRPr="000B1279">
          <w:rPr>
            <w:lang w:eastAsia="zh-TW"/>
          </w:rPr>
          <w:t>語如山岳，不可動移。</w:t>
        </w:r>
      </w:ins>
    </w:p>
  </w:footnote>
  <w:footnote w:id="123">
    <w:p w14:paraId="3BE31A75" w14:textId="35754387" w:rsidR="00B54C0B" w:rsidRPr="000B1279" w:rsidRDefault="00B54C0B">
      <w:pPr>
        <w:pStyle w:val="a8"/>
        <w:rPr>
          <w:lang w:eastAsia="zh-TW"/>
        </w:rPr>
      </w:pPr>
      <w:ins w:id="724" w:author="Administrator" w:date="2023-12-27T21:53:00Z">
        <w:r w:rsidRPr="000B1279">
          <w:rPr>
            <w:rStyle w:val="aa"/>
          </w:rPr>
          <w:footnoteRef/>
        </w:r>
        <w:r w:rsidRPr="000B1279">
          <w:rPr>
            <w:lang w:eastAsia="zh-TW"/>
          </w:rPr>
          <w:t xml:space="preserve"> </w:t>
        </w:r>
      </w:ins>
      <w:moveToRangeStart w:id="725" w:author="Administrator" w:date="2023-12-27T21:53:00Z" w:name="move154606445"/>
      <w:r w:rsidRPr="000B1279">
        <w:rPr>
          <w:lang w:eastAsia="zh-TW"/>
        </w:rPr>
        <w:t>浄宗不思議在此。</w:t>
      </w:r>
      <w:moveToRangeEnd w:id="725"/>
    </w:p>
  </w:footnote>
  <w:footnote w:id="124">
    <w:p w14:paraId="28CDDF30" w14:textId="3C30B0D7" w:rsidR="00B54C0B" w:rsidRPr="000B1279" w:rsidRDefault="00B54C0B">
      <w:pPr>
        <w:pStyle w:val="a8"/>
        <w:rPr>
          <w:lang w:eastAsia="zh-TW"/>
        </w:rPr>
      </w:pPr>
      <w:ins w:id="730" w:author="Administrator" w:date="2023-12-27T21:55:00Z">
        <w:r w:rsidRPr="000B1279">
          <w:rPr>
            <w:rStyle w:val="aa"/>
          </w:rPr>
          <w:footnoteRef/>
        </w:r>
        <w:r w:rsidRPr="000B1279">
          <w:rPr>
            <w:lang w:eastAsia="zh-TW"/>
          </w:rPr>
          <w:t xml:space="preserve"> </w:t>
        </w:r>
      </w:ins>
      <w:moveToRangeStart w:id="731" w:author="Administrator" w:date="2023-12-27T21:55:00Z" w:name="move154606529"/>
      <w:r w:rsidRPr="000B1279">
        <w:rPr>
          <w:lang w:eastAsia="zh-TW"/>
        </w:rPr>
        <w:t>衆苦極樂映釋。</w:t>
      </w:r>
      <w:moveToRangeEnd w:id="731"/>
    </w:p>
  </w:footnote>
  <w:footnote w:id="125">
    <w:p w14:paraId="388E9D7C" w14:textId="274FC4B6" w:rsidR="00B54C0B" w:rsidRPr="000B1279" w:rsidRDefault="00B54C0B">
      <w:pPr>
        <w:pStyle w:val="a8"/>
        <w:rPr>
          <w:lang w:eastAsia="zh-TW"/>
        </w:rPr>
      </w:pPr>
      <w:ins w:id="736" w:author="Administrator" w:date="2023-12-27T21:56:00Z">
        <w:r w:rsidRPr="000B1279">
          <w:rPr>
            <w:rStyle w:val="aa"/>
          </w:rPr>
          <w:footnoteRef/>
        </w:r>
        <w:r w:rsidRPr="000B1279">
          <w:rPr>
            <w:lang w:eastAsia="zh-TW"/>
          </w:rPr>
          <w:t xml:space="preserve"> </w:t>
        </w:r>
      </w:ins>
      <w:moveToRangeStart w:id="737" w:author="Administrator" w:date="2023-12-27T21:57:00Z" w:name="move154606641"/>
      <w:r w:rsidRPr="000B1279">
        <w:rPr>
          <w:lang w:eastAsia="zh-TW"/>
        </w:rPr>
        <w:t>方是極樂浄宗。</w:t>
      </w:r>
      <w:moveToRangeEnd w:id="737"/>
    </w:p>
  </w:footnote>
  <w:footnote w:id="126">
    <w:p w14:paraId="35893B24" w14:textId="38FC851D" w:rsidR="00573B84" w:rsidRPr="000B1279" w:rsidRDefault="00573B84">
      <w:pPr>
        <w:pStyle w:val="a8"/>
        <w:rPr>
          <w:lang w:eastAsia="zh-TW"/>
        </w:rPr>
      </w:pPr>
      <w:ins w:id="759" w:author="Administrator" w:date="2023-12-27T22:01:00Z">
        <w:r w:rsidRPr="000B1279">
          <w:rPr>
            <w:rStyle w:val="aa"/>
          </w:rPr>
          <w:footnoteRef/>
        </w:r>
        <w:r w:rsidRPr="000B1279">
          <w:rPr>
            <w:lang w:eastAsia="zh-TW"/>
          </w:rPr>
          <w:t xml:space="preserve"> </w:t>
        </w:r>
      </w:ins>
      <w:moveToRangeStart w:id="760" w:author="Administrator" w:date="2023-12-27T22:01:00Z" w:name="move154606887"/>
      <w:r w:rsidRPr="000B1279">
        <w:rPr>
          <w:lang w:eastAsia="zh-TW"/>
        </w:rPr>
        <w:t>内因外緣。</w:t>
      </w:r>
      <w:moveToRangeEnd w:id="760"/>
    </w:p>
  </w:footnote>
  <w:footnote w:id="127">
    <w:p w14:paraId="5444D932" w14:textId="1B6B377D" w:rsidR="00573B84" w:rsidRPr="000B1279" w:rsidRDefault="00573B84">
      <w:pPr>
        <w:pStyle w:val="a8"/>
        <w:rPr>
          <w:lang w:eastAsia="zh-TW"/>
        </w:rPr>
      </w:pPr>
      <w:ins w:id="765" w:author="Administrator" w:date="2023-12-27T22:04:00Z">
        <w:r w:rsidRPr="000B1279">
          <w:rPr>
            <w:rStyle w:val="aa"/>
          </w:rPr>
          <w:footnoteRef/>
        </w:r>
        <w:r w:rsidRPr="000B1279">
          <w:rPr>
            <w:lang w:eastAsia="zh-TW"/>
          </w:rPr>
          <w:t xml:space="preserve"> </w:t>
        </w:r>
      </w:ins>
      <w:moveToRangeStart w:id="766" w:author="Administrator" w:date="2023-12-27T22:04:00Z" w:name="move154607071"/>
      <w:r w:rsidRPr="000B1279">
        <w:rPr>
          <w:lang w:eastAsia="zh-TW"/>
        </w:rPr>
        <w:t>此論性，依此起修。</w:t>
      </w:r>
      <w:moveToRangeEnd w:id="766"/>
    </w:p>
  </w:footnote>
  <w:footnote w:id="128">
    <w:p w14:paraId="222F9B31" w14:textId="06F1B6E0" w:rsidR="00573B84" w:rsidRPr="000B1279" w:rsidRDefault="00573B84">
      <w:pPr>
        <w:pStyle w:val="a8"/>
        <w:rPr>
          <w:lang w:eastAsia="zh-TW"/>
        </w:rPr>
      </w:pPr>
      <w:ins w:id="770" w:author="Administrator" w:date="2023-12-27T22:04:00Z">
        <w:r w:rsidRPr="000B1279">
          <w:rPr>
            <w:rStyle w:val="aa"/>
          </w:rPr>
          <w:footnoteRef/>
        </w:r>
        <w:r w:rsidRPr="000B1279">
          <w:rPr>
            <w:lang w:eastAsia="zh-TW"/>
          </w:rPr>
          <w:t xml:space="preserve"> </w:t>
        </w:r>
      </w:ins>
      <w:moveToRangeStart w:id="771" w:author="Administrator" w:date="2023-12-27T22:04:00Z" w:name="move154607106"/>
      <w:r w:rsidRPr="000B1279">
        <w:rPr>
          <w:lang w:eastAsia="zh-TW"/>
        </w:rPr>
        <w:t>此論修，全修在性，如是方是極樂浄宗。</w:t>
      </w:r>
      <w:moveToRangeEnd w:id="771"/>
    </w:p>
  </w:footnote>
  <w:footnote w:id="129">
    <w:p w14:paraId="50D9BD95" w14:textId="5740442D" w:rsidR="00573B84" w:rsidRPr="000B1279" w:rsidRDefault="00573B84">
      <w:pPr>
        <w:pStyle w:val="a8"/>
        <w:rPr>
          <w:lang w:eastAsia="zh-TW"/>
        </w:rPr>
      </w:pPr>
      <w:ins w:id="777" w:author="Administrator" w:date="2023-12-27T22:06:00Z">
        <w:r w:rsidRPr="000B1279">
          <w:rPr>
            <w:rStyle w:val="aa"/>
          </w:rPr>
          <w:footnoteRef/>
        </w:r>
        <w:r w:rsidRPr="000B1279">
          <w:rPr>
            <w:lang w:eastAsia="zh-TW"/>
          </w:rPr>
          <w:t xml:space="preserve"> </w:t>
        </w:r>
        <w:r w:rsidRPr="000B1279">
          <w:rPr>
            <w:rFonts w:hint="eastAsia"/>
            <w:lang w:eastAsia="zh-TW"/>
          </w:rPr>
          <w:t>妙。</w:t>
        </w:r>
      </w:ins>
    </w:p>
  </w:footnote>
  <w:footnote w:id="130">
    <w:p w14:paraId="6A141BD7" w14:textId="44D67B16" w:rsidR="00FC534A" w:rsidRPr="000B1279" w:rsidRDefault="00FC534A">
      <w:pPr>
        <w:pStyle w:val="a8"/>
        <w:rPr>
          <w:lang w:eastAsia="zh-TW"/>
        </w:rPr>
      </w:pPr>
      <w:ins w:id="780" w:author="Administrator" w:date="2023-12-27T22:07:00Z">
        <w:r w:rsidRPr="000B1279">
          <w:rPr>
            <w:rStyle w:val="aa"/>
          </w:rPr>
          <w:footnoteRef/>
        </w:r>
        <w:r w:rsidRPr="000B1279">
          <w:rPr>
            <w:lang w:eastAsia="zh-TW"/>
          </w:rPr>
          <w:t xml:space="preserve"> </w:t>
        </w:r>
        <w:r w:rsidRPr="000B1279">
          <w:rPr>
            <w:lang w:eastAsia="zh-TW"/>
          </w:rPr>
          <w:t>絶待之樂爲濁世衆生，須對待而論。</w:t>
        </w:r>
      </w:ins>
    </w:p>
  </w:footnote>
  <w:footnote w:id="131">
    <w:p w14:paraId="04872DCD" w14:textId="36A62AB9" w:rsidR="00170AB4" w:rsidRPr="000B1279" w:rsidRDefault="00170AB4">
      <w:pPr>
        <w:pStyle w:val="a8"/>
        <w:rPr>
          <w:lang w:eastAsia="zh-TW"/>
        </w:rPr>
      </w:pPr>
      <w:ins w:id="789" w:author="Administrator" w:date="2023-12-27T22:12:00Z">
        <w:r w:rsidRPr="000B1279">
          <w:rPr>
            <w:rStyle w:val="aa"/>
          </w:rPr>
          <w:footnoteRef/>
        </w:r>
        <w:r w:rsidRPr="000B1279">
          <w:rPr>
            <w:lang w:eastAsia="zh-TW"/>
          </w:rPr>
          <w:t xml:space="preserve"> </w:t>
        </w:r>
      </w:ins>
      <w:moveToRangeStart w:id="790" w:author="Administrator" w:date="2023-12-27T22:12:00Z" w:name="move154607593"/>
      <w:r w:rsidRPr="000B1279">
        <w:rPr>
          <w:lang w:eastAsia="zh-TW"/>
        </w:rPr>
        <w:t>妙。</w:t>
      </w:r>
      <w:moveToRangeEnd w:id="790"/>
    </w:p>
  </w:footnote>
  <w:footnote w:id="132">
    <w:p w14:paraId="080039A3" w14:textId="39B85CDB" w:rsidR="00170AB4" w:rsidRPr="000B1279" w:rsidRDefault="00170AB4">
      <w:pPr>
        <w:pStyle w:val="a8"/>
        <w:rPr>
          <w:lang w:eastAsia="zh-TW"/>
        </w:rPr>
      </w:pPr>
      <w:ins w:id="794" w:author="Administrator" w:date="2023-12-27T22:13:00Z">
        <w:r w:rsidRPr="000B1279">
          <w:rPr>
            <w:rStyle w:val="aa"/>
          </w:rPr>
          <w:footnoteRef/>
        </w:r>
        <w:r w:rsidRPr="000B1279">
          <w:rPr>
            <w:lang w:eastAsia="zh-TW"/>
          </w:rPr>
          <w:t xml:space="preserve"> </w:t>
        </w:r>
      </w:ins>
      <w:moveToRangeStart w:id="795" w:author="Administrator" w:date="2023-12-27T22:14:00Z" w:name="move154607656"/>
      <w:r w:rsidRPr="000B1279">
        <w:rPr>
          <w:rFonts w:hint="eastAsia"/>
          <w:lang w:eastAsia="zh-TW"/>
        </w:rPr>
        <w:t>此義約佛。</w:t>
      </w:r>
      <w:moveToRangeEnd w:id="795"/>
    </w:p>
  </w:footnote>
  <w:footnote w:id="133">
    <w:p w14:paraId="364FE0CE" w14:textId="2574A6BE" w:rsidR="00170AB4" w:rsidRPr="000B1279" w:rsidRDefault="00170AB4">
      <w:pPr>
        <w:pStyle w:val="a8"/>
        <w:rPr>
          <w:lang w:eastAsia="zh-TW"/>
        </w:rPr>
      </w:pPr>
      <w:ins w:id="799" w:author="Administrator" w:date="2023-12-27T22:14:00Z">
        <w:r w:rsidRPr="000B1279">
          <w:rPr>
            <w:rStyle w:val="aa"/>
          </w:rPr>
          <w:footnoteRef/>
        </w:r>
        <w:r w:rsidRPr="000B1279">
          <w:rPr>
            <w:lang w:eastAsia="zh-TW"/>
          </w:rPr>
          <w:t xml:space="preserve"> </w:t>
        </w:r>
        <w:r w:rsidRPr="000B1279">
          <w:rPr>
            <w:rFonts w:hint="eastAsia"/>
            <w:lang w:eastAsia="zh-TW"/>
          </w:rPr>
          <w:t>此義約生。</w:t>
        </w:r>
      </w:ins>
    </w:p>
  </w:footnote>
  <w:footnote w:id="134">
    <w:p w14:paraId="10465B8B" w14:textId="5878F3BF" w:rsidR="00170AB4" w:rsidRPr="000B1279" w:rsidRDefault="00170AB4">
      <w:pPr>
        <w:pStyle w:val="a8"/>
        <w:rPr>
          <w:lang w:eastAsia="zh-TW"/>
        </w:rPr>
      </w:pPr>
      <w:ins w:id="802" w:author="Administrator" w:date="2023-12-27T22:15:00Z">
        <w:r w:rsidRPr="000B1279">
          <w:rPr>
            <w:rStyle w:val="aa"/>
          </w:rPr>
          <w:footnoteRef/>
        </w:r>
        <w:r w:rsidRPr="000B1279">
          <w:rPr>
            <w:lang w:eastAsia="zh-TW"/>
          </w:rPr>
          <w:t xml:space="preserve"> </w:t>
        </w:r>
      </w:ins>
      <w:moveToRangeStart w:id="803" w:author="Administrator" w:date="2023-12-27T22:15:00Z" w:name="move154607732"/>
      <w:r w:rsidRPr="000B1279">
        <w:rPr>
          <w:rFonts w:hint="eastAsia"/>
          <w:lang w:eastAsia="zh-TW"/>
        </w:rPr>
        <w:t>誰解承當。</w:t>
      </w:r>
      <w:moveToRangeEnd w:id="803"/>
    </w:p>
  </w:footnote>
  <w:footnote w:id="135">
    <w:p w14:paraId="6CB01AB9" w14:textId="390EF953" w:rsidR="00170AB4" w:rsidRPr="000B1279" w:rsidRDefault="00170AB4">
      <w:pPr>
        <w:pStyle w:val="a8"/>
        <w:rPr>
          <w:lang w:eastAsia="zh-TW"/>
        </w:rPr>
      </w:pPr>
      <w:ins w:id="807" w:author="Administrator" w:date="2023-12-27T22:15:00Z">
        <w:r w:rsidRPr="000B1279">
          <w:rPr>
            <w:rStyle w:val="aa"/>
          </w:rPr>
          <w:footnoteRef/>
        </w:r>
        <w:r w:rsidRPr="000B1279">
          <w:rPr>
            <w:lang w:eastAsia="zh-TW"/>
          </w:rPr>
          <w:t xml:space="preserve"> </w:t>
        </w:r>
        <w:r w:rsidRPr="000B1279">
          <w:rPr>
            <w:rFonts w:hint="eastAsia"/>
            <w:lang w:eastAsia="zh-TW"/>
          </w:rPr>
          <w:t>性相圓明，撤盡法門邊畔界限。</w:t>
        </w:r>
      </w:ins>
    </w:p>
  </w:footnote>
  <w:footnote w:id="136">
    <w:p w14:paraId="493BDAC2" w14:textId="71565770" w:rsidR="00170AB4" w:rsidRPr="000B1279" w:rsidRDefault="00170AB4">
      <w:pPr>
        <w:pStyle w:val="a8"/>
        <w:rPr>
          <w:lang w:eastAsia="zh-TW"/>
        </w:rPr>
      </w:pPr>
      <w:ins w:id="810" w:author="Administrator" w:date="2023-12-27T22:16:00Z">
        <w:r w:rsidRPr="000B1279">
          <w:rPr>
            <w:rStyle w:val="aa"/>
          </w:rPr>
          <w:footnoteRef/>
        </w:r>
        <w:r w:rsidRPr="000B1279">
          <w:rPr>
            <w:lang w:eastAsia="zh-TW"/>
          </w:rPr>
          <w:t xml:space="preserve"> </w:t>
        </w:r>
      </w:ins>
      <w:moveToRangeStart w:id="811" w:author="Administrator" w:date="2023-12-27T22:16:00Z" w:name="move154607799"/>
      <w:r w:rsidRPr="000B1279">
        <w:rPr>
          <w:rFonts w:hint="eastAsia"/>
          <w:lang w:eastAsia="zh-TW"/>
        </w:rPr>
        <w:t>會上二義祇是一義。</w:t>
      </w:r>
      <w:moveToRangeEnd w:id="811"/>
    </w:p>
  </w:footnote>
  <w:footnote w:id="137">
    <w:p w14:paraId="5E917612" w14:textId="3B7034B3" w:rsidR="002F51B8" w:rsidRPr="000B1279" w:rsidRDefault="002F51B8">
      <w:pPr>
        <w:pStyle w:val="a8"/>
        <w:rPr>
          <w:lang w:eastAsia="zh-TW"/>
        </w:rPr>
      </w:pPr>
      <w:ins w:id="838" w:author="Administrator" w:date="2023-12-27T22:26:00Z">
        <w:r w:rsidRPr="000B1279">
          <w:rPr>
            <w:rStyle w:val="aa"/>
          </w:rPr>
          <w:footnoteRef/>
        </w:r>
        <w:r w:rsidRPr="000B1279">
          <w:rPr>
            <w:lang w:eastAsia="zh-TW"/>
          </w:rPr>
          <w:t xml:space="preserve"> </w:t>
        </w:r>
      </w:ins>
      <w:moveToRangeStart w:id="839" w:author="Administrator" w:date="2023-12-27T22:26:00Z" w:name="move154608435"/>
      <w:r w:rsidRPr="000B1279">
        <w:rPr>
          <w:lang w:eastAsia="zh-TW"/>
        </w:rPr>
        <w:t>但可順此方比擬，不可隨此方情見。</w:t>
      </w:r>
      <w:moveToRangeEnd w:id="839"/>
    </w:p>
  </w:footnote>
  <w:footnote w:id="138">
    <w:p w14:paraId="31D2AFD4" w14:textId="4C891FEF" w:rsidR="005F7F16" w:rsidRPr="000B1279" w:rsidRDefault="005F7F16">
      <w:pPr>
        <w:pStyle w:val="a8"/>
        <w:rPr>
          <w:lang w:eastAsia="zh-TW"/>
        </w:rPr>
      </w:pPr>
      <w:ins w:id="870" w:author="Administrator" w:date="2023-12-28T08:38:00Z">
        <w:r w:rsidRPr="000B1279">
          <w:rPr>
            <w:rStyle w:val="aa"/>
          </w:rPr>
          <w:footnoteRef/>
        </w:r>
        <w:r w:rsidRPr="000B1279">
          <w:rPr>
            <w:lang w:eastAsia="zh-TW"/>
          </w:rPr>
          <w:t xml:space="preserve"> </w:t>
        </w:r>
        <w:r w:rsidRPr="000B1279">
          <w:rPr>
            <w:lang w:eastAsia="zh-TW"/>
          </w:rPr>
          <w:t>皆有訂譌之功。</w:t>
        </w:r>
      </w:ins>
    </w:p>
  </w:footnote>
  <w:footnote w:id="139">
    <w:p w14:paraId="58A6C49A" w14:textId="6311A4F7" w:rsidR="005F7F16" w:rsidRPr="000B1279" w:rsidRDefault="005F7F16">
      <w:pPr>
        <w:pStyle w:val="a8"/>
        <w:rPr>
          <w:lang w:eastAsia="zh-TW"/>
        </w:rPr>
      </w:pPr>
      <w:ins w:id="873" w:author="Administrator" w:date="2023-12-28T08:40:00Z">
        <w:r w:rsidRPr="000B1279">
          <w:rPr>
            <w:rStyle w:val="aa"/>
          </w:rPr>
          <w:footnoteRef/>
        </w:r>
        <w:r w:rsidRPr="000B1279">
          <w:rPr>
            <w:lang w:eastAsia="zh-TW"/>
          </w:rPr>
          <w:t xml:space="preserve"> </w:t>
        </w:r>
      </w:ins>
      <w:moveToRangeStart w:id="874" w:author="Administrator" w:date="2023-12-28T08:40:00Z" w:name="move154645249"/>
      <w:r w:rsidRPr="000B1279">
        <w:rPr>
          <w:lang w:eastAsia="zh-TW"/>
        </w:rPr>
        <w:t>方是極樂浄宗。</w:t>
      </w:r>
      <w:moveToRangeEnd w:id="874"/>
    </w:p>
  </w:footnote>
  <w:footnote w:id="140">
    <w:p w14:paraId="160716D5" w14:textId="6971A754" w:rsidR="005F7F16" w:rsidRPr="000B1279" w:rsidRDefault="005F7F16">
      <w:pPr>
        <w:pStyle w:val="a8"/>
        <w:rPr>
          <w:lang w:eastAsia="zh-TW"/>
        </w:rPr>
      </w:pPr>
      <w:ins w:id="878" w:author="Administrator" w:date="2023-12-28T08:42:00Z">
        <w:r w:rsidRPr="000B1279">
          <w:rPr>
            <w:rStyle w:val="aa"/>
          </w:rPr>
          <w:footnoteRef/>
        </w:r>
        <w:r w:rsidRPr="000B1279">
          <w:rPr>
            <w:lang w:eastAsia="zh-TW"/>
          </w:rPr>
          <w:t xml:space="preserve"> </w:t>
        </w:r>
      </w:ins>
      <w:moveToRangeStart w:id="879" w:author="Administrator" w:date="2023-12-28T08:42:00Z" w:name="move154645379"/>
      <w:r w:rsidRPr="000B1279">
        <w:rPr>
          <w:lang w:eastAsia="zh-TW"/>
        </w:rPr>
        <w:t>此三句各具四益，詳見下釋念三寶中。</w:t>
      </w:r>
      <w:moveToRangeEnd w:id="879"/>
    </w:p>
  </w:footnote>
  <w:footnote w:id="141">
    <w:p w14:paraId="1E70A692" w14:textId="1FF01442" w:rsidR="005F7F16" w:rsidRPr="000B1279" w:rsidRDefault="005F7F16">
      <w:pPr>
        <w:pStyle w:val="a8"/>
        <w:rPr>
          <w:lang w:eastAsia="zh-TW"/>
        </w:rPr>
      </w:pPr>
      <w:ins w:id="884" w:author="Administrator" w:date="2023-12-28T08:44:00Z">
        <w:r w:rsidRPr="000B1279">
          <w:rPr>
            <w:rStyle w:val="aa"/>
          </w:rPr>
          <w:footnoteRef/>
        </w:r>
        <w:r w:rsidRPr="000B1279">
          <w:rPr>
            <w:lang w:eastAsia="zh-TW"/>
          </w:rPr>
          <w:t xml:space="preserve"> </w:t>
        </w:r>
      </w:ins>
      <w:moveToRangeStart w:id="885" w:author="Administrator" w:date="2023-12-28T08:44:00Z" w:name="move154645509"/>
      <w:r w:rsidRPr="000B1279">
        <w:rPr>
          <w:lang w:eastAsia="zh-TW"/>
        </w:rPr>
        <w:t>名字法界不思議如此。</w:t>
      </w:r>
      <w:moveToRangeEnd w:id="885"/>
    </w:p>
  </w:footnote>
  <w:footnote w:id="142">
    <w:p w14:paraId="0BADD261" w14:textId="340C8107" w:rsidR="005F7F16" w:rsidRPr="000B1279" w:rsidRDefault="005F7F16">
      <w:pPr>
        <w:pStyle w:val="a8"/>
        <w:rPr>
          <w:lang w:eastAsia="zh-TW"/>
        </w:rPr>
      </w:pPr>
      <w:ins w:id="889" w:author="Administrator" w:date="2023-12-28T08:45:00Z">
        <w:r w:rsidRPr="000B1279">
          <w:rPr>
            <w:rStyle w:val="aa"/>
          </w:rPr>
          <w:footnoteRef/>
        </w:r>
        <w:r w:rsidRPr="000B1279">
          <w:rPr>
            <w:lang w:eastAsia="zh-TW"/>
          </w:rPr>
          <w:t xml:space="preserve"> </w:t>
        </w:r>
      </w:ins>
      <w:ins w:id="890" w:author="Administrator" w:date="2023-12-28T08:46:00Z">
        <w:r w:rsidRPr="000B1279">
          <w:rPr>
            <w:lang w:eastAsia="zh-TW"/>
          </w:rPr>
          <w:t>此經悉檀，皆是第一義中具下三悉。</w:t>
        </w:r>
      </w:ins>
    </w:p>
  </w:footnote>
  <w:footnote w:id="143">
    <w:p w14:paraId="55226A1E" w14:textId="592EF0AB" w:rsidR="00B3540E" w:rsidRPr="000B1279" w:rsidRDefault="00B3540E">
      <w:pPr>
        <w:pStyle w:val="a8"/>
        <w:rPr>
          <w:lang w:eastAsia="zh-TW"/>
        </w:rPr>
      </w:pPr>
      <w:ins w:id="893" w:author="Administrator" w:date="2023-12-28T08:47:00Z">
        <w:r w:rsidRPr="000B1279">
          <w:rPr>
            <w:rStyle w:val="aa"/>
          </w:rPr>
          <w:footnoteRef/>
        </w:r>
        <w:r w:rsidRPr="000B1279">
          <w:rPr>
            <w:lang w:eastAsia="zh-TW"/>
          </w:rPr>
          <w:t xml:space="preserve"> </w:t>
        </w:r>
      </w:ins>
      <w:moveToRangeStart w:id="894" w:author="Administrator" w:date="2023-12-28T08:47:00Z" w:name="move154645656"/>
      <w:r w:rsidRPr="000B1279">
        <w:rPr>
          <w:lang w:eastAsia="zh-TW"/>
        </w:rPr>
        <w:t>可謂法界標指。</w:t>
      </w:r>
      <w:moveToRangeEnd w:id="894"/>
    </w:p>
  </w:footnote>
  <w:footnote w:id="144">
    <w:p w14:paraId="6E4FDAD3" w14:textId="0BA60E84" w:rsidR="00B3540E" w:rsidRPr="000B1279" w:rsidRDefault="00B3540E">
      <w:pPr>
        <w:pStyle w:val="a8"/>
        <w:rPr>
          <w:lang w:eastAsia="zh-TW"/>
        </w:rPr>
      </w:pPr>
      <w:ins w:id="901" w:author="Administrator" w:date="2023-12-28T08:51:00Z">
        <w:r w:rsidRPr="000B1279">
          <w:rPr>
            <w:rStyle w:val="aa"/>
          </w:rPr>
          <w:footnoteRef/>
        </w:r>
        <w:r w:rsidRPr="000B1279">
          <w:rPr>
            <w:lang w:eastAsia="zh-TW"/>
          </w:rPr>
          <w:t xml:space="preserve"> </w:t>
        </w:r>
      </w:ins>
      <w:moveToRangeStart w:id="902" w:author="Administrator" w:date="2023-12-28T08:51:00Z" w:name="move154645901"/>
      <w:r w:rsidRPr="000B1279">
        <w:rPr>
          <w:lang w:eastAsia="zh-TW"/>
        </w:rPr>
        <w:t>性相圓明。</w:t>
      </w:r>
      <w:moveToRangeEnd w:id="902"/>
    </w:p>
  </w:footnote>
  <w:footnote w:id="145">
    <w:p w14:paraId="4785A53E" w14:textId="4E4AF900" w:rsidR="00B3540E" w:rsidRPr="000B1279" w:rsidRDefault="00B3540E">
      <w:pPr>
        <w:pStyle w:val="a8"/>
        <w:rPr>
          <w:lang w:eastAsia="zh-TW"/>
        </w:rPr>
      </w:pPr>
      <w:ins w:id="906" w:author="Administrator" w:date="2023-12-28T08:52:00Z">
        <w:r w:rsidRPr="000B1279">
          <w:rPr>
            <w:rStyle w:val="aa"/>
          </w:rPr>
          <w:footnoteRef/>
        </w:r>
        <w:r w:rsidRPr="000B1279">
          <w:rPr>
            <w:lang w:eastAsia="zh-TW"/>
          </w:rPr>
          <w:t xml:space="preserve"> </w:t>
        </w:r>
      </w:ins>
      <w:moveToRangeStart w:id="907" w:author="Administrator" w:date="2023-12-28T08:52:00Z" w:name="move154645987"/>
      <w:r w:rsidRPr="000B1279">
        <w:rPr>
          <w:lang w:eastAsia="zh-TW"/>
        </w:rPr>
        <w:t>佛性修，皆是生性修</w:t>
      </w:r>
      <w:del w:id="908" w:author="Administrator" w:date="2023-12-28T08:53:00Z">
        <w:r w:rsidRPr="000B1279" w:rsidDel="00B3540E">
          <w:rPr>
            <w:rFonts w:asciiTheme="minorEastAsia" w:hAnsiTheme="minorEastAsia" w:hint="eastAsia"/>
            <w:lang w:eastAsia="zh-TW"/>
          </w:rPr>
          <w:delText xml:space="preserve"> </w:delText>
        </w:r>
      </w:del>
      <w:ins w:id="909" w:author="Administrator" w:date="2023-12-28T08:53:00Z">
        <w:r w:rsidRPr="000B1279">
          <w:rPr>
            <w:rFonts w:asciiTheme="minorEastAsia" w:hAnsiTheme="minorEastAsia" w:hint="eastAsia"/>
            <w:lang w:eastAsia="zh-TW"/>
          </w:rPr>
          <w:t>〔</w:t>
        </w:r>
      </w:ins>
      <w:r w:rsidRPr="000B1279">
        <w:rPr>
          <w:lang w:eastAsia="zh-TW"/>
        </w:rPr>
        <w:t>「生性修」，依廣陵本﹑要解講義當作「性生是修」。</w:t>
      </w:r>
      <w:ins w:id="910" w:author="Administrator" w:date="2023-12-28T08:53:00Z">
        <w:r w:rsidRPr="000B1279">
          <w:rPr>
            <w:rFonts w:asciiTheme="minorEastAsia" w:hAnsiTheme="minorEastAsia" w:hint="eastAsia"/>
            <w:lang w:eastAsia="zh-TW"/>
          </w:rPr>
          <w:t>〕</w:t>
        </w:r>
      </w:ins>
      <w:del w:id="911" w:author="Administrator" w:date="2023-12-28T08:53:00Z">
        <w:r w:rsidRPr="000B1279" w:rsidDel="00B3540E">
          <w:rPr>
            <w:lang w:eastAsia="zh-TW"/>
          </w:rPr>
          <w:delText xml:space="preserve"> </w:delText>
        </w:r>
      </w:del>
      <w:r w:rsidRPr="000B1279">
        <w:rPr>
          <w:lang w:eastAsia="zh-TW"/>
        </w:rPr>
        <w:t>。</w:t>
      </w:r>
      <w:moveToRangeEnd w:id="907"/>
    </w:p>
  </w:footnote>
  <w:footnote w:id="146">
    <w:p w14:paraId="4D10A60B" w14:textId="7B6816EE" w:rsidR="00B3540E" w:rsidRPr="000B1279" w:rsidRDefault="00B3540E">
      <w:pPr>
        <w:pStyle w:val="a8"/>
        <w:rPr>
          <w:lang w:eastAsia="zh-TW"/>
        </w:rPr>
      </w:pPr>
      <w:ins w:id="915" w:author="Administrator" w:date="2023-12-28T08:54:00Z">
        <w:r w:rsidRPr="000B1279">
          <w:rPr>
            <w:rStyle w:val="aa"/>
          </w:rPr>
          <w:footnoteRef/>
        </w:r>
        <w:r w:rsidRPr="000B1279">
          <w:rPr>
            <w:lang w:eastAsia="zh-TW"/>
          </w:rPr>
          <w:t xml:space="preserve"> </w:t>
        </w:r>
        <w:r w:rsidRPr="000B1279">
          <w:rPr>
            <w:lang w:eastAsia="zh-TW"/>
          </w:rPr>
          <w:t>離土談心，定是緣影妄想。</w:t>
        </w:r>
      </w:ins>
    </w:p>
  </w:footnote>
  <w:footnote w:id="147">
    <w:p w14:paraId="022639A3" w14:textId="3F4A9258" w:rsidR="00B3540E" w:rsidRPr="000B1279" w:rsidRDefault="00B3540E">
      <w:pPr>
        <w:pStyle w:val="a8"/>
        <w:rPr>
          <w:lang w:eastAsia="zh-TW"/>
        </w:rPr>
      </w:pPr>
      <w:ins w:id="919" w:author="Administrator" w:date="2023-12-28T08:54:00Z">
        <w:r w:rsidRPr="000B1279">
          <w:rPr>
            <w:rStyle w:val="aa"/>
          </w:rPr>
          <w:footnoteRef/>
        </w:r>
        <w:r w:rsidRPr="000B1279">
          <w:rPr>
            <w:lang w:eastAsia="zh-TW"/>
          </w:rPr>
          <w:t xml:space="preserve"> </w:t>
        </w:r>
        <w:r w:rsidRPr="000B1279">
          <w:rPr>
            <w:rFonts w:hint="eastAsia"/>
            <w:lang w:eastAsia="zh-TW"/>
          </w:rPr>
          <w:t>深契佛意。</w:t>
        </w:r>
      </w:ins>
    </w:p>
  </w:footnote>
  <w:footnote w:id="148">
    <w:p w14:paraId="73891175" w14:textId="5567C355" w:rsidR="00B3540E" w:rsidRPr="000B1279" w:rsidRDefault="00B3540E">
      <w:pPr>
        <w:pStyle w:val="a8"/>
        <w:rPr>
          <w:lang w:eastAsia="zh-TW"/>
        </w:rPr>
      </w:pPr>
      <w:ins w:id="925" w:author="Administrator" w:date="2023-12-28T08:56:00Z">
        <w:r w:rsidRPr="000B1279">
          <w:rPr>
            <w:rStyle w:val="aa"/>
          </w:rPr>
          <w:footnoteRef/>
        </w:r>
        <w:r w:rsidRPr="000B1279">
          <w:rPr>
            <w:lang w:eastAsia="zh-TW"/>
          </w:rPr>
          <w:t xml:space="preserve"> </w:t>
        </w:r>
      </w:ins>
      <w:moveToRangeStart w:id="926" w:author="Administrator" w:date="2023-12-28T08:56:00Z" w:name="move154646229"/>
      <w:r w:rsidRPr="000B1279">
        <w:rPr>
          <w:lang w:eastAsia="zh-TW"/>
        </w:rPr>
        <w:t>確妙。</w:t>
      </w:r>
      <w:moveToRangeEnd w:id="926"/>
    </w:p>
  </w:footnote>
  <w:footnote w:id="149">
    <w:p w14:paraId="2C6B5AA0" w14:textId="21ACB5F1" w:rsidR="00E355D7" w:rsidRPr="000B1279" w:rsidRDefault="00E355D7">
      <w:pPr>
        <w:pStyle w:val="a8"/>
        <w:rPr>
          <w:lang w:eastAsia="zh-TW"/>
        </w:rPr>
      </w:pPr>
      <w:ins w:id="930" w:author="Administrator" w:date="2023-12-28T08:57:00Z">
        <w:r w:rsidRPr="000B1279">
          <w:rPr>
            <w:rStyle w:val="aa"/>
          </w:rPr>
          <w:footnoteRef/>
        </w:r>
        <w:r w:rsidRPr="000B1279">
          <w:rPr>
            <w:lang w:eastAsia="zh-TW"/>
          </w:rPr>
          <w:t xml:space="preserve"> </w:t>
        </w:r>
      </w:ins>
      <w:moveToRangeStart w:id="931" w:author="Administrator" w:date="2023-12-28T08:57:00Z" w:name="move154646272"/>
      <w:r w:rsidRPr="000B1279">
        <w:rPr>
          <w:lang w:eastAsia="zh-TW"/>
        </w:rPr>
        <w:t>速須信入。</w:t>
      </w:r>
      <w:moveToRangeEnd w:id="931"/>
    </w:p>
  </w:footnote>
  <w:footnote w:id="150">
    <w:p w14:paraId="03068A67" w14:textId="1179F9D1" w:rsidR="00E355D7" w:rsidRPr="000B1279" w:rsidRDefault="00E355D7">
      <w:pPr>
        <w:pStyle w:val="a8"/>
        <w:rPr>
          <w:lang w:eastAsia="zh-TW"/>
        </w:rPr>
      </w:pPr>
      <w:ins w:id="938" w:author="Administrator" w:date="2023-12-28T08:59:00Z">
        <w:r w:rsidRPr="000B1279">
          <w:rPr>
            <w:rStyle w:val="aa"/>
          </w:rPr>
          <w:footnoteRef/>
        </w:r>
        <w:r w:rsidRPr="000B1279">
          <w:rPr>
            <w:lang w:eastAsia="zh-TW"/>
          </w:rPr>
          <w:t xml:space="preserve"> </w:t>
        </w:r>
      </w:ins>
      <w:moveToRangeStart w:id="939" w:author="Administrator" w:date="2023-12-28T08:59:00Z" w:name="move154646375"/>
      <w:r w:rsidRPr="000B1279">
        <w:rPr>
          <w:rFonts w:hint="eastAsia"/>
          <w:lang w:eastAsia="zh-TW"/>
        </w:rPr>
        <w:t>一切諸佛之心要。</w:t>
      </w:r>
      <w:moveToRangeEnd w:id="939"/>
    </w:p>
  </w:footnote>
  <w:footnote w:id="151">
    <w:p w14:paraId="6E257D6D" w14:textId="5AF2C87A" w:rsidR="002725A0" w:rsidRPr="000B1279" w:rsidRDefault="002725A0">
      <w:pPr>
        <w:pStyle w:val="a8"/>
        <w:rPr>
          <w:lang w:eastAsia="zh-TW"/>
        </w:rPr>
      </w:pPr>
      <w:ins w:id="943" w:author="Administrator" w:date="2023-12-28T09:01:00Z">
        <w:r w:rsidRPr="000B1279">
          <w:rPr>
            <w:rStyle w:val="aa"/>
          </w:rPr>
          <w:footnoteRef/>
        </w:r>
        <w:r w:rsidRPr="000B1279">
          <w:rPr>
            <w:lang w:eastAsia="zh-TW"/>
          </w:rPr>
          <w:t xml:space="preserve"> </w:t>
        </w:r>
      </w:ins>
      <w:moveToRangeStart w:id="944" w:author="Administrator" w:date="2023-12-28T09:01:00Z" w:name="move154646498"/>
      <w:r w:rsidRPr="000B1279">
        <w:rPr>
          <w:rFonts w:hint="eastAsia"/>
          <w:lang w:eastAsia="zh-TW"/>
        </w:rPr>
        <w:t>可悟心佛。</w:t>
      </w:r>
      <w:moveToRangeEnd w:id="944"/>
    </w:p>
  </w:footnote>
  <w:footnote w:id="152">
    <w:p w14:paraId="440158C8" w14:textId="2B615045" w:rsidR="002725A0" w:rsidRPr="000B1279" w:rsidRDefault="002725A0">
      <w:pPr>
        <w:pStyle w:val="a8"/>
        <w:rPr>
          <w:lang w:eastAsia="zh-TW"/>
        </w:rPr>
      </w:pPr>
      <w:ins w:id="948" w:author="Administrator" w:date="2023-12-28T09:02:00Z">
        <w:r w:rsidRPr="000B1279">
          <w:rPr>
            <w:rStyle w:val="aa"/>
          </w:rPr>
          <w:footnoteRef/>
        </w:r>
        <w:r w:rsidRPr="000B1279">
          <w:rPr>
            <w:lang w:eastAsia="zh-TW"/>
          </w:rPr>
          <w:t xml:space="preserve"> </w:t>
        </w:r>
        <w:r w:rsidRPr="000B1279">
          <w:rPr>
            <w:lang w:eastAsia="zh-TW"/>
          </w:rPr>
          <w:t>方是極樂浄宗。</w:t>
        </w:r>
      </w:ins>
    </w:p>
  </w:footnote>
  <w:footnote w:id="153">
    <w:p w14:paraId="473442A4" w14:textId="16322EB6" w:rsidR="002725A0" w:rsidRPr="000B1279" w:rsidRDefault="002725A0">
      <w:pPr>
        <w:pStyle w:val="a8"/>
        <w:rPr>
          <w:lang w:eastAsia="zh-TW"/>
        </w:rPr>
      </w:pPr>
      <w:ins w:id="951" w:author="Administrator" w:date="2023-12-28T09:03:00Z">
        <w:r w:rsidRPr="000B1279">
          <w:rPr>
            <w:rStyle w:val="aa"/>
          </w:rPr>
          <w:footnoteRef/>
        </w:r>
        <w:r w:rsidRPr="000B1279">
          <w:rPr>
            <w:lang w:eastAsia="zh-TW"/>
          </w:rPr>
          <w:t xml:space="preserve"> </w:t>
        </w:r>
      </w:ins>
      <w:moveToRangeStart w:id="952" w:author="Administrator" w:date="2023-12-28T09:03:00Z" w:name="move154646621"/>
      <w:r w:rsidRPr="000B1279">
        <w:rPr>
          <w:rFonts w:hint="eastAsia"/>
          <w:lang w:eastAsia="zh-TW"/>
        </w:rPr>
        <w:t>例下壽命確極，不然佛光皆照十方，何勞頌祝。</w:t>
      </w:r>
      <w:moveToRangeEnd w:id="952"/>
    </w:p>
  </w:footnote>
  <w:footnote w:id="154">
    <w:p w14:paraId="5E1B3726" w14:textId="06045B6A" w:rsidR="00820A6C" w:rsidRPr="000B1279" w:rsidRDefault="00820A6C">
      <w:pPr>
        <w:pStyle w:val="a8"/>
        <w:rPr>
          <w:lang w:eastAsia="zh-TW"/>
        </w:rPr>
      </w:pPr>
      <w:ins w:id="968" w:author="Administrator" w:date="2023-12-28T11:31:00Z">
        <w:r w:rsidRPr="000B1279">
          <w:rPr>
            <w:rStyle w:val="aa"/>
          </w:rPr>
          <w:footnoteRef/>
        </w:r>
        <w:r w:rsidRPr="000B1279">
          <w:rPr>
            <w:lang w:eastAsia="zh-TW"/>
          </w:rPr>
          <w:t xml:space="preserve"> </w:t>
        </w:r>
      </w:ins>
      <w:moveToRangeStart w:id="969" w:author="Administrator" w:date="2023-12-28T11:31:00Z" w:name="move154655518"/>
      <w:r w:rsidRPr="000B1279">
        <w:rPr>
          <w:lang w:eastAsia="zh-TW"/>
        </w:rPr>
        <w:t>上重重無盡，總歸極於一聲名號。</w:t>
      </w:r>
      <w:moveToRangeEnd w:id="969"/>
    </w:p>
  </w:footnote>
  <w:footnote w:id="155">
    <w:p w14:paraId="5E02CA09" w14:textId="23659788" w:rsidR="00820A6C" w:rsidRPr="000B1279" w:rsidRDefault="00820A6C">
      <w:pPr>
        <w:pStyle w:val="a8"/>
        <w:rPr>
          <w:lang w:eastAsia="zh-TW"/>
        </w:rPr>
      </w:pPr>
      <w:ins w:id="974" w:author="Administrator" w:date="2023-12-28T11:32:00Z">
        <w:r w:rsidRPr="000B1279">
          <w:rPr>
            <w:rStyle w:val="aa"/>
          </w:rPr>
          <w:footnoteRef/>
        </w:r>
        <w:r w:rsidRPr="000B1279">
          <w:rPr>
            <w:lang w:eastAsia="zh-TW"/>
          </w:rPr>
          <w:t xml:space="preserve"> </w:t>
        </w:r>
        <w:r w:rsidRPr="000B1279">
          <w:rPr>
            <w:rFonts w:hint="eastAsia"/>
            <w:lang w:eastAsia="zh-TW"/>
          </w:rPr>
          <w:t>此科關係極大。</w:t>
        </w:r>
      </w:ins>
    </w:p>
  </w:footnote>
  <w:footnote w:id="156">
    <w:p w14:paraId="6398ED96" w14:textId="425D5655" w:rsidR="00131386" w:rsidRPr="000B1279" w:rsidRDefault="00131386">
      <w:pPr>
        <w:pStyle w:val="a8"/>
        <w:rPr>
          <w:lang w:eastAsia="zh-TW"/>
        </w:rPr>
      </w:pPr>
      <w:ins w:id="995" w:author="Administrator" w:date="2023-12-28T12:16:00Z">
        <w:r w:rsidRPr="000B1279">
          <w:rPr>
            <w:rStyle w:val="aa"/>
          </w:rPr>
          <w:footnoteRef/>
        </w:r>
        <w:r w:rsidRPr="000B1279">
          <w:rPr>
            <w:lang w:eastAsia="zh-TW"/>
          </w:rPr>
          <w:t xml:space="preserve"> </w:t>
        </w:r>
      </w:ins>
      <w:moveToRangeStart w:id="996" w:author="Administrator" w:date="2023-12-28T12:16:00Z" w:name="move154658183"/>
      <w:r w:rsidRPr="000B1279">
        <w:rPr>
          <w:lang w:eastAsia="zh-TW"/>
        </w:rPr>
        <w:t>極樂浄宗，如此如此。</w:t>
      </w:r>
      <w:moveToRangeEnd w:id="996"/>
    </w:p>
  </w:footnote>
  <w:footnote w:id="157">
    <w:p w14:paraId="7F0CF847" w14:textId="1170064F" w:rsidR="005816E4" w:rsidRPr="000B1279" w:rsidRDefault="005816E4">
      <w:pPr>
        <w:pStyle w:val="a8"/>
        <w:rPr>
          <w:lang w:eastAsia="zh-TW"/>
        </w:rPr>
      </w:pPr>
      <w:ins w:id="1015" w:author="Administrator" w:date="2023-12-28T12:22:00Z">
        <w:r w:rsidRPr="000B1279">
          <w:rPr>
            <w:rStyle w:val="aa"/>
          </w:rPr>
          <w:footnoteRef/>
        </w:r>
        <w:r w:rsidRPr="000B1279">
          <w:rPr>
            <w:lang w:eastAsia="zh-TW"/>
          </w:rPr>
          <w:t xml:space="preserve"> </w:t>
        </w:r>
        <w:r w:rsidRPr="000B1279">
          <w:rPr>
            <w:lang w:eastAsia="zh-TW"/>
          </w:rPr>
          <w:t>石火電光。</w:t>
        </w:r>
      </w:ins>
    </w:p>
  </w:footnote>
  <w:footnote w:id="158">
    <w:p w14:paraId="009D8859" w14:textId="2FFC8276" w:rsidR="005816E4" w:rsidRPr="000B1279" w:rsidRDefault="005816E4">
      <w:pPr>
        <w:pStyle w:val="a8"/>
        <w:rPr>
          <w:lang w:eastAsia="zh-TW"/>
        </w:rPr>
      </w:pPr>
      <w:ins w:id="1018" w:author="Administrator" w:date="2023-12-28T12:23:00Z">
        <w:r w:rsidRPr="000B1279">
          <w:rPr>
            <w:rStyle w:val="aa"/>
          </w:rPr>
          <w:footnoteRef/>
        </w:r>
        <w:r w:rsidRPr="000B1279">
          <w:rPr>
            <w:lang w:eastAsia="zh-TW"/>
          </w:rPr>
          <w:t xml:space="preserve"> </w:t>
        </w:r>
        <w:r w:rsidRPr="000B1279">
          <w:rPr>
            <w:lang w:eastAsia="zh-TW"/>
          </w:rPr>
          <w:t>多善根福德因緣。</w:t>
        </w:r>
      </w:ins>
    </w:p>
  </w:footnote>
  <w:footnote w:id="159">
    <w:p w14:paraId="347A8C2B" w14:textId="5466DED9" w:rsidR="005816E4" w:rsidRPr="000B1279" w:rsidRDefault="005816E4">
      <w:pPr>
        <w:pStyle w:val="a8"/>
        <w:rPr>
          <w:lang w:eastAsia="zh-TW"/>
        </w:rPr>
      </w:pPr>
      <w:ins w:id="1021" w:author="Administrator" w:date="2023-12-28T12:23:00Z">
        <w:r w:rsidRPr="000B1279">
          <w:rPr>
            <w:rStyle w:val="aa"/>
          </w:rPr>
          <w:footnoteRef/>
        </w:r>
        <w:r w:rsidRPr="000B1279">
          <w:rPr>
            <w:lang w:eastAsia="zh-TW"/>
          </w:rPr>
          <w:t xml:space="preserve"> </w:t>
        </w:r>
        <w:r w:rsidRPr="000B1279">
          <w:rPr>
            <w:lang w:eastAsia="zh-TW"/>
          </w:rPr>
          <w:t>得生彼國。</w:t>
        </w:r>
      </w:ins>
    </w:p>
  </w:footnote>
  <w:footnote w:id="160">
    <w:p w14:paraId="5666F540" w14:textId="601539C7" w:rsidR="008B4BA2" w:rsidRPr="000B1279" w:rsidRDefault="008B4BA2">
      <w:pPr>
        <w:pStyle w:val="a8"/>
        <w:rPr>
          <w:lang w:eastAsia="zh-TW"/>
        </w:rPr>
      </w:pPr>
      <w:ins w:id="1028" w:author="Administrator" w:date="2023-12-28T13:17:00Z">
        <w:r w:rsidRPr="000B1279">
          <w:rPr>
            <w:rStyle w:val="aa"/>
          </w:rPr>
          <w:footnoteRef/>
        </w:r>
        <w:r w:rsidRPr="000B1279">
          <w:rPr>
            <w:lang w:eastAsia="zh-TW"/>
          </w:rPr>
          <w:t xml:space="preserve"> </w:t>
        </w:r>
        <w:r w:rsidRPr="000B1279">
          <w:rPr>
            <w:lang w:eastAsia="zh-TW"/>
          </w:rPr>
          <w:t>方是極樂浄宗。</w:t>
        </w:r>
      </w:ins>
    </w:p>
  </w:footnote>
  <w:footnote w:id="161">
    <w:p w14:paraId="4659AA85" w14:textId="1084A27B" w:rsidR="008B4BA2" w:rsidRPr="000B1279" w:rsidRDefault="008B4BA2">
      <w:pPr>
        <w:pStyle w:val="a8"/>
        <w:rPr>
          <w:lang w:eastAsia="zh-TW"/>
        </w:rPr>
      </w:pPr>
      <w:ins w:id="1031" w:author="Administrator" w:date="2023-12-28T13:18:00Z">
        <w:r w:rsidRPr="000B1279">
          <w:rPr>
            <w:rStyle w:val="aa"/>
          </w:rPr>
          <w:footnoteRef/>
        </w:r>
        <w:r w:rsidRPr="000B1279">
          <w:rPr>
            <w:lang w:eastAsia="zh-TW"/>
          </w:rPr>
          <w:t xml:space="preserve"> </w:t>
        </w:r>
      </w:ins>
      <w:moveToRangeStart w:id="1032" w:author="Administrator" w:date="2023-12-28T13:18:00Z" w:name="move154661918"/>
      <w:r w:rsidRPr="000B1279">
        <w:rPr>
          <w:lang w:eastAsia="zh-TW"/>
        </w:rPr>
        <w:t>實話。</w:t>
      </w:r>
      <w:moveToRangeEnd w:id="1032"/>
    </w:p>
  </w:footnote>
  <w:footnote w:id="162">
    <w:p w14:paraId="03DC9DA1" w14:textId="7547DF41" w:rsidR="008B4BA2" w:rsidRPr="000B1279" w:rsidRDefault="008B4BA2">
      <w:pPr>
        <w:pStyle w:val="a8"/>
        <w:rPr>
          <w:lang w:eastAsia="zh-TW"/>
        </w:rPr>
      </w:pPr>
      <w:ins w:id="1037" w:author="Administrator" w:date="2023-12-28T13:20:00Z">
        <w:r w:rsidRPr="000B1279">
          <w:rPr>
            <w:rStyle w:val="aa"/>
          </w:rPr>
          <w:footnoteRef/>
        </w:r>
        <w:r w:rsidRPr="000B1279">
          <w:rPr>
            <w:lang w:eastAsia="zh-TW"/>
          </w:rPr>
          <w:t xml:space="preserve"> </w:t>
        </w:r>
      </w:ins>
      <w:moveToRangeStart w:id="1038" w:author="Administrator" w:date="2023-12-28T13:20:00Z" w:name="move154662024"/>
      <w:r w:rsidRPr="000B1279">
        <w:rPr>
          <w:lang w:eastAsia="zh-TW"/>
        </w:rPr>
        <w:t>世有此一輩，以持名壓捺妄想，不知求生，故爲極力道破。</w:t>
      </w:r>
      <w:moveToRangeEnd w:id="1038"/>
    </w:p>
  </w:footnote>
  <w:footnote w:id="163">
    <w:p w14:paraId="0D42B194" w14:textId="2889D0E3" w:rsidR="008B4BA2" w:rsidRPr="000B1279" w:rsidRDefault="008B4BA2">
      <w:pPr>
        <w:pStyle w:val="a8"/>
        <w:rPr>
          <w:lang w:eastAsia="zh-TW"/>
        </w:rPr>
      </w:pPr>
      <w:ins w:id="1043" w:author="Administrator" w:date="2023-12-28T13:23:00Z">
        <w:r w:rsidRPr="000B1279">
          <w:rPr>
            <w:rStyle w:val="aa"/>
          </w:rPr>
          <w:footnoteRef/>
        </w:r>
        <w:r w:rsidRPr="000B1279">
          <w:rPr>
            <w:lang w:eastAsia="zh-TW"/>
          </w:rPr>
          <w:t xml:space="preserve"> </w:t>
        </w:r>
        <w:r w:rsidRPr="000B1279">
          <w:rPr>
            <w:lang w:eastAsia="zh-TW"/>
          </w:rPr>
          <w:t>圓極語。</w:t>
        </w:r>
      </w:ins>
    </w:p>
  </w:footnote>
  <w:footnote w:id="164">
    <w:p w14:paraId="77782F30" w14:textId="4D31CC31" w:rsidR="008B4BA2" w:rsidRPr="000B1279" w:rsidRDefault="008B4BA2">
      <w:pPr>
        <w:pStyle w:val="a8"/>
        <w:rPr>
          <w:lang w:eastAsia="zh-TW"/>
        </w:rPr>
      </w:pPr>
      <w:ins w:id="1051" w:author="Administrator" w:date="2023-12-28T13:25:00Z">
        <w:r w:rsidRPr="000B1279">
          <w:rPr>
            <w:rStyle w:val="aa"/>
          </w:rPr>
          <w:footnoteRef/>
        </w:r>
        <w:r w:rsidRPr="000B1279">
          <w:rPr>
            <w:lang w:eastAsia="zh-TW"/>
          </w:rPr>
          <w:t xml:space="preserve"> </w:t>
        </w:r>
        <w:r w:rsidRPr="000B1279">
          <w:rPr>
            <w:lang w:eastAsia="zh-TW"/>
          </w:rPr>
          <w:t>可訂久譌。</w:t>
        </w:r>
      </w:ins>
    </w:p>
  </w:footnote>
  <w:footnote w:id="165">
    <w:p w14:paraId="782A8FF7" w14:textId="095204D7" w:rsidR="00DA3199" w:rsidRPr="000B1279" w:rsidRDefault="00DA3199">
      <w:pPr>
        <w:pStyle w:val="a8"/>
        <w:rPr>
          <w:lang w:eastAsia="zh-TW"/>
        </w:rPr>
      </w:pPr>
      <w:ins w:id="1059" w:author="Administrator" w:date="2023-12-28T13:29:00Z">
        <w:r w:rsidRPr="000B1279">
          <w:rPr>
            <w:rStyle w:val="aa"/>
          </w:rPr>
          <w:footnoteRef/>
        </w:r>
        <w:r w:rsidRPr="000B1279">
          <w:rPr>
            <w:lang w:eastAsia="zh-TW"/>
          </w:rPr>
          <w:t xml:space="preserve"> </w:t>
        </w:r>
      </w:ins>
      <w:moveToRangeStart w:id="1060" w:author="Administrator" w:date="2023-12-28T13:29:00Z" w:name="move154662603"/>
      <w:r w:rsidRPr="000B1279">
        <w:rPr>
          <w:lang w:eastAsia="zh-TW"/>
        </w:rPr>
        <w:t>仍不廢事。</w:t>
      </w:r>
      <w:moveToRangeEnd w:id="1060"/>
    </w:p>
  </w:footnote>
  <w:footnote w:id="166">
    <w:p w14:paraId="4670E61A" w14:textId="0C5FBEEE" w:rsidR="00DA3199" w:rsidRPr="000B1279" w:rsidRDefault="00DA3199">
      <w:pPr>
        <w:pStyle w:val="a8"/>
        <w:rPr>
          <w:lang w:eastAsia="zh-TW"/>
        </w:rPr>
      </w:pPr>
      <w:ins w:id="1064" w:author="Administrator" w:date="2023-12-28T13:30:00Z">
        <w:r w:rsidRPr="000B1279">
          <w:rPr>
            <w:rStyle w:val="aa"/>
          </w:rPr>
          <w:footnoteRef/>
        </w:r>
        <w:r w:rsidRPr="000B1279">
          <w:rPr>
            <w:lang w:eastAsia="zh-TW"/>
          </w:rPr>
          <w:t xml:space="preserve"> </w:t>
        </w:r>
      </w:ins>
      <w:moveToRangeStart w:id="1065" w:author="Administrator" w:date="2023-12-28T13:30:00Z" w:name="move154662648"/>
      <w:r w:rsidRPr="000B1279">
        <w:rPr>
          <w:lang w:eastAsia="zh-TW"/>
        </w:rPr>
        <w:t>此初學要期之法。下根則有若干七日，亦是隨樂剋期之法。</w:t>
      </w:r>
      <w:moveToRangeEnd w:id="1065"/>
    </w:p>
  </w:footnote>
  <w:footnote w:id="167">
    <w:p w14:paraId="2014BFA3" w14:textId="63846221" w:rsidR="00DA3199" w:rsidRPr="000B1279" w:rsidRDefault="00DA3199">
      <w:pPr>
        <w:pStyle w:val="a8"/>
        <w:rPr>
          <w:lang w:eastAsia="zh-TW"/>
        </w:rPr>
      </w:pPr>
      <w:ins w:id="1069" w:author="Administrator" w:date="2023-12-28T13:31:00Z">
        <w:r w:rsidRPr="000B1279">
          <w:rPr>
            <w:rStyle w:val="aa"/>
          </w:rPr>
          <w:footnoteRef/>
        </w:r>
        <w:r w:rsidRPr="000B1279">
          <w:rPr>
            <w:lang w:eastAsia="zh-TW"/>
          </w:rPr>
          <w:t xml:space="preserve"> </w:t>
        </w:r>
        <w:r w:rsidRPr="000B1279">
          <w:rPr>
            <w:lang w:eastAsia="zh-TW"/>
          </w:rPr>
          <w:t>此久學練習之法。</w:t>
        </w:r>
      </w:ins>
    </w:p>
  </w:footnote>
  <w:footnote w:id="168">
    <w:p w14:paraId="46C438B7" w14:textId="380E1A04" w:rsidR="00DA3199" w:rsidRPr="000B1279" w:rsidRDefault="00DA3199">
      <w:pPr>
        <w:pStyle w:val="a8"/>
        <w:rPr>
          <w:lang w:eastAsia="zh-TW"/>
        </w:rPr>
      </w:pPr>
      <w:ins w:id="1072" w:author="Administrator" w:date="2023-12-28T13:31:00Z">
        <w:r w:rsidRPr="000B1279">
          <w:rPr>
            <w:rStyle w:val="aa"/>
          </w:rPr>
          <w:footnoteRef/>
        </w:r>
        <w:r w:rsidRPr="000B1279">
          <w:rPr>
            <w:lang w:eastAsia="zh-TW"/>
          </w:rPr>
          <w:t xml:space="preserve"> </w:t>
        </w:r>
        <w:r w:rsidRPr="000B1279">
          <w:rPr>
            <w:lang w:eastAsia="zh-TW"/>
          </w:rPr>
          <w:t>上根則有若干七日。</w:t>
        </w:r>
      </w:ins>
    </w:p>
  </w:footnote>
  <w:footnote w:id="169">
    <w:p w14:paraId="46DA4D20" w14:textId="5BAF2E40" w:rsidR="00DA3199" w:rsidRPr="000B1279" w:rsidRDefault="00DA3199">
      <w:pPr>
        <w:pStyle w:val="a8"/>
        <w:rPr>
          <w:lang w:eastAsia="zh-TW"/>
        </w:rPr>
      </w:pPr>
      <w:ins w:id="1075" w:author="Administrator" w:date="2023-12-28T13:31:00Z">
        <w:r w:rsidRPr="000B1279">
          <w:rPr>
            <w:rStyle w:val="aa"/>
          </w:rPr>
          <w:footnoteRef/>
        </w:r>
        <w:r w:rsidRPr="000B1279">
          <w:rPr>
            <w:lang w:eastAsia="zh-TW"/>
          </w:rPr>
          <w:t xml:space="preserve"> </w:t>
        </w:r>
      </w:ins>
      <w:ins w:id="1076" w:author="Administrator" w:date="2023-12-28T13:32:00Z">
        <w:r w:rsidRPr="000B1279">
          <w:rPr>
            <w:lang w:eastAsia="zh-TW"/>
          </w:rPr>
          <w:t>可訂久譌。</w:t>
        </w:r>
      </w:ins>
    </w:p>
  </w:footnote>
  <w:footnote w:id="170">
    <w:p w14:paraId="7B480753" w14:textId="34B5ADC5" w:rsidR="00DA3199" w:rsidRPr="000B1279" w:rsidRDefault="00DA3199">
      <w:pPr>
        <w:pStyle w:val="a8"/>
        <w:rPr>
          <w:lang w:eastAsia="zh-TW"/>
        </w:rPr>
      </w:pPr>
      <w:ins w:id="1079" w:author="Administrator" w:date="2023-12-28T13:32:00Z">
        <w:r w:rsidRPr="000B1279">
          <w:rPr>
            <w:rStyle w:val="aa"/>
          </w:rPr>
          <w:footnoteRef/>
        </w:r>
        <w:r w:rsidRPr="000B1279">
          <w:rPr>
            <w:lang w:eastAsia="zh-TW"/>
          </w:rPr>
          <w:t xml:space="preserve"> </w:t>
        </w:r>
      </w:ins>
      <w:moveToRangeStart w:id="1080" w:author="Administrator" w:date="2023-12-28T13:32:00Z" w:name="move154662790"/>
      <w:r w:rsidRPr="000B1279">
        <w:rPr>
          <w:lang w:eastAsia="zh-TW"/>
        </w:rPr>
        <w:t>字字引商刻羽。</w:t>
      </w:r>
      <w:moveToRangeEnd w:id="1080"/>
    </w:p>
  </w:footnote>
  <w:footnote w:id="171">
    <w:p w14:paraId="7E719420" w14:textId="6C6F09C3" w:rsidR="00DA3199" w:rsidRPr="000B1279" w:rsidRDefault="00DA3199">
      <w:pPr>
        <w:pStyle w:val="a8"/>
      </w:pPr>
      <w:ins w:id="1087" w:author="Administrator" w:date="2023-12-28T13:35:00Z">
        <w:r w:rsidRPr="000B1279">
          <w:rPr>
            <w:rStyle w:val="aa"/>
          </w:rPr>
          <w:footnoteRef/>
        </w:r>
        <w:r w:rsidRPr="000B1279">
          <w:t xml:space="preserve"> </w:t>
        </w:r>
        <w:r w:rsidRPr="000B1279">
          <w:t>以念念即佛故。</w:t>
        </w:r>
      </w:ins>
    </w:p>
  </w:footnote>
  <w:footnote w:id="172">
    <w:p w14:paraId="60B3DBB3" w14:textId="403058B4" w:rsidR="00DA3199" w:rsidRPr="000B1279" w:rsidRDefault="00DA3199">
      <w:pPr>
        <w:pStyle w:val="a8"/>
      </w:pPr>
      <w:ins w:id="1090" w:author="Administrator" w:date="2023-12-28T13:35:00Z">
        <w:r w:rsidRPr="000B1279">
          <w:rPr>
            <w:rStyle w:val="aa"/>
          </w:rPr>
          <w:footnoteRef/>
        </w:r>
        <w:r w:rsidRPr="000B1279">
          <w:t xml:space="preserve"> </w:t>
        </w:r>
      </w:ins>
      <w:moveToRangeStart w:id="1091" w:author="Administrator" w:date="2023-12-28T13:35:00Z" w:name="move154662959"/>
      <w:r w:rsidRPr="000B1279">
        <w:t>以念念即佛故。</w:t>
      </w:r>
      <w:moveToRangeEnd w:id="1091"/>
    </w:p>
  </w:footnote>
  <w:footnote w:id="173">
    <w:p w14:paraId="63FA4ED8" w14:textId="0B312324" w:rsidR="00DA3199" w:rsidRPr="000B1279" w:rsidRDefault="00DA3199">
      <w:pPr>
        <w:pStyle w:val="a8"/>
        <w:rPr>
          <w:lang w:eastAsia="zh-TW"/>
        </w:rPr>
      </w:pPr>
      <w:ins w:id="1095" w:author="Administrator" w:date="2023-12-28T13:36:00Z">
        <w:r w:rsidRPr="000B1279">
          <w:rPr>
            <w:rStyle w:val="aa"/>
          </w:rPr>
          <w:footnoteRef/>
        </w:r>
        <w:r w:rsidRPr="000B1279">
          <w:rPr>
            <w:lang w:eastAsia="zh-TW"/>
          </w:rPr>
          <w:t xml:space="preserve"> </w:t>
        </w:r>
        <w:r w:rsidRPr="000B1279">
          <w:rPr>
            <w:lang w:eastAsia="zh-TW"/>
          </w:rPr>
          <w:t>方是極樂浄宗。</w:t>
        </w:r>
      </w:ins>
    </w:p>
  </w:footnote>
  <w:footnote w:id="174">
    <w:p w14:paraId="7A4428D5" w14:textId="0D9AA0F4" w:rsidR="00DA3199" w:rsidRPr="000B1279" w:rsidRDefault="00DA3199">
      <w:pPr>
        <w:pStyle w:val="a8"/>
        <w:rPr>
          <w:lang w:eastAsia="zh-TW"/>
        </w:rPr>
      </w:pPr>
      <w:ins w:id="1098" w:author="Administrator" w:date="2023-12-28T13:36:00Z">
        <w:r w:rsidRPr="000B1279">
          <w:rPr>
            <w:rStyle w:val="aa"/>
          </w:rPr>
          <w:footnoteRef/>
        </w:r>
        <w:r w:rsidRPr="000B1279">
          <w:rPr>
            <w:lang w:eastAsia="zh-TW"/>
          </w:rPr>
          <w:t xml:space="preserve"> </w:t>
        </w:r>
      </w:ins>
      <w:moveToRangeStart w:id="1099" w:author="Administrator" w:date="2023-12-28T13:36:00Z" w:name="move154663020"/>
      <w:r w:rsidRPr="000B1279">
        <w:rPr>
          <w:lang w:eastAsia="zh-TW"/>
        </w:rPr>
        <w:t>圓收所以圓超。</w:t>
      </w:r>
      <w:moveToRangeEnd w:id="1099"/>
    </w:p>
  </w:footnote>
  <w:footnote w:id="175">
    <w:p w14:paraId="0A2E44D9" w14:textId="3A357A8C" w:rsidR="00DA3199" w:rsidRPr="000B1279" w:rsidRDefault="00DA3199">
      <w:pPr>
        <w:pStyle w:val="a8"/>
        <w:rPr>
          <w:lang w:eastAsia="zh-TW"/>
        </w:rPr>
      </w:pPr>
      <w:ins w:id="1103" w:author="Administrator" w:date="2023-12-28T13:38:00Z">
        <w:r w:rsidRPr="000B1279">
          <w:rPr>
            <w:rStyle w:val="aa"/>
          </w:rPr>
          <w:footnoteRef/>
        </w:r>
        <w:r w:rsidRPr="000B1279">
          <w:rPr>
            <w:lang w:eastAsia="zh-TW"/>
          </w:rPr>
          <w:t xml:space="preserve"> </w:t>
        </w:r>
      </w:ins>
      <w:moveToRangeStart w:id="1104" w:author="Administrator" w:date="2023-12-28T13:38:00Z" w:name="move154663101"/>
      <w:r w:rsidRPr="000B1279">
        <w:rPr>
          <w:lang w:eastAsia="zh-TW"/>
        </w:rPr>
        <w:t>兼爲觀經發蒙</w:t>
      </w:r>
      <w:del w:id="1105" w:author="Administrator" w:date="2023-12-28T13:38:00Z">
        <w:r w:rsidRPr="000B1279" w:rsidDel="009A0F89">
          <w:rPr>
            <w:rFonts w:asciiTheme="minorEastAsia" w:hAnsiTheme="minorEastAsia" w:hint="eastAsia"/>
            <w:lang w:eastAsia="zh-TW"/>
          </w:rPr>
          <w:delText xml:space="preserve"> </w:delText>
        </w:r>
      </w:del>
      <w:ins w:id="1106" w:author="Administrator" w:date="2023-12-28T13:38:00Z">
        <w:r w:rsidR="009A0F89" w:rsidRPr="000B1279">
          <w:rPr>
            <w:rFonts w:ascii="PMingLiU" w:hAnsi="PMingLiU" w:hint="eastAsia"/>
            <w:lang w:eastAsia="zh-TW"/>
          </w:rPr>
          <w:t>〔</w:t>
        </w:r>
      </w:ins>
      <w:r w:rsidRPr="000B1279">
        <w:rPr>
          <w:lang w:eastAsia="zh-TW"/>
        </w:rPr>
        <w:t>要解講義無小字「兼爲觀經發蒙」。</w:t>
      </w:r>
      <w:ins w:id="1107" w:author="Administrator" w:date="2023-12-28T13:38:00Z">
        <w:r w:rsidR="009A0F89" w:rsidRPr="000B1279">
          <w:rPr>
            <w:rFonts w:ascii="PMingLiU" w:hAnsi="PMingLiU" w:hint="eastAsia"/>
            <w:lang w:eastAsia="zh-TW"/>
          </w:rPr>
          <w:t>〕</w:t>
        </w:r>
      </w:ins>
      <w:del w:id="1108" w:author="Administrator" w:date="2023-12-28T13:38:00Z">
        <w:r w:rsidRPr="000B1279" w:rsidDel="009A0F89">
          <w:rPr>
            <w:lang w:eastAsia="zh-TW"/>
          </w:rPr>
          <w:delText xml:space="preserve"> </w:delText>
        </w:r>
      </w:del>
      <w:r w:rsidRPr="000B1279">
        <w:rPr>
          <w:lang w:eastAsia="zh-TW"/>
        </w:rPr>
        <w:t>。</w:t>
      </w:r>
      <w:moveToRangeEnd w:id="1104"/>
    </w:p>
  </w:footnote>
  <w:footnote w:id="176">
    <w:p w14:paraId="2A1A4ADF" w14:textId="1F963D8B" w:rsidR="009A0F89" w:rsidRPr="000B1279" w:rsidRDefault="009A0F89">
      <w:pPr>
        <w:pStyle w:val="a8"/>
        <w:rPr>
          <w:lang w:eastAsia="zh-TW"/>
        </w:rPr>
      </w:pPr>
      <w:ins w:id="1114" w:author="Administrator" w:date="2023-12-28T13:39:00Z">
        <w:r w:rsidRPr="000B1279">
          <w:rPr>
            <w:rStyle w:val="aa"/>
          </w:rPr>
          <w:footnoteRef/>
        </w:r>
        <w:r w:rsidRPr="000B1279">
          <w:rPr>
            <w:lang w:eastAsia="zh-TW"/>
          </w:rPr>
          <w:t xml:space="preserve"> </w:t>
        </w:r>
      </w:ins>
      <w:moveToRangeStart w:id="1115" w:author="Administrator" w:date="2023-12-28T13:39:00Z" w:name="move154663207"/>
      <w:r w:rsidRPr="000B1279">
        <w:rPr>
          <w:lang w:eastAsia="zh-TW"/>
        </w:rPr>
        <w:t>此念字謂觀想，出觀經</w:t>
      </w:r>
      <w:del w:id="1116" w:author="Administrator" w:date="2023-12-28T13:40:00Z">
        <w:r w:rsidRPr="000B1279" w:rsidDel="009A0F89">
          <w:rPr>
            <w:rFonts w:asciiTheme="minorEastAsia" w:hAnsiTheme="minorEastAsia" w:hint="eastAsia"/>
            <w:lang w:eastAsia="zh-TW"/>
          </w:rPr>
          <w:delText xml:space="preserve"> </w:delText>
        </w:r>
      </w:del>
      <w:ins w:id="1117" w:author="Administrator" w:date="2023-12-28T13:40:00Z">
        <w:r w:rsidRPr="000B1279">
          <w:rPr>
            <w:rFonts w:ascii="PMingLiU" w:hAnsi="PMingLiU" w:hint="eastAsia"/>
            <w:lang w:eastAsia="zh-TW"/>
          </w:rPr>
          <w:t>〔</w:t>
        </w:r>
      </w:ins>
      <w:r w:rsidRPr="000B1279">
        <w:rPr>
          <w:lang w:eastAsia="zh-TW"/>
        </w:rPr>
        <w:t>要解講義無小字「此念字謂觀想，出觀經」。</w:t>
      </w:r>
      <w:del w:id="1118" w:author="Administrator" w:date="2023-12-28T13:40:00Z">
        <w:r w:rsidRPr="000B1279" w:rsidDel="009A0F89">
          <w:rPr>
            <w:rFonts w:asciiTheme="minorEastAsia" w:hAnsiTheme="minorEastAsia" w:hint="eastAsia"/>
            <w:lang w:eastAsia="zh-TW"/>
          </w:rPr>
          <w:delText xml:space="preserve"> </w:delText>
        </w:r>
      </w:del>
      <w:ins w:id="1119" w:author="Administrator" w:date="2023-12-28T13:40:00Z">
        <w:r w:rsidRPr="000B1279">
          <w:rPr>
            <w:rFonts w:ascii="PMingLiU" w:hAnsi="PMingLiU" w:hint="eastAsia"/>
            <w:lang w:eastAsia="zh-TW"/>
          </w:rPr>
          <w:t>〕</w:t>
        </w:r>
      </w:ins>
      <w:r w:rsidRPr="000B1279">
        <w:rPr>
          <w:lang w:eastAsia="zh-TW"/>
        </w:rPr>
        <w:t>。</w:t>
      </w:r>
      <w:moveToRangeEnd w:id="1115"/>
    </w:p>
  </w:footnote>
  <w:footnote w:id="177">
    <w:p w14:paraId="412C0F98" w14:textId="0EB186A5" w:rsidR="00451F64" w:rsidRPr="000B1279" w:rsidRDefault="00451F64">
      <w:pPr>
        <w:pStyle w:val="a8"/>
        <w:rPr>
          <w:lang w:eastAsia="zh-TW"/>
        </w:rPr>
      </w:pPr>
      <w:ins w:id="1128" w:author="Administrator" w:date="2023-12-28T13:44:00Z">
        <w:r w:rsidRPr="000B1279">
          <w:rPr>
            <w:rStyle w:val="aa"/>
          </w:rPr>
          <w:footnoteRef/>
        </w:r>
        <w:r w:rsidRPr="000B1279">
          <w:rPr>
            <w:lang w:eastAsia="zh-TW"/>
          </w:rPr>
          <w:t xml:space="preserve"> </w:t>
        </w:r>
        <w:r w:rsidRPr="000B1279">
          <w:rPr>
            <w:rFonts w:hint="eastAsia"/>
            <w:lang w:eastAsia="zh-TW"/>
          </w:rPr>
          <w:t>真宗之脱離窠臼老〔「老」上，廣陵本有「如此」二字。〕作家。</w:t>
        </w:r>
      </w:ins>
    </w:p>
  </w:footnote>
  <w:footnote w:id="178">
    <w:p w14:paraId="0154B380" w14:textId="6B672E9C" w:rsidR="00451F64" w:rsidRPr="000B1279" w:rsidRDefault="00451F64">
      <w:pPr>
        <w:pStyle w:val="a8"/>
        <w:rPr>
          <w:lang w:eastAsia="zh-TW"/>
        </w:rPr>
      </w:pPr>
      <w:ins w:id="1136" w:author="Administrator" w:date="2023-12-28T13:46:00Z">
        <w:r w:rsidRPr="000B1279">
          <w:rPr>
            <w:rStyle w:val="aa"/>
          </w:rPr>
          <w:footnoteRef/>
        </w:r>
        <w:r w:rsidRPr="000B1279">
          <w:rPr>
            <w:lang w:eastAsia="zh-TW"/>
          </w:rPr>
          <w:t xml:space="preserve"> </w:t>
        </w:r>
      </w:ins>
      <w:moveToRangeStart w:id="1137" w:author="Administrator" w:date="2023-12-28T13:46:00Z" w:name="move154663624"/>
      <w:r w:rsidRPr="000B1279">
        <w:rPr>
          <w:rFonts w:hint="eastAsia"/>
          <w:lang w:eastAsia="zh-TW"/>
        </w:rPr>
        <w:t>平常之極愚者，未免驚其孤峻，所謂難信之法也。</w:t>
      </w:r>
      <w:moveToRangeEnd w:id="1137"/>
    </w:p>
  </w:footnote>
  <w:footnote w:id="179">
    <w:p w14:paraId="4F1D655E" w14:textId="273EEE97" w:rsidR="009532FC" w:rsidRPr="000B1279" w:rsidRDefault="009532FC">
      <w:pPr>
        <w:pStyle w:val="a8"/>
        <w:rPr>
          <w:lang w:eastAsia="zh-TW"/>
        </w:rPr>
      </w:pPr>
      <w:ins w:id="1141" w:author="Administrator" w:date="2023-12-28T13:48:00Z">
        <w:r w:rsidRPr="000B1279">
          <w:rPr>
            <w:rStyle w:val="aa"/>
          </w:rPr>
          <w:footnoteRef/>
        </w:r>
        <w:r w:rsidRPr="000B1279">
          <w:rPr>
            <w:lang w:eastAsia="zh-TW"/>
          </w:rPr>
          <w:t xml:space="preserve"> </w:t>
        </w:r>
      </w:ins>
      <w:moveToRangeStart w:id="1142" w:author="Administrator" w:date="2023-12-28T13:48:00Z" w:name="move154663727"/>
      <w:r w:rsidRPr="000B1279">
        <w:rPr>
          <w:rFonts w:hint="eastAsia"/>
          <w:lang w:eastAsia="zh-TW"/>
        </w:rPr>
        <w:t>寶鑑照妖。</w:t>
      </w:r>
      <w:moveToRangeEnd w:id="1142"/>
    </w:p>
  </w:footnote>
  <w:footnote w:id="180">
    <w:p w14:paraId="2D957AFC" w14:textId="32F02422" w:rsidR="009532FC" w:rsidRPr="000B1279" w:rsidRDefault="009532FC">
      <w:pPr>
        <w:pStyle w:val="a8"/>
        <w:rPr>
          <w:lang w:eastAsia="zh-TW"/>
        </w:rPr>
      </w:pPr>
      <w:ins w:id="1146" w:author="Administrator" w:date="2023-12-28T13:49:00Z">
        <w:r w:rsidRPr="000B1279">
          <w:rPr>
            <w:rStyle w:val="aa"/>
          </w:rPr>
          <w:footnoteRef/>
        </w:r>
        <w:r w:rsidRPr="000B1279">
          <w:rPr>
            <w:lang w:eastAsia="zh-TW"/>
          </w:rPr>
          <w:t xml:space="preserve"> </w:t>
        </w:r>
      </w:ins>
      <w:moveToRangeStart w:id="1147" w:author="Administrator" w:date="2023-12-28T13:49:00Z" w:name="move154663799"/>
      <w:r w:rsidRPr="000B1279">
        <w:rPr>
          <w:rFonts w:hint="eastAsia"/>
          <w:lang w:eastAsia="zh-TW"/>
        </w:rPr>
        <w:t>確確。</w:t>
      </w:r>
      <w:moveToRangeEnd w:id="1147"/>
    </w:p>
  </w:footnote>
  <w:footnote w:id="181">
    <w:p w14:paraId="09EB6AF0" w14:textId="01048695" w:rsidR="000D4A61" w:rsidRPr="000B1279" w:rsidRDefault="000D4A61">
      <w:pPr>
        <w:pStyle w:val="a8"/>
        <w:rPr>
          <w:lang w:eastAsia="zh-TW"/>
        </w:rPr>
      </w:pPr>
      <w:ins w:id="1161" w:author="Administrator" w:date="2023-12-28T13:59:00Z">
        <w:r w:rsidRPr="000B1279">
          <w:rPr>
            <w:rStyle w:val="aa"/>
          </w:rPr>
          <w:footnoteRef/>
        </w:r>
        <w:r w:rsidRPr="000B1279">
          <w:rPr>
            <w:lang w:eastAsia="zh-TW"/>
          </w:rPr>
          <w:t xml:space="preserve"> </w:t>
        </w:r>
        <w:r w:rsidRPr="000B1279">
          <w:rPr>
            <w:rFonts w:hint="eastAsia"/>
            <w:lang w:eastAsia="zh-TW"/>
          </w:rPr>
          <w:t>即心故。</w:t>
        </w:r>
      </w:ins>
    </w:p>
  </w:footnote>
  <w:footnote w:id="182">
    <w:p w14:paraId="58E7CC0D" w14:textId="41279A89" w:rsidR="000D4A61" w:rsidRPr="000B1279" w:rsidRDefault="000D4A61">
      <w:pPr>
        <w:pStyle w:val="a8"/>
        <w:rPr>
          <w:lang w:eastAsia="zh-TW"/>
        </w:rPr>
      </w:pPr>
      <w:ins w:id="1164" w:author="Administrator" w:date="2023-12-28T13:59:00Z">
        <w:r w:rsidRPr="000B1279">
          <w:rPr>
            <w:rStyle w:val="aa"/>
          </w:rPr>
          <w:footnoteRef/>
        </w:r>
        <w:r w:rsidRPr="000B1279">
          <w:rPr>
            <w:lang w:eastAsia="zh-TW"/>
          </w:rPr>
          <w:t xml:space="preserve"> </w:t>
        </w:r>
      </w:ins>
      <w:moveToRangeStart w:id="1165" w:author="Administrator" w:date="2023-12-28T13:59:00Z" w:name="move154664415"/>
      <w:r w:rsidRPr="000B1279">
        <w:rPr>
          <w:rFonts w:hint="eastAsia"/>
          <w:lang w:eastAsia="zh-TW"/>
        </w:rPr>
        <w:t>即佛故。</w:t>
      </w:r>
      <w:moveToRangeEnd w:id="1165"/>
    </w:p>
  </w:footnote>
  <w:footnote w:id="183">
    <w:p w14:paraId="77D7DB56" w14:textId="642057B1" w:rsidR="000D4A61" w:rsidRPr="000B1279" w:rsidRDefault="000D4A61">
      <w:pPr>
        <w:pStyle w:val="a8"/>
        <w:rPr>
          <w:lang w:eastAsia="zh-TW"/>
        </w:rPr>
      </w:pPr>
      <w:ins w:id="1169" w:author="Administrator" w:date="2023-12-28T14:00:00Z">
        <w:r w:rsidRPr="000B1279">
          <w:rPr>
            <w:rStyle w:val="aa"/>
          </w:rPr>
          <w:footnoteRef/>
        </w:r>
        <w:r w:rsidRPr="000B1279">
          <w:rPr>
            <w:lang w:eastAsia="zh-TW"/>
          </w:rPr>
          <w:t xml:space="preserve"> </w:t>
        </w:r>
      </w:ins>
      <w:moveToRangeStart w:id="1170" w:author="Administrator" w:date="2023-12-28T14:00:00Z" w:name="move154664473"/>
      <w:r w:rsidRPr="000B1279">
        <w:rPr>
          <w:rFonts w:hint="eastAsia"/>
          <w:lang w:eastAsia="zh-TW"/>
        </w:rPr>
        <w:t>讀者當知此優曇鉢羅出現時也。</w:t>
      </w:r>
      <w:moveToRangeEnd w:id="1170"/>
    </w:p>
  </w:footnote>
  <w:footnote w:id="184">
    <w:p w14:paraId="197795D1" w14:textId="17FA500A" w:rsidR="000D4A61" w:rsidRPr="000B1279" w:rsidRDefault="000D4A61">
      <w:pPr>
        <w:pStyle w:val="a8"/>
        <w:rPr>
          <w:lang w:eastAsia="zh-TW"/>
        </w:rPr>
      </w:pPr>
      <w:ins w:id="1176" w:author="Administrator" w:date="2023-12-28T14:03:00Z">
        <w:r w:rsidRPr="000B1279">
          <w:rPr>
            <w:rStyle w:val="aa"/>
          </w:rPr>
          <w:footnoteRef/>
        </w:r>
        <w:r w:rsidRPr="000B1279">
          <w:rPr>
            <w:lang w:eastAsia="zh-TW"/>
          </w:rPr>
          <w:t xml:space="preserve"> </w:t>
        </w:r>
      </w:ins>
      <w:moveToRangeStart w:id="1177" w:author="Administrator" w:date="2023-12-28T14:03:00Z" w:name="move154664605"/>
      <w:r w:rsidRPr="000B1279">
        <w:rPr>
          <w:rFonts w:hint="eastAsia"/>
          <w:lang w:eastAsia="zh-TW"/>
        </w:rPr>
        <w:t>此解確甚令人骨寒。</w:t>
      </w:r>
      <w:moveToRangeEnd w:id="1177"/>
    </w:p>
  </w:footnote>
  <w:footnote w:id="185">
    <w:p w14:paraId="608ABD18" w14:textId="503AD04B" w:rsidR="000D4A61" w:rsidRPr="000B1279" w:rsidRDefault="000D4A61">
      <w:pPr>
        <w:pStyle w:val="a8"/>
        <w:rPr>
          <w:lang w:eastAsia="zh-TW"/>
        </w:rPr>
      </w:pPr>
      <w:ins w:id="1183" w:author="Administrator" w:date="2023-12-28T14:05:00Z">
        <w:r w:rsidRPr="000B1279">
          <w:rPr>
            <w:rStyle w:val="aa"/>
          </w:rPr>
          <w:footnoteRef/>
        </w:r>
        <w:r w:rsidRPr="000B1279">
          <w:rPr>
            <w:lang w:eastAsia="zh-TW"/>
          </w:rPr>
          <w:t xml:space="preserve"> </w:t>
        </w:r>
        <w:r w:rsidRPr="000B1279">
          <w:rPr>
            <w:rFonts w:hint="eastAsia"/>
            <w:lang w:eastAsia="zh-TW"/>
          </w:rPr>
          <w:t>切膚刻骨。</w:t>
        </w:r>
      </w:ins>
    </w:p>
  </w:footnote>
  <w:footnote w:id="186">
    <w:p w14:paraId="5382A5AC" w14:textId="1267D5F6" w:rsidR="000D4A61" w:rsidRPr="000B1279" w:rsidRDefault="000D4A61">
      <w:pPr>
        <w:pStyle w:val="a8"/>
      </w:pPr>
      <w:ins w:id="1186" w:author="Administrator" w:date="2023-12-28T14:06:00Z">
        <w:r w:rsidRPr="000B1279">
          <w:rPr>
            <w:rStyle w:val="aa"/>
          </w:rPr>
          <w:footnoteRef/>
        </w:r>
        <w:r w:rsidRPr="000B1279">
          <w:t xml:space="preserve"> </w:t>
        </w:r>
      </w:ins>
      <w:moveToRangeStart w:id="1187" w:author="Administrator" w:date="2023-12-28T14:06:00Z" w:name="move154664794"/>
      <w:r w:rsidRPr="000B1279">
        <w:rPr>
          <w:rFonts w:hint="eastAsia"/>
        </w:rPr>
        <w:t>妙。</w:t>
      </w:r>
      <w:moveToRangeEnd w:id="1187"/>
    </w:p>
  </w:footnote>
  <w:footnote w:id="187">
    <w:p w14:paraId="1920E231" w14:textId="274C13BD" w:rsidR="000D4A61" w:rsidRPr="000B1279" w:rsidRDefault="000D4A61">
      <w:pPr>
        <w:pStyle w:val="a8"/>
      </w:pPr>
      <w:ins w:id="1191" w:author="Administrator" w:date="2023-12-28T14:06:00Z">
        <w:r w:rsidRPr="000B1279">
          <w:rPr>
            <w:rStyle w:val="aa"/>
          </w:rPr>
          <w:footnoteRef/>
        </w:r>
        <w:r w:rsidRPr="000B1279">
          <w:t xml:space="preserve"> </w:t>
        </w:r>
      </w:ins>
      <w:moveToRangeStart w:id="1192" w:author="Administrator" w:date="2023-12-28T14:06:00Z" w:name="move154664819"/>
      <w:r w:rsidRPr="000B1279">
        <w:rPr>
          <w:rFonts w:hint="eastAsia"/>
        </w:rPr>
        <w:t>妙妙。</w:t>
      </w:r>
      <w:moveToRangeEnd w:id="1192"/>
    </w:p>
  </w:footnote>
  <w:footnote w:id="188">
    <w:p w14:paraId="094F9C22" w14:textId="4C708A16" w:rsidR="000D4A61" w:rsidRPr="000B1279" w:rsidRDefault="000D4A61">
      <w:pPr>
        <w:pStyle w:val="a8"/>
      </w:pPr>
      <w:ins w:id="1196" w:author="Administrator" w:date="2023-12-28T14:07:00Z">
        <w:r w:rsidRPr="000B1279">
          <w:rPr>
            <w:rStyle w:val="aa"/>
          </w:rPr>
          <w:footnoteRef/>
        </w:r>
        <w:r w:rsidRPr="000B1279">
          <w:t xml:space="preserve"> </w:t>
        </w:r>
        <w:r w:rsidRPr="000B1279">
          <w:rPr>
            <w:rFonts w:hint="eastAsia"/>
          </w:rPr>
          <w:t>牙慧者能不瞠然。</w:t>
        </w:r>
      </w:ins>
    </w:p>
  </w:footnote>
  <w:footnote w:id="189">
    <w:p w14:paraId="52D52414" w14:textId="3B7D0DA3" w:rsidR="000D4A61" w:rsidRPr="000B1279" w:rsidRDefault="000D4A61">
      <w:pPr>
        <w:pStyle w:val="a8"/>
        <w:rPr>
          <w:lang w:eastAsia="zh-TW"/>
        </w:rPr>
      </w:pPr>
      <w:ins w:id="1199" w:author="Administrator" w:date="2023-12-28T14:07:00Z">
        <w:r w:rsidRPr="000B1279">
          <w:rPr>
            <w:rStyle w:val="aa"/>
          </w:rPr>
          <w:footnoteRef/>
        </w:r>
        <w:r w:rsidRPr="000B1279">
          <w:rPr>
            <w:lang w:eastAsia="zh-TW"/>
          </w:rPr>
          <w:t xml:space="preserve"> </w:t>
        </w:r>
        <w:r w:rsidRPr="000B1279">
          <w:rPr>
            <w:rFonts w:hint="eastAsia"/>
            <w:lang w:eastAsia="zh-TW"/>
          </w:rPr>
          <w:t>生善破惡。</w:t>
        </w:r>
      </w:ins>
    </w:p>
  </w:footnote>
  <w:footnote w:id="190">
    <w:p w14:paraId="4459C225" w14:textId="4F6233A9" w:rsidR="00FE6045" w:rsidRPr="000B1279" w:rsidRDefault="00FE6045">
      <w:pPr>
        <w:pStyle w:val="a8"/>
        <w:rPr>
          <w:lang w:eastAsia="zh-TW"/>
        </w:rPr>
      </w:pPr>
      <w:ins w:id="1202" w:author="Administrator" w:date="2023-12-28T14:09:00Z">
        <w:r w:rsidRPr="000B1279">
          <w:rPr>
            <w:rStyle w:val="aa"/>
          </w:rPr>
          <w:footnoteRef/>
        </w:r>
        <w:r w:rsidRPr="000B1279">
          <w:rPr>
            <w:lang w:eastAsia="zh-TW"/>
          </w:rPr>
          <w:t xml:space="preserve"> </w:t>
        </w:r>
        <w:r w:rsidRPr="000B1279">
          <w:rPr>
            <w:rFonts w:hint="eastAsia"/>
            <w:lang w:eastAsia="zh-TW"/>
          </w:rPr>
          <w:t>確確。</w:t>
        </w:r>
      </w:ins>
    </w:p>
  </w:footnote>
  <w:footnote w:id="191">
    <w:p w14:paraId="077531C9" w14:textId="68100525" w:rsidR="00FE6045" w:rsidRPr="000B1279" w:rsidRDefault="00FE6045">
      <w:pPr>
        <w:pStyle w:val="a8"/>
        <w:rPr>
          <w:lang w:eastAsia="zh-TW"/>
        </w:rPr>
      </w:pPr>
      <w:ins w:id="1205" w:author="Administrator" w:date="2023-12-28T14:09:00Z">
        <w:r w:rsidRPr="000B1279">
          <w:rPr>
            <w:rStyle w:val="aa"/>
          </w:rPr>
          <w:footnoteRef/>
        </w:r>
        <w:r w:rsidRPr="000B1279">
          <w:rPr>
            <w:lang w:eastAsia="zh-TW"/>
          </w:rPr>
          <w:t xml:space="preserve"> </w:t>
        </w:r>
        <w:r w:rsidRPr="000B1279">
          <w:rPr>
            <w:rFonts w:hint="eastAsia"/>
            <w:lang w:eastAsia="zh-TW"/>
          </w:rPr>
          <w:t>確確。</w:t>
        </w:r>
      </w:ins>
    </w:p>
  </w:footnote>
  <w:footnote w:id="192">
    <w:p w14:paraId="6F04889E" w14:textId="5769F89A" w:rsidR="00FE6045" w:rsidRPr="000B1279" w:rsidRDefault="00FE6045">
      <w:pPr>
        <w:pStyle w:val="a8"/>
        <w:rPr>
          <w:lang w:eastAsia="zh-TW"/>
        </w:rPr>
      </w:pPr>
      <w:ins w:id="1211" w:author="Administrator" w:date="2023-12-28T14:10:00Z">
        <w:r w:rsidRPr="000B1279">
          <w:rPr>
            <w:rStyle w:val="aa"/>
          </w:rPr>
          <w:footnoteRef/>
        </w:r>
        <w:r w:rsidRPr="000B1279">
          <w:rPr>
            <w:lang w:eastAsia="zh-TW"/>
          </w:rPr>
          <w:t xml:space="preserve"> </w:t>
        </w:r>
        <w:r w:rsidRPr="000B1279">
          <w:rPr>
            <w:rFonts w:hint="eastAsia"/>
            <w:lang w:eastAsia="zh-TW"/>
          </w:rPr>
          <w:t>明白之極。</w:t>
        </w:r>
      </w:ins>
    </w:p>
  </w:footnote>
  <w:footnote w:id="193">
    <w:p w14:paraId="282B4EC4" w14:textId="46E884BC" w:rsidR="0002551F" w:rsidRPr="000B1279" w:rsidRDefault="0002551F">
      <w:pPr>
        <w:pStyle w:val="a8"/>
        <w:rPr>
          <w:lang w:eastAsia="zh-TW"/>
        </w:rPr>
      </w:pPr>
      <w:ins w:id="1235" w:author="Administrator" w:date="2023-12-28T14:20:00Z">
        <w:r w:rsidRPr="000B1279">
          <w:rPr>
            <w:rStyle w:val="aa"/>
          </w:rPr>
          <w:footnoteRef/>
        </w:r>
        <w:r w:rsidRPr="000B1279">
          <w:rPr>
            <w:lang w:eastAsia="zh-TW"/>
          </w:rPr>
          <w:t xml:space="preserve"> </w:t>
        </w:r>
        <w:r w:rsidRPr="000B1279">
          <w:rPr>
            <w:rFonts w:hint="eastAsia"/>
            <w:lang w:eastAsia="zh-TW"/>
          </w:rPr>
          <w:t>不退一生等義皆攝第二義中。</w:t>
        </w:r>
      </w:ins>
    </w:p>
  </w:footnote>
  <w:footnote w:id="194">
    <w:p w14:paraId="5DA3CD5C" w14:textId="0495502D" w:rsidR="0002551F" w:rsidRPr="000B1279" w:rsidRDefault="0002551F">
      <w:pPr>
        <w:pStyle w:val="a8"/>
      </w:pPr>
      <w:ins w:id="1242" w:author="Administrator" w:date="2023-12-28T14:20:00Z">
        <w:r w:rsidRPr="000B1279">
          <w:rPr>
            <w:rStyle w:val="aa"/>
          </w:rPr>
          <w:footnoteRef/>
        </w:r>
        <w:r w:rsidRPr="000B1279">
          <w:t xml:space="preserve"> </w:t>
        </w:r>
      </w:ins>
      <w:ins w:id="1243" w:author="Administrator" w:date="2023-12-28T14:21:00Z">
        <w:r w:rsidRPr="000B1279">
          <w:rPr>
            <w:rFonts w:hint="eastAsia"/>
          </w:rPr>
          <w:t>大有功於浄土。</w:t>
        </w:r>
      </w:ins>
    </w:p>
  </w:footnote>
  <w:footnote w:id="195">
    <w:p w14:paraId="6E51C033" w14:textId="7F30F2F8" w:rsidR="0002551F" w:rsidRPr="000B1279" w:rsidRDefault="0002551F">
      <w:pPr>
        <w:pStyle w:val="a8"/>
      </w:pPr>
      <w:ins w:id="1246" w:author="Administrator" w:date="2023-12-28T14:22:00Z">
        <w:r w:rsidRPr="000B1279">
          <w:rPr>
            <w:rStyle w:val="aa"/>
          </w:rPr>
          <w:footnoteRef/>
        </w:r>
        <w:r w:rsidRPr="000B1279">
          <w:t xml:space="preserve"> </w:t>
        </w:r>
        <w:r w:rsidRPr="000B1279">
          <w:rPr>
            <w:rFonts w:hint="eastAsia"/>
          </w:rPr>
          <w:t>伶俐者少。</w:t>
        </w:r>
      </w:ins>
    </w:p>
  </w:footnote>
  <w:footnote w:id="196">
    <w:p w14:paraId="2FED5D0F" w14:textId="0CD95521" w:rsidR="00EA49FF" w:rsidRPr="000B1279" w:rsidRDefault="00EA49FF">
      <w:pPr>
        <w:pStyle w:val="a8"/>
        <w:rPr>
          <w:lang w:eastAsia="zh-TW"/>
        </w:rPr>
      </w:pPr>
      <w:ins w:id="1253" w:author="Administrator" w:date="2023-12-28T14:29:00Z">
        <w:r w:rsidRPr="000B1279">
          <w:rPr>
            <w:rStyle w:val="aa"/>
          </w:rPr>
          <w:footnoteRef/>
        </w:r>
        <w:r w:rsidRPr="000B1279">
          <w:rPr>
            <w:lang w:eastAsia="zh-TW"/>
          </w:rPr>
          <w:t xml:space="preserve"> </w:t>
        </w:r>
      </w:ins>
      <w:moveToRangeStart w:id="1254" w:author="Administrator" w:date="2023-12-28T14:29:00Z" w:name="move154666210"/>
      <w:r w:rsidRPr="000B1279">
        <w:rPr>
          <w:rFonts w:hint="eastAsia"/>
          <w:lang w:eastAsia="zh-TW"/>
        </w:rPr>
        <w:t>妙答。</w:t>
      </w:r>
      <w:moveToRangeEnd w:id="1254"/>
    </w:p>
  </w:footnote>
  <w:footnote w:id="197">
    <w:p w14:paraId="5A0A1418" w14:textId="1EDAABCE" w:rsidR="00EA49FF" w:rsidRPr="000B1279" w:rsidRDefault="00EA49FF">
      <w:pPr>
        <w:pStyle w:val="a8"/>
        <w:rPr>
          <w:lang w:eastAsia="zh-TW"/>
        </w:rPr>
      </w:pPr>
      <w:ins w:id="1258" w:author="Administrator" w:date="2023-12-28T14:30:00Z">
        <w:r w:rsidRPr="000B1279">
          <w:rPr>
            <w:rStyle w:val="aa"/>
          </w:rPr>
          <w:footnoteRef/>
        </w:r>
        <w:r w:rsidRPr="000B1279">
          <w:rPr>
            <w:lang w:eastAsia="zh-TW"/>
          </w:rPr>
          <w:t xml:space="preserve"> </w:t>
        </w:r>
      </w:ins>
      <w:ins w:id="1259" w:author="Administrator" w:date="2023-12-28T14:31:00Z">
        <w:r w:rsidRPr="000B1279">
          <w:rPr>
            <w:rFonts w:hint="eastAsia"/>
            <w:lang w:eastAsia="zh-TW"/>
          </w:rPr>
          <w:t>細研〔「細研」，要解講義作「研究」。〕下答，亦非善問。</w:t>
        </w:r>
      </w:ins>
    </w:p>
  </w:footnote>
  <w:footnote w:id="198">
    <w:p w14:paraId="54B5B68F" w14:textId="046A92FD" w:rsidR="00EA49FF" w:rsidRPr="000B1279" w:rsidRDefault="00EA49FF">
      <w:pPr>
        <w:pStyle w:val="a8"/>
        <w:rPr>
          <w:lang w:eastAsia="zh-TW"/>
        </w:rPr>
      </w:pPr>
      <w:ins w:id="1262" w:author="Administrator" w:date="2023-12-28T14:32:00Z">
        <w:r w:rsidRPr="000B1279">
          <w:rPr>
            <w:rStyle w:val="aa"/>
          </w:rPr>
          <w:footnoteRef/>
        </w:r>
        <w:r w:rsidRPr="000B1279">
          <w:rPr>
            <w:lang w:eastAsia="zh-TW"/>
          </w:rPr>
          <w:t xml:space="preserve"> </w:t>
        </w:r>
        <w:r w:rsidRPr="000B1279">
          <w:rPr>
            <w:rFonts w:hint="eastAsia"/>
            <w:lang w:eastAsia="zh-TW"/>
          </w:rPr>
          <w:t>願勝。</w:t>
        </w:r>
      </w:ins>
    </w:p>
  </w:footnote>
  <w:footnote w:id="199">
    <w:p w14:paraId="6A54C424" w14:textId="7CF3CA32" w:rsidR="00EA49FF" w:rsidRPr="000B1279" w:rsidRDefault="00EA49FF">
      <w:pPr>
        <w:pStyle w:val="a8"/>
        <w:rPr>
          <w:lang w:eastAsia="zh-TW"/>
        </w:rPr>
      </w:pPr>
      <w:ins w:id="1265" w:author="Administrator" w:date="2023-12-28T14:32:00Z">
        <w:r w:rsidRPr="000B1279">
          <w:rPr>
            <w:rStyle w:val="aa"/>
          </w:rPr>
          <w:footnoteRef/>
        </w:r>
        <w:r w:rsidRPr="000B1279">
          <w:rPr>
            <w:lang w:eastAsia="zh-TW"/>
          </w:rPr>
          <w:t xml:space="preserve"> </w:t>
        </w:r>
        <w:r w:rsidRPr="000B1279">
          <w:rPr>
            <w:rFonts w:hint="eastAsia"/>
            <w:lang w:eastAsia="zh-TW"/>
          </w:rPr>
          <w:t>標心。</w:t>
        </w:r>
      </w:ins>
    </w:p>
  </w:footnote>
  <w:footnote w:id="200">
    <w:p w14:paraId="24511874" w14:textId="27172C2C" w:rsidR="00EA49FF" w:rsidRPr="000B1279" w:rsidRDefault="00EA49FF">
      <w:pPr>
        <w:pStyle w:val="a8"/>
        <w:rPr>
          <w:lang w:eastAsia="zh-TW"/>
        </w:rPr>
      </w:pPr>
      <w:ins w:id="1268" w:author="Administrator" w:date="2023-12-28T14:32:00Z">
        <w:r w:rsidRPr="000B1279">
          <w:rPr>
            <w:rStyle w:val="aa"/>
          </w:rPr>
          <w:footnoteRef/>
        </w:r>
        <w:r w:rsidRPr="000B1279">
          <w:rPr>
            <w:lang w:eastAsia="zh-TW"/>
          </w:rPr>
          <w:t xml:space="preserve"> </w:t>
        </w:r>
        <w:r w:rsidRPr="000B1279">
          <w:rPr>
            <w:rFonts w:hint="eastAsia"/>
            <w:lang w:eastAsia="zh-TW"/>
          </w:rPr>
          <w:t>歡喜。</w:t>
        </w:r>
      </w:ins>
    </w:p>
  </w:footnote>
  <w:footnote w:id="201">
    <w:p w14:paraId="38CBF582" w14:textId="743FB990" w:rsidR="00EA49FF" w:rsidRPr="000B1279" w:rsidRDefault="00EA49FF">
      <w:pPr>
        <w:pStyle w:val="a8"/>
        <w:rPr>
          <w:lang w:eastAsia="zh-TW"/>
        </w:rPr>
      </w:pPr>
      <w:ins w:id="1271" w:author="Administrator" w:date="2023-12-28T14:33:00Z">
        <w:r w:rsidRPr="000B1279">
          <w:rPr>
            <w:rStyle w:val="aa"/>
          </w:rPr>
          <w:footnoteRef/>
        </w:r>
        <w:r w:rsidRPr="000B1279">
          <w:rPr>
            <w:lang w:eastAsia="zh-TW"/>
          </w:rPr>
          <w:t xml:space="preserve"> </w:t>
        </w:r>
        <w:r w:rsidRPr="000B1279">
          <w:rPr>
            <w:rFonts w:hint="eastAsia"/>
            <w:lang w:eastAsia="zh-TW"/>
          </w:rPr>
          <w:t>生善。</w:t>
        </w:r>
      </w:ins>
    </w:p>
  </w:footnote>
  <w:footnote w:id="202">
    <w:p w14:paraId="34404B5F" w14:textId="542E6E14" w:rsidR="00EA49FF" w:rsidRPr="000B1279" w:rsidRDefault="00EA49FF">
      <w:pPr>
        <w:pStyle w:val="a8"/>
        <w:rPr>
          <w:lang w:eastAsia="zh-TW"/>
        </w:rPr>
      </w:pPr>
      <w:ins w:id="1274" w:author="Administrator" w:date="2023-12-28T14:33:00Z">
        <w:r w:rsidRPr="000B1279">
          <w:rPr>
            <w:rStyle w:val="aa"/>
          </w:rPr>
          <w:footnoteRef/>
        </w:r>
        <w:r w:rsidRPr="000B1279">
          <w:rPr>
            <w:lang w:eastAsia="zh-TW"/>
          </w:rPr>
          <w:t xml:space="preserve"> </w:t>
        </w:r>
        <w:r w:rsidRPr="000B1279">
          <w:rPr>
            <w:rFonts w:hint="eastAsia"/>
            <w:lang w:eastAsia="zh-TW"/>
          </w:rPr>
          <w:t>破惡。</w:t>
        </w:r>
      </w:ins>
    </w:p>
  </w:footnote>
  <w:footnote w:id="203">
    <w:p w14:paraId="4025E5AE" w14:textId="5790E5D2" w:rsidR="00EA49FF" w:rsidRPr="000B1279" w:rsidRDefault="00EA49FF">
      <w:pPr>
        <w:pStyle w:val="a8"/>
        <w:rPr>
          <w:lang w:eastAsia="zh-TW"/>
        </w:rPr>
      </w:pPr>
      <w:ins w:id="1277" w:author="Administrator" w:date="2023-12-28T14:33:00Z">
        <w:r w:rsidRPr="000B1279">
          <w:rPr>
            <w:rStyle w:val="aa"/>
          </w:rPr>
          <w:footnoteRef/>
        </w:r>
        <w:r w:rsidRPr="000B1279">
          <w:rPr>
            <w:lang w:eastAsia="zh-TW"/>
          </w:rPr>
          <w:t xml:space="preserve"> </w:t>
        </w:r>
      </w:ins>
      <w:moveToRangeStart w:id="1278" w:author="Administrator" w:date="2023-12-28T14:33:00Z" w:name="move154666441"/>
      <w:r w:rsidRPr="000B1279">
        <w:rPr>
          <w:rFonts w:hint="eastAsia"/>
          <w:lang w:eastAsia="zh-TW"/>
        </w:rPr>
        <w:t>入理。</w:t>
      </w:r>
      <w:moveToRangeEnd w:id="1278"/>
    </w:p>
  </w:footnote>
  <w:footnote w:id="204">
    <w:p w14:paraId="6F0158D2" w14:textId="26ABF6F6" w:rsidR="00EA49FF" w:rsidRPr="000B1279" w:rsidRDefault="00EA49FF">
      <w:pPr>
        <w:pStyle w:val="a8"/>
        <w:rPr>
          <w:lang w:eastAsia="zh-TW"/>
        </w:rPr>
      </w:pPr>
      <w:ins w:id="1282" w:author="Administrator" w:date="2023-12-28T14:34:00Z">
        <w:r w:rsidRPr="000B1279">
          <w:rPr>
            <w:rStyle w:val="aa"/>
          </w:rPr>
          <w:footnoteRef/>
        </w:r>
        <w:r w:rsidRPr="000B1279">
          <w:rPr>
            <w:lang w:eastAsia="zh-TW"/>
          </w:rPr>
          <w:t xml:space="preserve"> </w:t>
        </w:r>
        <w:r w:rsidRPr="000B1279">
          <w:rPr>
            <w:rFonts w:hint="eastAsia"/>
            <w:lang w:eastAsia="zh-TW"/>
          </w:rPr>
          <w:t>世界。</w:t>
        </w:r>
      </w:ins>
    </w:p>
  </w:footnote>
  <w:footnote w:id="205">
    <w:p w14:paraId="500B3AB2" w14:textId="7871140B" w:rsidR="00EA49FF" w:rsidRPr="000B1279" w:rsidRDefault="00EA49FF">
      <w:pPr>
        <w:pStyle w:val="a8"/>
        <w:rPr>
          <w:lang w:eastAsia="zh-TW"/>
        </w:rPr>
      </w:pPr>
      <w:ins w:id="1285" w:author="Administrator" w:date="2023-12-28T14:34:00Z">
        <w:r w:rsidRPr="000B1279">
          <w:rPr>
            <w:rStyle w:val="aa"/>
          </w:rPr>
          <w:footnoteRef/>
        </w:r>
        <w:r w:rsidRPr="000B1279">
          <w:rPr>
            <w:lang w:eastAsia="zh-TW"/>
          </w:rPr>
          <w:t xml:space="preserve"> </w:t>
        </w:r>
        <w:r w:rsidRPr="000B1279">
          <w:rPr>
            <w:rFonts w:hint="eastAsia"/>
            <w:lang w:eastAsia="zh-TW"/>
          </w:rPr>
          <w:t>爲人。</w:t>
        </w:r>
      </w:ins>
    </w:p>
  </w:footnote>
  <w:footnote w:id="206">
    <w:p w14:paraId="1A50F73A" w14:textId="0000D468" w:rsidR="00EA49FF" w:rsidRPr="000B1279" w:rsidRDefault="00EA49FF">
      <w:pPr>
        <w:pStyle w:val="a8"/>
        <w:rPr>
          <w:lang w:eastAsia="zh-TW"/>
        </w:rPr>
      </w:pPr>
      <w:ins w:id="1288" w:author="Administrator" w:date="2023-12-28T14:35:00Z">
        <w:r w:rsidRPr="000B1279">
          <w:rPr>
            <w:rStyle w:val="aa"/>
          </w:rPr>
          <w:footnoteRef/>
        </w:r>
        <w:r w:rsidRPr="000B1279">
          <w:rPr>
            <w:lang w:eastAsia="zh-TW"/>
          </w:rPr>
          <w:t xml:space="preserve"> </w:t>
        </w:r>
        <w:r w:rsidRPr="000B1279">
          <w:rPr>
            <w:rFonts w:hint="eastAsia"/>
            <w:lang w:eastAsia="zh-TW"/>
          </w:rPr>
          <w:t>對治。</w:t>
        </w:r>
      </w:ins>
    </w:p>
  </w:footnote>
  <w:footnote w:id="207">
    <w:p w14:paraId="55F9E51A" w14:textId="089682D1" w:rsidR="00EA49FF" w:rsidRPr="000B1279" w:rsidRDefault="00EA49FF">
      <w:pPr>
        <w:pStyle w:val="a8"/>
        <w:rPr>
          <w:lang w:eastAsia="zh-TW"/>
        </w:rPr>
      </w:pPr>
      <w:ins w:id="1291" w:author="Administrator" w:date="2023-12-28T14:35:00Z">
        <w:r w:rsidRPr="000B1279">
          <w:rPr>
            <w:rStyle w:val="aa"/>
          </w:rPr>
          <w:footnoteRef/>
        </w:r>
        <w:r w:rsidRPr="000B1279">
          <w:rPr>
            <w:lang w:eastAsia="zh-TW"/>
          </w:rPr>
          <w:t xml:space="preserve"> </w:t>
        </w:r>
      </w:ins>
      <w:moveToRangeStart w:id="1292" w:author="Administrator" w:date="2023-12-28T14:35:00Z" w:name="move154666545"/>
      <w:r w:rsidRPr="000B1279">
        <w:rPr>
          <w:rFonts w:hint="eastAsia"/>
          <w:lang w:eastAsia="zh-TW"/>
        </w:rPr>
        <w:t>第一義。</w:t>
      </w:r>
      <w:moveToRangeEnd w:id="1292"/>
    </w:p>
  </w:footnote>
  <w:footnote w:id="208">
    <w:p w14:paraId="07153242" w14:textId="27238554" w:rsidR="00EA49FF" w:rsidRPr="000B1279" w:rsidRDefault="00EA49FF">
      <w:pPr>
        <w:pStyle w:val="a8"/>
        <w:rPr>
          <w:lang w:eastAsia="zh-TW"/>
        </w:rPr>
      </w:pPr>
      <w:ins w:id="1296" w:author="Administrator" w:date="2023-12-28T14:36:00Z">
        <w:r w:rsidRPr="000B1279">
          <w:rPr>
            <w:rStyle w:val="aa"/>
          </w:rPr>
          <w:footnoteRef/>
        </w:r>
        <w:r w:rsidRPr="000B1279">
          <w:rPr>
            <w:lang w:eastAsia="zh-TW"/>
          </w:rPr>
          <w:t xml:space="preserve"> </w:t>
        </w:r>
        <w:r w:rsidRPr="000B1279">
          <w:rPr>
            <w:rFonts w:hint="eastAsia"/>
            <w:lang w:eastAsia="zh-TW"/>
          </w:rPr>
          <w:t>本不出法界外。</w:t>
        </w:r>
      </w:ins>
    </w:p>
  </w:footnote>
  <w:footnote w:id="209">
    <w:p w14:paraId="4B5EC7E0" w14:textId="0A9E670E" w:rsidR="00EA49FF" w:rsidRPr="000B1279" w:rsidRDefault="00EA49FF">
      <w:pPr>
        <w:pStyle w:val="a8"/>
        <w:rPr>
          <w:lang w:eastAsia="zh-TW"/>
        </w:rPr>
      </w:pPr>
      <w:ins w:id="1299" w:author="Administrator" w:date="2023-12-28T14:36:00Z">
        <w:r w:rsidRPr="000B1279">
          <w:rPr>
            <w:rStyle w:val="aa"/>
          </w:rPr>
          <w:footnoteRef/>
        </w:r>
        <w:r w:rsidRPr="000B1279">
          <w:rPr>
            <w:lang w:eastAsia="zh-TW"/>
          </w:rPr>
          <w:t xml:space="preserve"> </w:t>
        </w:r>
      </w:ins>
      <w:moveToRangeStart w:id="1300" w:author="Administrator" w:date="2023-12-28T14:37:00Z" w:name="move154666637"/>
      <w:r w:rsidRPr="000B1279">
        <w:rPr>
          <w:rFonts w:hint="eastAsia"/>
          <w:lang w:eastAsia="zh-TW"/>
        </w:rPr>
        <w:t>何以加於法界。</w:t>
      </w:r>
      <w:moveToRangeEnd w:id="1300"/>
    </w:p>
  </w:footnote>
  <w:footnote w:id="210">
    <w:p w14:paraId="32ED20DE" w14:textId="45ED886A" w:rsidR="00EA49FF" w:rsidRPr="000B1279" w:rsidRDefault="00EA49FF">
      <w:pPr>
        <w:pStyle w:val="a8"/>
        <w:rPr>
          <w:lang w:eastAsia="zh-TW"/>
        </w:rPr>
      </w:pPr>
      <w:ins w:id="1304" w:author="Administrator" w:date="2023-12-28T14:37:00Z">
        <w:r w:rsidRPr="000B1279">
          <w:rPr>
            <w:rStyle w:val="aa"/>
          </w:rPr>
          <w:footnoteRef/>
        </w:r>
        <w:r w:rsidRPr="000B1279">
          <w:rPr>
            <w:lang w:eastAsia="zh-TW"/>
          </w:rPr>
          <w:t xml:space="preserve"> </w:t>
        </w:r>
      </w:ins>
      <w:moveToRangeStart w:id="1305" w:author="Administrator" w:date="2023-12-28T14:37:00Z" w:name="move154666678"/>
      <w:r w:rsidRPr="000B1279">
        <w:rPr>
          <w:rFonts w:hint="eastAsia"/>
          <w:lang w:eastAsia="zh-TW"/>
        </w:rPr>
        <w:t>解千餘年之惑。</w:t>
      </w:r>
      <w:moveToRangeEnd w:id="1305"/>
    </w:p>
  </w:footnote>
  <w:footnote w:id="211">
    <w:p w14:paraId="5291ACAD" w14:textId="657CE499" w:rsidR="00C6454D" w:rsidRPr="000B1279" w:rsidRDefault="00C6454D">
      <w:pPr>
        <w:pStyle w:val="a8"/>
        <w:rPr>
          <w:lang w:eastAsia="zh-TW"/>
        </w:rPr>
      </w:pPr>
      <w:ins w:id="1331" w:author="Administrator" w:date="2023-12-28T14:48:00Z">
        <w:r w:rsidRPr="000B1279">
          <w:rPr>
            <w:rStyle w:val="aa"/>
          </w:rPr>
          <w:footnoteRef/>
        </w:r>
        <w:r w:rsidRPr="000B1279">
          <w:rPr>
            <w:lang w:eastAsia="zh-TW"/>
          </w:rPr>
          <w:t xml:space="preserve"> </w:t>
        </w:r>
      </w:ins>
      <w:moveToRangeStart w:id="1332" w:author="Administrator" w:date="2023-12-28T14:48:00Z" w:name="move154667338"/>
      <w:r w:rsidRPr="000B1279">
        <w:rPr>
          <w:rFonts w:hint="eastAsia"/>
          <w:lang w:eastAsia="zh-TW"/>
        </w:rPr>
        <w:t>此皆浄宗指訣，世人多夢夢不了，所以雖修無功。</w:t>
      </w:r>
      <w:moveToRangeEnd w:id="1332"/>
    </w:p>
  </w:footnote>
  <w:footnote w:id="212">
    <w:p w14:paraId="4435BBC8" w14:textId="1E0BBAD0" w:rsidR="00014E45" w:rsidRPr="000B1279" w:rsidRDefault="00014E45">
      <w:pPr>
        <w:pStyle w:val="a8"/>
        <w:rPr>
          <w:lang w:eastAsia="zh-TW"/>
        </w:rPr>
      </w:pPr>
      <w:ins w:id="1336" w:author="Administrator" w:date="2023-12-28T14:49:00Z">
        <w:r w:rsidRPr="000B1279">
          <w:rPr>
            <w:rStyle w:val="aa"/>
          </w:rPr>
          <w:footnoteRef/>
        </w:r>
        <w:r w:rsidRPr="000B1279">
          <w:rPr>
            <w:lang w:eastAsia="zh-TW"/>
          </w:rPr>
          <w:t xml:space="preserve"> </w:t>
        </w:r>
        <w:r w:rsidRPr="000B1279">
          <w:rPr>
            <w:rFonts w:hint="eastAsia"/>
            <w:lang w:eastAsia="zh-TW"/>
          </w:rPr>
          <w:t>有此義，方使一生要期非謬。</w:t>
        </w:r>
      </w:ins>
    </w:p>
  </w:footnote>
  <w:footnote w:id="213">
    <w:p w14:paraId="3B93658E" w14:textId="55461E63" w:rsidR="00014E45" w:rsidRPr="000B1279" w:rsidRDefault="00014E45">
      <w:pPr>
        <w:pStyle w:val="a8"/>
        <w:rPr>
          <w:lang w:eastAsia="zh-TW"/>
        </w:rPr>
      </w:pPr>
      <w:ins w:id="1343" w:author="Administrator" w:date="2023-12-28T14:50:00Z">
        <w:r w:rsidRPr="000B1279">
          <w:rPr>
            <w:rStyle w:val="aa"/>
          </w:rPr>
          <w:footnoteRef/>
        </w:r>
        <w:r w:rsidRPr="000B1279">
          <w:rPr>
            <w:lang w:eastAsia="zh-TW"/>
          </w:rPr>
          <w:t xml:space="preserve"> </w:t>
        </w:r>
      </w:ins>
      <w:moveToRangeStart w:id="1344" w:author="Administrator" w:date="2023-12-28T14:50:00Z" w:name="move154667459"/>
      <w:r w:rsidRPr="000B1279">
        <w:rPr>
          <w:rFonts w:hint="eastAsia"/>
          <w:lang w:eastAsia="zh-TW"/>
        </w:rPr>
        <w:t>有此義方能深入一行三昧。</w:t>
      </w:r>
      <w:moveToRangeEnd w:id="1344"/>
    </w:p>
  </w:footnote>
  <w:footnote w:id="214">
    <w:p w14:paraId="3F368AE8" w14:textId="2BCC40A2" w:rsidR="00014E45" w:rsidRPr="000B1279" w:rsidRDefault="00014E45">
      <w:pPr>
        <w:pStyle w:val="a8"/>
        <w:rPr>
          <w:lang w:eastAsia="zh-TW"/>
        </w:rPr>
      </w:pPr>
      <w:ins w:id="1348" w:author="Administrator" w:date="2023-12-28T14:51:00Z">
        <w:r w:rsidRPr="000B1279">
          <w:rPr>
            <w:rStyle w:val="aa"/>
          </w:rPr>
          <w:footnoteRef/>
        </w:r>
        <w:r w:rsidRPr="000B1279">
          <w:rPr>
            <w:lang w:eastAsia="zh-TW"/>
          </w:rPr>
          <w:t xml:space="preserve"> </w:t>
        </w:r>
        <w:r w:rsidRPr="000B1279">
          <w:rPr>
            <w:rFonts w:hint="eastAsia"/>
            <w:lang w:eastAsia="zh-TW"/>
          </w:rPr>
          <w:t>此即理之事，非徒論理。</w:t>
        </w:r>
      </w:ins>
    </w:p>
  </w:footnote>
  <w:footnote w:id="215">
    <w:p w14:paraId="46CC8482" w14:textId="2B12FA6B" w:rsidR="00014E45" w:rsidRPr="000B1279" w:rsidRDefault="00014E45">
      <w:pPr>
        <w:pStyle w:val="a8"/>
        <w:rPr>
          <w:lang w:eastAsia="zh-TW"/>
        </w:rPr>
      </w:pPr>
      <w:ins w:id="1352" w:author="Administrator" w:date="2023-12-28T14:53:00Z">
        <w:r w:rsidRPr="000B1279">
          <w:rPr>
            <w:rStyle w:val="aa"/>
          </w:rPr>
          <w:footnoteRef/>
        </w:r>
        <w:r w:rsidRPr="000B1279">
          <w:rPr>
            <w:lang w:eastAsia="zh-TW"/>
          </w:rPr>
          <w:t xml:space="preserve"> </w:t>
        </w:r>
      </w:ins>
      <w:moveToRangeStart w:id="1353" w:author="Administrator" w:date="2023-12-28T14:53:00Z" w:name="move154667620"/>
      <w:r w:rsidRPr="000B1279">
        <w:rPr>
          <w:rFonts w:hint="eastAsia"/>
          <w:lang w:eastAsia="zh-TW"/>
        </w:rPr>
        <w:t>此句重在持名，故是勸行。</w:t>
      </w:r>
      <w:moveToRangeEnd w:id="1353"/>
    </w:p>
  </w:footnote>
  <w:footnote w:id="216">
    <w:p w14:paraId="131DBA69" w14:textId="39B9C812" w:rsidR="0019755B" w:rsidRPr="000B1279" w:rsidRDefault="0019755B">
      <w:pPr>
        <w:pStyle w:val="a8"/>
        <w:rPr>
          <w:lang w:eastAsia="zh-TW"/>
        </w:rPr>
      </w:pPr>
      <w:ins w:id="1358" w:author="Administrator" w:date="2023-12-28T16:43:00Z">
        <w:r w:rsidRPr="000B1279">
          <w:rPr>
            <w:rStyle w:val="aa"/>
          </w:rPr>
          <w:footnoteRef/>
        </w:r>
        <w:r w:rsidRPr="000B1279">
          <w:rPr>
            <w:lang w:eastAsia="zh-TW"/>
          </w:rPr>
          <w:t xml:space="preserve"> </w:t>
        </w:r>
        <w:r w:rsidRPr="000B1279">
          <w:rPr>
            <w:rFonts w:hint="eastAsia"/>
            <w:lang w:eastAsia="zh-TW"/>
          </w:rPr>
          <w:t>突圍而出。</w:t>
        </w:r>
      </w:ins>
    </w:p>
  </w:footnote>
  <w:footnote w:id="217">
    <w:p w14:paraId="76F19E96" w14:textId="47F010A9" w:rsidR="0019755B" w:rsidRPr="000B1279" w:rsidRDefault="0019755B">
      <w:pPr>
        <w:pStyle w:val="a8"/>
        <w:rPr>
          <w:lang w:eastAsia="zh-TW"/>
        </w:rPr>
      </w:pPr>
      <w:ins w:id="1361" w:author="Administrator" w:date="2023-12-28T16:44:00Z">
        <w:r w:rsidRPr="000B1279">
          <w:rPr>
            <w:rStyle w:val="aa"/>
          </w:rPr>
          <w:footnoteRef/>
        </w:r>
        <w:r w:rsidRPr="000B1279">
          <w:rPr>
            <w:lang w:eastAsia="zh-TW"/>
          </w:rPr>
          <w:t xml:space="preserve"> </w:t>
        </w:r>
        <w:r w:rsidRPr="000B1279">
          <w:rPr>
            <w:rFonts w:hint="eastAsia"/>
            <w:lang w:eastAsia="zh-TW"/>
          </w:rPr>
          <w:t>意見不容。</w:t>
        </w:r>
      </w:ins>
    </w:p>
  </w:footnote>
  <w:footnote w:id="218">
    <w:p w14:paraId="550C9DAC" w14:textId="7F6E7211" w:rsidR="0019755B" w:rsidRPr="000B1279" w:rsidRDefault="0019755B">
      <w:pPr>
        <w:pStyle w:val="a8"/>
        <w:rPr>
          <w:lang w:eastAsia="zh-TW"/>
        </w:rPr>
      </w:pPr>
      <w:ins w:id="1364" w:author="Administrator" w:date="2023-12-28T16:44:00Z">
        <w:r w:rsidRPr="000B1279">
          <w:rPr>
            <w:rStyle w:val="aa"/>
          </w:rPr>
          <w:footnoteRef/>
        </w:r>
        <w:r w:rsidRPr="000B1279">
          <w:rPr>
            <w:lang w:eastAsia="zh-TW"/>
          </w:rPr>
          <w:t xml:space="preserve"> </w:t>
        </w:r>
        <w:r w:rsidRPr="000B1279">
          <w:rPr>
            <w:rFonts w:hint="eastAsia"/>
            <w:lang w:eastAsia="zh-TW"/>
          </w:rPr>
          <w:t>無取無捨。</w:t>
        </w:r>
      </w:ins>
    </w:p>
  </w:footnote>
  <w:footnote w:id="219">
    <w:p w14:paraId="189075C9" w14:textId="6454C8B7" w:rsidR="008973A8" w:rsidRPr="000B1279" w:rsidRDefault="008973A8">
      <w:pPr>
        <w:pStyle w:val="a8"/>
        <w:rPr>
          <w:lang w:eastAsia="zh-TW"/>
        </w:rPr>
      </w:pPr>
      <w:ins w:id="1367" w:author="Administrator" w:date="2023-12-28T16:45:00Z">
        <w:r w:rsidRPr="000B1279">
          <w:rPr>
            <w:rStyle w:val="aa"/>
          </w:rPr>
          <w:footnoteRef/>
        </w:r>
        <w:r w:rsidRPr="000B1279">
          <w:rPr>
            <w:lang w:eastAsia="zh-TW"/>
          </w:rPr>
          <w:t xml:space="preserve"> </w:t>
        </w:r>
        <w:r w:rsidRPr="000B1279">
          <w:rPr>
            <w:rFonts w:hint="eastAsia"/>
            <w:lang w:eastAsia="zh-TW"/>
          </w:rPr>
          <w:t>取捨熾然。</w:t>
        </w:r>
      </w:ins>
    </w:p>
  </w:footnote>
  <w:footnote w:id="220">
    <w:p w14:paraId="08AC60C4" w14:textId="68F587FD" w:rsidR="008973A8" w:rsidRPr="000B1279" w:rsidRDefault="008973A8">
      <w:pPr>
        <w:pStyle w:val="a8"/>
        <w:rPr>
          <w:lang w:eastAsia="zh-TW"/>
        </w:rPr>
      </w:pPr>
      <w:ins w:id="1370" w:author="Administrator" w:date="2023-12-28T16:46:00Z">
        <w:r w:rsidRPr="000B1279">
          <w:rPr>
            <w:rStyle w:val="aa"/>
          </w:rPr>
          <w:footnoteRef/>
        </w:r>
        <w:r w:rsidRPr="000B1279">
          <w:rPr>
            <w:lang w:eastAsia="zh-TW"/>
          </w:rPr>
          <w:t xml:space="preserve"> </w:t>
        </w:r>
        <w:r w:rsidRPr="000B1279">
          <w:rPr>
            <w:rFonts w:hint="eastAsia"/>
            <w:lang w:eastAsia="zh-TW"/>
          </w:rPr>
          <w:t>應量而飽。</w:t>
        </w:r>
      </w:ins>
    </w:p>
  </w:footnote>
  <w:footnote w:id="221">
    <w:p w14:paraId="3EF93267" w14:textId="06A91231" w:rsidR="008973A8" w:rsidRPr="000B1279" w:rsidRDefault="008973A8">
      <w:pPr>
        <w:pStyle w:val="a8"/>
        <w:rPr>
          <w:lang w:eastAsia="zh-TW"/>
        </w:rPr>
      </w:pPr>
      <w:ins w:id="1373" w:author="Administrator" w:date="2023-12-28T16:47:00Z">
        <w:r w:rsidRPr="000B1279">
          <w:rPr>
            <w:rStyle w:val="aa"/>
          </w:rPr>
          <w:footnoteRef/>
        </w:r>
        <w:r w:rsidRPr="000B1279">
          <w:rPr>
            <w:lang w:eastAsia="zh-TW"/>
          </w:rPr>
          <w:t xml:space="preserve"> </w:t>
        </w:r>
      </w:ins>
      <w:moveToRangeStart w:id="1374" w:author="Administrator" w:date="2023-12-28T16:47:00Z" w:name="move154674495"/>
      <w:r w:rsidRPr="000B1279">
        <w:rPr>
          <w:rFonts w:hint="eastAsia"/>
          <w:lang w:eastAsia="zh-TW"/>
        </w:rPr>
        <w:t>浄宗千古之藴，一旦發盡希有哉！</w:t>
      </w:r>
      <w:moveToRangeEnd w:id="1374"/>
    </w:p>
  </w:footnote>
  <w:footnote w:id="222">
    <w:p w14:paraId="28559166" w14:textId="739D1C2D" w:rsidR="008973A8" w:rsidRPr="000B1279" w:rsidRDefault="008973A8">
      <w:pPr>
        <w:pStyle w:val="a8"/>
        <w:rPr>
          <w:lang w:eastAsia="zh-TW"/>
        </w:rPr>
      </w:pPr>
      <w:ins w:id="1381" w:author="Administrator" w:date="2023-12-28T16:51:00Z">
        <w:r w:rsidRPr="000B1279">
          <w:rPr>
            <w:rStyle w:val="aa"/>
          </w:rPr>
          <w:footnoteRef/>
        </w:r>
        <w:r w:rsidRPr="000B1279">
          <w:rPr>
            <w:lang w:eastAsia="zh-TW"/>
          </w:rPr>
          <w:t xml:space="preserve"> </w:t>
        </w:r>
        <w:r w:rsidRPr="000B1279">
          <w:rPr>
            <w:rFonts w:hint="eastAsia"/>
            <w:lang w:eastAsia="zh-TW"/>
          </w:rPr>
          <w:t>此五段應與五必不能度之訓合觀。</w:t>
        </w:r>
      </w:ins>
    </w:p>
  </w:footnote>
  <w:footnote w:id="223">
    <w:p w14:paraId="13A8515B" w14:textId="5934075B" w:rsidR="008973A8" w:rsidRPr="000B1279" w:rsidRDefault="008973A8">
      <w:pPr>
        <w:pStyle w:val="a8"/>
        <w:rPr>
          <w:lang w:eastAsia="zh-TW"/>
        </w:rPr>
      </w:pPr>
      <w:ins w:id="1388" w:author="Administrator" w:date="2023-12-28T16:53:00Z">
        <w:r w:rsidRPr="000B1279">
          <w:rPr>
            <w:rStyle w:val="aa"/>
          </w:rPr>
          <w:footnoteRef/>
        </w:r>
        <w:r w:rsidRPr="000B1279">
          <w:rPr>
            <w:lang w:eastAsia="zh-TW"/>
          </w:rPr>
          <w:t xml:space="preserve"> </w:t>
        </w:r>
      </w:ins>
      <w:moveToRangeStart w:id="1389" w:author="Administrator" w:date="2023-12-28T16:53:00Z" w:name="move154674820"/>
      <w:r w:rsidRPr="000B1279">
        <w:rPr>
          <w:rFonts w:hint="eastAsia"/>
          <w:lang w:eastAsia="zh-TW"/>
        </w:rPr>
        <w:t>當知甚難之旨，從未經道破。確然，確然。</w:t>
      </w:r>
      <w:moveToRangeEnd w:id="1389"/>
    </w:p>
  </w:footnote>
  <w:footnote w:id="224">
    <w:p w14:paraId="178C16CE" w14:textId="136E577E" w:rsidR="008973A8" w:rsidRPr="000B1279" w:rsidRDefault="008973A8">
      <w:pPr>
        <w:pStyle w:val="a8"/>
        <w:rPr>
          <w:lang w:eastAsia="zh-TW"/>
        </w:rPr>
      </w:pPr>
      <w:ins w:id="1393" w:author="Administrator" w:date="2023-12-28T16:54:00Z">
        <w:r w:rsidRPr="000B1279">
          <w:rPr>
            <w:rStyle w:val="aa"/>
          </w:rPr>
          <w:footnoteRef/>
        </w:r>
        <w:r w:rsidRPr="000B1279">
          <w:rPr>
            <w:lang w:eastAsia="zh-TW"/>
          </w:rPr>
          <w:t xml:space="preserve"> </w:t>
        </w:r>
      </w:ins>
      <w:moveToRangeStart w:id="1394" w:author="Administrator" w:date="2023-12-28T16:54:00Z" w:name="move154674862"/>
      <w:r w:rsidRPr="000B1279">
        <w:rPr>
          <w:rFonts w:hint="eastAsia"/>
          <w:lang w:eastAsia="zh-TW"/>
        </w:rPr>
        <w:t>功在萬世。</w:t>
      </w:r>
      <w:moveToRangeEnd w:id="1394"/>
    </w:p>
  </w:footnote>
  <w:footnote w:id="225">
    <w:p w14:paraId="52AF7EB7" w14:textId="6ABF7862" w:rsidR="000C5A55" w:rsidRPr="000B1279" w:rsidRDefault="000C5A55">
      <w:pPr>
        <w:pStyle w:val="a8"/>
        <w:rPr>
          <w:lang w:eastAsia="zh-TW"/>
        </w:rPr>
      </w:pPr>
      <w:ins w:id="1403" w:author="Administrator" w:date="2023-12-28T16:57:00Z">
        <w:r w:rsidRPr="000B1279">
          <w:rPr>
            <w:rStyle w:val="aa"/>
          </w:rPr>
          <w:footnoteRef/>
        </w:r>
        <w:r w:rsidRPr="000B1279">
          <w:rPr>
            <w:lang w:eastAsia="zh-TW"/>
          </w:rPr>
          <w:t xml:space="preserve"> </w:t>
        </w:r>
      </w:ins>
      <w:moveToRangeStart w:id="1404" w:author="Administrator" w:date="2023-12-28T16:57:00Z" w:name="move154675074"/>
      <w:r w:rsidRPr="000B1279">
        <w:rPr>
          <w:rFonts w:hint="eastAsia"/>
          <w:lang w:eastAsia="zh-TW"/>
        </w:rPr>
        <w:t>吐心吐膽。</w:t>
      </w:r>
      <w:moveToRangeEnd w:id="1404"/>
    </w:p>
  </w:footnote>
  <w:footnote w:id="226">
    <w:p w14:paraId="30136F12" w14:textId="05659DAD" w:rsidR="000C5A55" w:rsidRPr="000B1279" w:rsidRDefault="000C5A55">
      <w:pPr>
        <w:pStyle w:val="a8"/>
        <w:rPr>
          <w:lang w:eastAsia="zh-TW"/>
        </w:rPr>
      </w:pPr>
      <w:ins w:id="1408" w:author="Administrator" w:date="2023-12-28T16:58:00Z">
        <w:r w:rsidRPr="000B1279">
          <w:rPr>
            <w:rStyle w:val="aa"/>
          </w:rPr>
          <w:footnoteRef/>
        </w:r>
        <w:r w:rsidRPr="000B1279">
          <w:rPr>
            <w:lang w:eastAsia="zh-TW"/>
          </w:rPr>
          <w:t xml:space="preserve"> </w:t>
        </w:r>
        <w:r w:rsidRPr="000B1279">
          <w:rPr>
            <w:rFonts w:hint="eastAsia"/>
            <w:lang w:eastAsia="zh-TW"/>
          </w:rPr>
          <w:t>現身説法。</w:t>
        </w:r>
      </w:ins>
    </w:p>
  </w:footnote>
  <w:footnote w:id="227">
    <w:p w14:paraId="18683B58" w14:textId="1C3A7A04" w:rsidR="000C5A55" w:rsidRPr="000B1279" w:rsidRDefault="000C5A55">
      <w:pPr>
        <w:pStyle w:val="a8"/>
        <w:rPr>
          <w:lang w:eastAsia="zh-TW"/>
        </w:rPr>
      </w:pPr>
      <w:ins w:id="1411" w:author="Administrator" w:date="2023-12-28T16:59:00Z">
        <w:r w:rsidRPr="000B1279">
          <w:rPr>
            <w:rStyle w:val="aa"/>
          </w:rPr>
          <w:footnoteRef/>
        </w:r>
        <w:r w:rsidRPr="000B1279">
          <w:rPr>
            <w:lang w:eastAsia="zh-TW"/>
          </w:rPr>
          <w:t xml:space="preserve"> </w:t>
        </w:r>
      </w:ins>
      <w:moveToRangeStart w:id="1412" w:author="Administrator" w:date="2023-12-28T16:59:00Z" w:name="move154675177"/>
      <w:r w:rsidRPr="000B1279">
        <w:rPr>
          <w:rFonts w:hint="eastAsia"/>
          <w:lang w:eastAsia="zh-TW"/>
        </w:rPr>
        <w:t>言有不獲已者。</w:t>
      </w:r>
      <w:moveToRangeEnd w:id="1412"/>
    </w:p>
  </w:footnote>
  <w:footnote w:id="228">
    <w:p w14:paraId="6AC9366B" w14:textId="5A0A4EF1" w:rsidR="000C5A55" w:rsidRPr="000B1279" w:rsidRDefault="000C5A55">
      <w:pPr>
        <w:pStyle w:val="a8"/>
        <w:rPr>
          <w:lang w:eastAsia="zh-TW"/>
        </w:rPr>
      </w:pPr>
      <w:ins w:id="1416" w:author="Administrator" w:date="2023-12-28T17:00:00Z">
        <w:r w:rsidRPr="000B1279">
          <w:rPr>
            <w:rStyle w:val="aa"/>
          </w:rPr>
          <w:footnoteRef/>
        </w:r>
        <w:r w:rsidRPr="000B1279">
          <w:rPr>
            <w:lang w:eastAsia="zh-TW"/>
          </w:rPr>
          <w:t xml:space="preserve"> </w:t>
        </w:r>
        <w:r w:rsidRPr="000B1279">
          <w:rPr>
            <w:rFonts w:hint="eastAsia"/>
            <w:lang w:eastAsia="zh-TW"/>
          </w:rPr>
          <w:t>順治四年〔「順治四年」，廣陵本無。〕。</w:t>
        </w:r>
      </w:ins>
    </w:p>
  </w:footnote>
  <w:footnote w:id="229">
    <w:p w14:paraId="536D0B2F" w14:textId="4F09554A" w:rsidR="00DD298E" w:rsidRPr="000B1279" w:rsidRDefault="00DD298E">
      <w:pPr>
        <w:pStyle w:val="a8"/>
        <w:rPr>
          <w:lang w:eastAsia="zh-TW"/>
        </w:rPr>
      </w:pPr>
      <w:ins w:id="1420" w:author="Administrator" w:date="2023-12-28T17:02:00Z">
        <w:r w:rsidRPr="000B1279">
          <w:rPr>
            <w:rStyle w:val="aa"/>
          </w:rPr>
          <w:footnoteRef/>
        </w:r>
        <w:r w:rsidRPr="000B1279">
          <w:rPr>
            <w:lang w:eastAsia="zh-TW"/>
          </w:rPr>
          <w:t xml:space="preserve"> </w:t>
        </w:r>
      </w:ins>
      <w:moveToRangeStart w:id="1421" w:author="Administrator" w:date="2023-12-28T17:02:00Z" w:name="move154675354"/>
      <w:r w:rsidRPr="000B1279">
        <w:rPr>
          <w:rFonts w:hint="eastAsia"/>
          <w:lang w:eastAsia="zh-TW"/>
        </w:rPr>
        <w:t>字字道實，果然果然。</w:t>
      </w:r>
      <w:moveToRangeEnd w:id="1421"/>
    </w:p>
  </w:footnote>
  <w:footnote w:id="230">
    <w:p w14:paraId="5A892C5C" w14:textId="56F7AAD6" w:rsidR="00DD298E" w:rsidRPr="000B1279" w:rsidRDefault="00DD298E">
      <w:pPr>
        <w:pStyle w:val="a8"/>
        <w:rPr>
          <w:lang w:eastAsia="zh-TW"/>
        </w:rPr>
      </w:pPr>
      <w:ins w:id="1427" w:author="Administrator" w:date="2023-12-28T17:08:00Z">
        <w:r w:rsidRPr="000B1279">
          <w:rPr>
            <w:rStyle w:val="aa"/>
          </w:rPr>
          <w:footnoteRef/>
        </w:r>
        <w:r w:rsidRPr="000B1279">
          <w:rPr>
            <w:lang w:eastAsia="zh-TW"/>
          </w:rPr>
          <w:t xml:space="preserve"> </w:t>
        </w:r>
        <w:r w:rsidRPr="000B1279">
          <w:rPr>
            <w:rFonts w:hint="eastAsia"/>
            <w:lang w:eastAsia="zh-TW"/>
          </w:rPr>
          <w:t>順治十二年〔「順治十二年」，廣陵本無。〕。</w:t>
        </w:r>
      </w:ins>
    </w:p>
  </w:footnote>
  <w:footnote w:id="231">
    <w:p w14:paraId="1496E0E3" w14:textId="73416FC6" w:rsidR="005E75AB" w:rsidRPr="000B1279" w:rsidRDefault="005E75AB">
      <w:pPr>
        <w:pStyle w:val="a8"/>
        <w:rPr>
          <w:lang w:eastAsia="zh-TW"/>
        </w:rPr>
      </w:pPr>
      <w:ins w:id="1575" w:author="Administrator" w:date="2023-12-28T21:55:00Z">
        <w:r w:rsidRPr="000B1279">
          <w:rPr>
            <w:rStyle w:val="aa"/>
          </w:rPr>
          <w:footnoteRef/>
        </w:r>
        <w:r w:rsidRPr="000B1279">
          <w:rPr>
            <w:lang w:eastAsia="zh-TW"/>
          </w:rPr>
          <w:t xml:space="preserve"> </w:t>
        </w:r>
        <w:r w:rsidRPr="000B1279">
          <w:rPr>
            <w:rFonts w:hint="eastAsia"/>
            <w:lang w:eastAsia="zh-TW"/>
          </w:rPr>
          <w:t>佛祖指南在此。</w:t>
        </w:r>
      </w:ins>
    </w:p>
  </w:footnote>
  <w:footnote w:id="232">
    <w:p w14:paraId="7D32D1F7" w14:textId="6271DACB" w:rsidR="00685715" w:rsidRPr="000B1279" w:rsidRDefault="00685715">
      <w:pPr>
        <w:pStyle w:val="a8"/>
        <w:rPr>
          <w:lang w:eastAsia="zh-TW"/>
        </w:rPr>
      </w:pPr>
      <w:ins w:id="1581" w:author="Administrator" w:date="2023-12-28T22:00:00Z">
        <w:r w:rsidRPr="000B1279">
          <w:rPr>
            <w:rStyle w:val="aa"/>
          </w:rPr>
          <w:footnoteRef/>
        </w:r>
        <w:r w:rsidRPr="000B1279">
          <w:rPr>
            <w:lang w:eastAsia="zh-TW"/>
          </w:rPr>
          <w:t xml:space="preserve"> </w:t>
        </w:r>
      </w:ins>
      <w:ins w:id="1582" w:author="Administrator" w:date="2023-12-28T22:01:00Z">
        <w:r w:rsidRPr="000B1279">
          <w:rPr>
            <w:rFonts w:hint="eastAsia"/>
            <w:lang w:eastAsia="zh-TW"/>
          </w:rPr>
          <w:t>學者發心以此爲本。</w:t>
        </w:r>
      </w:ins>
    </w:p>
  </w:footnote>
  <w:footnote w:id="233">
    <w:p w14:paraId="7534497B" w14:textId="0854E625" w:rsidR="00685715" w:rsidRPr="000B1279" w:rsidRDefault="00685715">
      <w:pPr>
        <w:pStyle w:val="a8"/>
      </w:pPr>
      <w:ins w:id="1585" w:author="Administrator" w:date="2023-12-28T22:01:00Z">
        <w:r w:rsidRPr="000B1279">
          <w:rPr>
            <w:rStyle w:val="aa"/>
          </w:rPr>
          <w:footnoteRef/>
        </w:r>
        <w:r w:rsidRPr="000B1279">
          <w:t xml:space="preserve"> </w:t>
        </w:r>
        <w:r w:rsidRPr="000B1279">
          <w:rPr>
            <w:rFonts w:hint="eastAsia"/>
          </w:rPr>
          <w:t>以此爲急。</w:t>
        </w:r>
      </w:ins>
    </w:p>
  </w:footnote>
  <w:footnote w:id="234">
    <w:p w14:paraId="384C5194" w14:textId="283E7AD5" w:rsidR="00685715" w:rsidRPr="000B1279" w:rsidRDefault="00685715">
      <w:pPr>
        <w:pStyle w:val="a8"/>
      </w:pPr>
      <w:ins w:id="1588" w:author="Administrator" w:date="2023-12-28T22:02:00Z">
        <w:r w:rsidRPr="000B1279">
          <w:rPr>
            <w:rStyle w:val="aa"/>
          </w:rPr>
          <w:footnoteRef/>
        </w:r>
        <w:r w:rsidRPr="000B1279">
          <w:t xml:space="preserve"> </w:t>
        </w:r>
        <w:r w:rsidRPr="000B1279">
          <w:rPr>
            <w:rFonts w:hint="eastAsia"/>
          </w:rPr>
          <w:t>以此爲要。</w:t>
        </w:r>
      </w:ins>
    </w:p>
  </w:footnote>
  <w:footnote w:id="235">
    <w:p w14:paraId="71DC9F59" w14:textId="1691CD9D" w:rsidR="00685715" w:rsidRPr="000B1279" w:rsidRDefault="00685715">
      <w:pPr>
        <w:pStyle w:val="a8"/>
      </w:pPr>
      <w:ins w:id="1591" w:author="Administrator" w:date="2023-12-28T22:03:00Z">
        <w:r w:rsidRPr="000B1279">
          <w:rPr>
            <w:rStyle w:val="aa"/>
          </w:rPr>
          <w:footnoteRef/>
        </w:r>
        <w:r w:rsidRPr="000B1279">
          <w:t xml:space="preserve"> </w:t>
        </w:r>
        <w:r w:rsidRPr="000B1279">
          <w:rPr>
            <w:rFonts w:hint="eastAsia"/>
          </w:rPr>
          <w:t>以此爲切。</w:t>
        </w:r>
      </w:ins>
    </w:p>
  </w:footnote>
  <w:footnote w:id="236">
    <w:p w14:paraId="373AC4F1" w14:textId="6638AEEC" w:rsidR="00685715" w:rsidRPr="000B1279" w:rsidRDefault="00685715">
      <w:pPr>
        <w:pStyle w:val="a8"/>
        <w:rPr>
          <w:lang w:eastAsia="zh-TW"/>
        </w:rPr>
      </w:pPr>
      <w:ins w:id="1594" w:author="Administrator" w:date="2023-12-28T22:04:00Z">
        <w:r w:rsidRPr="000B1279">
          <w:rPr>
            <w:rStyle w:val="aa"/>
          </w:rPr>
          <w:footnoteRef/>
        </w:r>
        <w:r w:rsidRPr="000B1279">
          <w:rPr>
            <w:lang w:eastAsia="zh-TW"/>
          </w:rPr>
          <w:t xml:space="preserve"> </w:t>
        </w:r>
        <w:r w:rsidRPr="000B1279">
          <w:rPr>
            <w:rFonts w:hint="eastAsia"/>
            <w:lang w:eastAsia="zh-TW"/>
          </w:rPr>
          <w:t>以此爲大。</w:t>
        </w:r>
      </w:ins>
    </w:p>
  </w:footnote>
  <w:footnote w:id="237">
    <w:p w14:paraId="08201AB7" w14:textId="07137EFF" w:rsidR="00685715" w:rsidRPr="000B1279" w:rsidRDefault="00685715">
      <w:pPr>
        <w:pStyle w:val="a8"/>
        <w:rPr>
          <w:lang w:eastAsia="zh-TW"/>
        </w:rPr>
      </w:pPr>
      <w:ins w:id="1597" w:author="Administrator" w:date="2023-12-28T22:05:00Z">
        <w:r w:rsidRPr="000B1279">
          <w:rPr>
            <w:rStyle w:val="aa"/>
          </w:rPr>
          <w:footnoteRef/>
        </w:r>
        <w:r w:rsidRPr="000B1279">
          <w:rPr>
            <w:lang w:eastAsia="zh-TW"/>
          </w:rPr>
          <w:t xml:space="preserve"> </w:t>
        </w:r>
      </w:ins>
      <w:moveToRangeStart w:id="1598" w:author="Administrator" w:date="2023-12-28T22:05:00Z" w:name="move154693549"/>
      <w:r w:rsidRPr="000B1279">
        <w:rPr>
          <w:rFonts w:hint="eastAsia"/>
          <w:lang w:eastAsia="zh-TW"/>
        </w:rPr>
        <w:t>下皆妙報。</w:t>
      </w:r>
      <w:moveToRangeEnd w:id="1598"/>
    </w:p>
  </w:footnote>
  <w:footnote w:id="238">
    <w:p w14:paraId="01ACE718" w14:textId="19177818" w:rsidR="00685715" w:rsidRPr="000B1279" w:rsidRDefault="00685715">
      <w:pPr>
        <w:pStyle w:val="a8"/>
        <w:rPr>
          <w:lang w:eastAsia="zh-TW"/>
        </w:rPr>
      </w:pPr>
      <w:ins w:id="1602" w:author="Administrator" w:date="2023-12-28T22:06:00Z">
        <w:r w:rsidRPr="000B1279">
          <w:rPr>
            <w:rStyle w:val="aa"/>
          </w:rPr>
          <w:footnoteRef/>
        </w:r>
        <w:r w:rsidRPr="000B1279">
          <w:rPr>
            <w:lang w:eastAsia="zh-TW"/>
          </w:rPr>
          <w:t xml:space="preserve"> </w:t>
        </w:r>
        <w:r w:rsidRPr="000B1279">
          <w:rPr>
            <w:rFonts w:hint="eastAsia"/>
            <w:lang w:eastAsia="zh-TW"/>
          </w:rPr>
          <w:t>他心。</w:t>
        </w:r>
      </w:ins>
    </w:p>
  </w:footnote>
  <w:footnote w:id="239">
    <w:p w14:paraId="58EAF730" w14:textId="39D1A271" w:rsidR="00685715" w:rsidRPr="000B1279" w:rsidRDefault="00685715">
      <w:pPr>
        <w:pStyle w:val="a8"/>
        <w:rPr>
          <w:lang w:eastAsia="zh-TW"/>
        </w:rPr>
      </w:pPr>
      <w:ins w:id="1606" w:author="Administrator" w:date="2023-12-28T22:06:00Z">
        <w:r w:rsidRPr="000B1279">
          <w:rPr>
            <w:rStyle w:val="aa"/>
          </w:rPr>
          <w:footnoteRef/>
        </w:r>
        <w:r w:rsidRPr="000B1279">
          <w:rPr>
            <w:lang w:eastAsia="zh-TW"/>
          </w:rPr>
          <w:t xml:space="preserve"> </w:t>
        </w:r>
      </w:ins>
      <w:moveToRangeStart w:id="1607" w:author="Administrator" w:date="2023-12-28T22:06:00Z" w:name="move154693631"/>
      <w:r w:rsidRPr="000B1279">
        <w:rPr>
          <w:rFonts w:hint="eastAsia"/>
          <w:lang w:eastAsia="zh-TW"/>
        </w:rPr>
        <w:t>漏盡。</w:t>
      </w:r>
      <w:moveToRangeEnd w:id="1607"/>
    </w:p>
  </w:footnote>
  <w:footnote w:id="240">
    <w:p w14:paraId="6F4E2007" w14:textId="721B73D5" w:rsidR="00CB60B7" w:rsidRPr="000B1279" w:rsidRDefault="00CB60B7">
      <w:pPr>
        <w:pStyle w:val="a8"/>
        <w:rPr>
          <w:lang w:eastAsia="zh-TW"/>
        </w:rPr>
      </w:pPr>
      <w:ins w:id="1611" w:author="Administrator" w:date="2023-12-28T22:08:00Z">
        <w:r w:rsidRPr="000B1279">
          <w:rPr>
            <w:rStyle w:val="aa"/>
          </w:rPr>
          <w:footnoteRef/>
        </w:r>
        <w:r w:rsidRPr="000B1279">
          <w:rPr>
            <w:lang w:eastAsia="zh-TW"/>
          </w:rPr>
          <w:t xml:space="preserve"> </w:t>
        </w:r>
      </w:ins>
      <w:ins w:id="1612" w:author="Administrator" w:date="2023-12-28T22:09:00Z">
        <w:r w:rsidRPr="000B1279">
          <w:rPr>
            <w:rFonts w:hint="eastAsia"/>
            <w:lang w:eastAsia="zh-TW"/>
          </w:rPr>
          <w:t>一﹑處所。</w:t>
        </w:r>
      </w:ins>
    </w:p>
  </w:footnote>
  <w:footnote w:id="241">
    <w:p w14:paraId="7C9716E7" w14:textId="4BC7084F" w:rsidR="00CB60B7" w:rsidRPr="000B1279" w:rsidRDefault="00CB60B7">
      <w:pPr>
        <w:pStyle w:val="a8"/>
        <w:rPr>
          <w:lang w:eastAsia="zh-TW"/>
        </w:rPr>
      </w:pPr>
      <w:ins w:id="1615" w:author="Administrator" w:date="2023-12-28T22:09:00Z">
        <w:r w:rsidRPr="000B1279">
          <w:rPr>
            <w:rStyle w:val="aa"/>
          </w:rPr>
          <w:footnoteRef/>
        </w:r>
        <w:r w:rsidRPr="000B1279">
          <w:rPr>
            <w:lang w:eastAsia="zh-TW"/>
          </w:rPr>
          <w:t xml:space="preserve"> </w:t>
        </w:r>
        <w:r w:rsidRPr="000B1279">
          <w:rPr>
            <w:rFonts w:hint="eastAsia"/>
            <w:lang w:eastAsia="zh-TW"/>
          </w:rPr>
          <w:t>二﹑壇基。</w:t>
        </w:r>
      </w:ins>
    </w:p>
  </w:footnote>
  <w:footnote w:id="242">
    <w:p w14:paraId="2811CE84" w14:textId="35E64AA3" w:rsidR="00CB60B7" w:rsidRPr="000B1279" w:rsidRDefault="00CB60B7">
      <w:pPr>
        <w:pStyle w:val="a8"/>
        <w:rPr>
          <w:lang w:eastAsia="zh-TW"/>
        </w:rPr>
      </w:pPr>
      <w:ins w:id="1618" w:author="Administrator" w:date="2023-12-28T22:10:00Z">
        <w:r w:rsidRPr="000B1279">
          <w:rPr>
            <w:rStyle w:val="aa"/>
          </w:rPr>
          <w:footnoteRef/>
        </w:r>
        <w:r w:rsidRPr="000B1279">
          <w:rPr>
            <w:lang w:eastAsia="zh-TW"/>
          </w:rPr>
          <w:t xml:space="preserve"> </w:t>
        </w:r>
        <w:r w:rsidRPr="000B1279">
          <w:rPr>
            <w:rFonts w:hint="eastAsia"/>
            <w:lang w:eastAsia="zh-TW"/>
          </w:rPr>
          <w:t>三﹑高處莊嚴。</w:t>
        </w:r>
      </w:ins>
    </w:p>
  </w:footnote>
  <w:footnote w:id="243">
    <w:p w14:paraId="7FDE33C5" w14:textId="2884680D" w:rsidR="00CB60B7" w:rsidRPr="000B1279" w:rsidRDefault="00CB60B7">
      <w:pPr>
        <w:pStyle w:val="a8"/>
        <w:rPr>
          <w:lang w:eastAsia="zh-TW"/>
        </w:rPr>
      </w:pPr>
      <w:ins w:id="1625" w:author="Administrator" w:date="2023-12-28T22:10:00Z">
        <w:r w:rsidRPr="000B1279">
          <w:rPr>
            <w:rStyle w:val="aa"/>
          </w:rPr>
          <w:footnoteRef/>
        </w:r>
        <w:r w:rsidRPr="000B1279">
          <w:rPr>
            <w:lang w:eastAsia="zh-TW"/>
          </w:rPr>
          <w:t xml:space="preserve"> </w:t>
        </w:r>
      </w:ins>
      <w:ins w:id="1626" w:author="Administrator" w:date="2023-12-28T22:11:00Z">
        <w:r w:rsidRPr="000B1279">
          <w:rPr>
            <w:rFonts w:hint="eastAsia"/>
            <w:lang w:eastAsia="zh-TW"/>
          </w:rPr>
          <w:t>四﹑像設。</w:t>
        </w:r>
      </w:ins>
    </w:p>
  </w:footnote>
  <w:footnote w:id="244">
    <w:p w14:paraId="5CF802AD" w14:textId="2C61530F" w:rsidR="00CB60B7" w:rsidRPr="000B1279" w:rsidRDefault="00CB60B7">
      <w:pPr>
        <w:pStyle w:val="a8"/>
        <w:rPr>
          <w:lang w:eastAsia="zh-TW"/>
        </w:rPr>
      </w:pPr>
      <w:ins w:id="1629" w:author="Administrator" w:date="2023-12-28T22:11:00Z">
        <w:r w:rsidRPr="000B1279">
          <w:rPr>
            <w:rStyle w:val="aa"/>
          </w:rPr>
          <w:footnoteRef/>
        </w:r>
        <w:r w:rsidRPr="000B1279">
          <w:rPr>
            <w:lang w:eastAsia="zh-TW"/>
          </w:rPr>
          <w:t xml:space="preserve"> </w:t>
        </w:r>
        <w:r w:rsidRPr="000B1279">
          <w:rPr>
            <w:rFonts w:hint="eastAsia"/>
            <w:lang w:eastAsia="zh-TW"/>
          </w:rPr>
          <w:t>五﹑像前莊嚴。</w:t>
        </w:r>
      </w:ins>
    </w:p>
  </w:footnote>
  <w:footnote w:id="245">
    <w:p w14:paraId="5004EF5E" w14:textId="7AD2D99B" w:rsidR="00725B26" w:rsidRPr="000B1279" w:rsidRDefault="00725B26">
      <w:pPr>
        <w:pStyle w:val="a8"/>
        <w:rPr>
          <w:lang w:eastAsia="zh-TW"/>
        </w:rPr>
      </w:pPr>
      <w:ins w:id="1636" w:author="Administrator" w:date="2023-12-28T22:15:00Z">
        <w:r w:rsidRPr="000B1279">
          <w:rPr>
            <w:rStyle w:val="aa"/>
          </w:rPr>
          <w:footnoteRef/>
        </w:r>
        <w:r w:rsidRPr="000B1279">
          <w:rPr>
            <w:lang w:eastAsia="zh-TW"/>
          </w:rPr>
          <w:t xml:space="preserve"> </w:t>
        </w:r>
        <w:r w:rsidRPr="000B1279">
          <w:rPr>
            <w:rFonts w:hint="eastAsia"/>
            <w:lang w:eastAsia="zh-TW"/>
          </w:rPr>
          <w:t>六﹑地下莊嚴。</w:t>
        </w:r>
      </w:ins>
    </w:p>
  </w:footnote>
  <w:footnote w:id="246">
    <w:p w14:paraId="13AA184C" w14:textId="74048F53" w:rsidR="00725B26" w:rsidRPr="000B1279" w:rsidRDefault="00725B26">
      <w:pPr>
        <w:pStyle w:val="a8"/>
        <w:rPr>
          <w:lang w:eastAsia="zh-TW"/>
        </w:rPr>
      </w:pPr>
      <w:ins w:id="1643" w:author="Administrator" w:date="2023-12-28T22:16:00Z">
        <w:r w:rsidRPr="000B1279">
          <w:rPr>
            <w:rStyle w:val="aa"/>
          </w:rPr>
          <w:footnoteRef/>
        </w:r>
        <w:r w:rsidRPr="000B1279">
          <w:rPr>
            <w:lang w:eastAsia="zh-TW"/>
          </w:rPr>
          <w:t xml:space="preserve"> </w:t>
        </w:r>
        <w:r w:rsidRPr="000B1279">
          <w:rPr>
            <w:rFonts w:hint="eastAsia"/>
            <w:lang w:eastAsia="zh-TW"/>
          </w:rPr>
          <w:t>七﹑衣服。</w:t>
        </w:r>
      </w:ins>
    </w:p>
  </w:footnote>
  <w:footnote w:id="247">
    <w:p w14:paraId="08F50AA3" w14:textId="1DF63DE2" w:rsidR="00A81A32" w:rsidRPr="000B1279" w:rsidRDefault="00A81A32">
      <w:pPr>
        <w:pStyle w:val="a8"/>
        <w:rPr>
          <w:lang w:eastAsia="zh-TW"/>
        </w:rPr>
      </w:pPr>
      <w:ins w:id="1646" w:author="Administrator" w:date="2023-12-28T22:20:00Z">
        <w:r w:rsidRPr="000B1279">
          <w:rPr>
            <w:rStyle w:val="aa"/>
          </w:rPr>
          <w:footnoteRef/>
        </w:r>
        <w:r w:rsidRPr="000B1279">
          <w:rPr>
            <w:lang w:eastAsia="zh-TW"/>
          </w:rPr>
          <w:t xml:space="preserve"> </w:t>
        </w:r>
        <w:r w:rsidRPr="000B1279">
          <w:rPr>
            <w:rFonts w:hint="eastAsia"/>
            <w:lang w:eastAsia="zh-TW"/>
          </w:rPr>
          <w:t>八﹑出浄。</w:t>
        </w:r>
      </w:ins>
    </w:p>
  </w:footnote>
  <w:footnote w:id="248">
    <w:p w14:paraId="1FAF9B76" w14:textId="688896BE" w:rsidR="00A81A32" w:rsidRPr="000B1279" w:rsidRDefault="00A81A32">
      <w:pPr>
        <w:pStyle w:val="a8"/>
        <w:rPr>
          <w:lang w:eastAsia="zh-TW"/>
        </w:rPr>
      </w:pPr>
      <w:ins w:id="1657" w:author="Administrator" w:date="2023-12-28T22:21:00Z">
        <w:r w:rsidRPr="000B1279">
          <w:rPr>
            <w:rStyle w:val="aa"/>
          </w:rPr>
          <w:footnoteRef/>
        </w:r>
        <w:r w:rsidRPr="000B1279">
          <w:rPr>
            <w:lang w:eastAsia="zh-TW"/>
          </w:rPr>
          <w:t xml:space="preserve"> </w:t>
        </w:r>
      </w:ins>
      <w:moveToRangeStart w:id="1658" w:author="Administrator" w:date="2023-12-28T22:21:00Z" w:name="move154694530"/>
      <w:r w:rsidRPr="000B1279">
        <w:rPr>
          <w:rFonts w:hint="eastAsia"/>
          <w:lang w:eastAsia="zh-TW"/>
        </w:rPr>
        <w:t>九﹑供養。</w:t>
      </w:r>
      <w:moveToRangeEnd w:id="1658"/>
    </w:p>
  </w:footnote>
  <w:footnote w:id="249">
    <w:p w14:paraId="60B3702D" w14:textId="48D94625" w:rsidR="00A81A32" w:rsidRPr="000B1279" w:rsidRDefault="00A81A32">
      <w:pPr>
        <w:pStyle w:val="a8"/>
      </w:pPr>
      <w:ins w:id="1667" w:author="Administrator" w:date="2023-12-28T22:24:00Z">
        <w:r w:rsidRPr="000B1279">
          <w:rPr>
            <w:rStyle w:val="aa"/>
          </w:rPr>
          <w:footnoteRef/>
        </w:r>
        <w:r w:rsidRPr="000B1279">
          <w:t xml:space="preserve"> </w:t>
        </w:r>
        <w:r w:rsidRPr="000B1279">
          <w:rPr>
            <w:rFonts w:hint="eastAsia"/>
          </w:rPr>
          <w:t>十﹑伴侣。</w:t>
        </w:r>
      </w:ins>
    </w:p>
  </w:footnote>
  <w:footnote w:id="250">
    <w:p w14:paraId="36C0B036" w14:textId="7AC60AF7" w:rsidR="00A81A32" w:rsidRPr="000B1279" w:rsidRDefault="00A81A32">
      <w:pPr>
        <w:pStyle w:val="a8"/>
      </w:pPr>
      <w:ins w:id="1670" w:author="Administrator" w:date="2023-12-28T22:24:00Z">
        <w:r w:rsidRPr="000B1279">
          <w:rPr>
            <w:rStyle w:val="aa"/>
          </w:rPr>
          <w:footnoteRef/>
        </w:r>
        <w:r w:rsidRPr="000B1279">
          <w:t xml:space="preserve"> </w:t>
        </w:r>
      </w:ins>
      <w:moveToRangeStart w:id="1671" w:author="Administrator" w:date="2023-12-28T22:24:00Z" w:name="move154694704"/>
      <w:r w:rsidRPr="000B1279">
        <w:rPr>
          <w:rFonts w:hint="eastAsia"/>
        </w:rPr>
        <w:t>十一﹑建首。</w:t>
      </w:r>
      <w:moveToRangeEnd w:id="1671"/>
    </w:p>
  </w:footnote>
  <w:footnote w:id="251">
    <w:p w14:paraId="36D89F8A" w14:textId="5DA687C0" w:rsidR="00A81A32" w:rsidRPr="000B1279" w:rsidRDefault="00A81A32">
      <w:pPr>
        <w:pStyle w:val="a8"/>
        <w:rPr>
          <w:lang w:eastAsia="zh-TW"/>
        </w:rPr>
      </w:pPr>
      <w:ins w:id="1675" w:author="Administrator" w:date="2023-12-28T22:25:00Z">
        <w:r w:rsidRPr="000B1279">
          <w:rPr>
            <w:rStyle w:val="aa"/>
          </w:rPr>
          <w:footnoteRef/>
        </w:r>
        <w:r w:rsidRPr="000B1279">
          <w:rPr>
            <w:lang w:eastAsia="zh-TW"/>
          </w:rPr>
          <w:t xml:space="preserve"> </w:t>
        </w:r>
      </w:ins>
      <w:moveToRangeStart w:id="1676" w:author="Administrator" w:date="2023-12-28T22:25:00Z" w:name="move154694749"/>
      <w:r w:rsidRPr="000B1279">
        <w:rPr>
          <w:rFonts w:hint="eastAsia"/>
          <w:lang w:eastAsia="zh-TW"/>
        </w:rPr>
        <w:t>更有方便，前之預應知。</w:t>
      </w:r>
      <w:moveToRangeEnd w:id="1676"/>
    </w:p>
  </w:footnote>
  <w:footnote w:id="252">
    <w:p w14:paraId="08EE7960" w14:textId="67820907" w:rsidR="00A81A32" w:rsidRPr="000B1279" w:rsidRDefault="00A81A32">
      <w:pPr>
        <w:pStyle w:val="a8"/>
      </w:pPr>
      <w:ins w:id="1680" w:author="Administrator" w:date="2023-12-28T22:27:00Z">
        <w:r w:rsidRPr="000B1279">
          <w:rPr>
            <w:rStyle w:val="aa"/>
          </w:rPr>
          <w:footnoteRef/>
        </w:r>
        <w:r w:rsidRPr="000B1279">
          <w:t xml:space="preserve"> </w:t>
        </w:r>
        <w:r w:rsidRPr="000B1279">
          <w:rPr>
            <w:rFonts w:hint="eastAsia"/>
          </w:rPr>
          <w:t>至虚﹑至明﹑至精。</w:t>
        </w:r>
      </w:ins>
    </w:p>
  </w:footnote>
  <w:footnote w:id="253">
    <w:p w14:paraId="15B062FB" w14:textId="6892F0DE" w:rsidR="009B2F7F" w:rsidRPr="000B1279" w:rsidRDefault="009B2F7F">
      <w:pPr>
        <w:pStyle w:val="a8"/>
      </w:pPr>
      <w:ins w:id="1880" w:author="Administrator" w:date="2023-12-29T15:21:00Z">
        <w:r w:rsidRPr="000B1279">
          <w:rPr>
            <w:rStyle w:val="aa"/>
          </w:rPr>
          <w:footnoteRef/>
        </w:r>
        <w:r w:rsidRPr="000B1279">
          <w:t xml:space="preserve"> </w:t>
        </w:r>
        <w:r w:rsidRPr="000B1279">
          <w:rPr>
            <w:rFonts w:hint="eastAsia"/>
          </w:rPr>
          <w:t>古今同慨。</w:t>
        </w:r>
      </w:ins>
    </w:p>
  </w:footnote>
  <w:footnote w:id="254">
    <w:p w14:paraId="7463A13F" w14:textId="429C97E9" w:rsidR="009B2F7F" w:rsidRPr="000B1279" w:rsidRDefault="009B2F7F">
      <w:pPr>
        <w:pStyle w:val="a8"/>
        <w:rPr>
          <w:lang w:eastAsia="zh-TW"/>
        </w:rPr>
      </w:pPr>
      <w:ins w:id="1883" w:author="Administrator" w:date="2023-12-29T15:22:00Z">
        <w:r w:rsidRPr="000B1279">
          <w:rPr>
            <w:rStyle w:val="aa"/>
          </w:rPr>
          <w:footnoteRef/>
        </w:r>
        <w:r w:rsidRPr="000B1279">
          <w:rPr>
            <w:lang w:eastAsia="zh-TW"/>
          </w:rPr>
          <w:t xml:space="preserve"> </w:t>
        </w:r>
        <w:r w:rsidRPr="000B1279">
          <w:rPr>
            <w:rFonts w:hint="eastAsia"/>
            <w:lang w:eastAsia="zh-TW"/>
          </w:rPr>
          <w:t>謂反疑經。</w:t>
        </w:r>
      </w:ins>
    </w:p>
  </w:footnote>
  <w:footnote w:id="255">
    <w:p w14:paraId="779AC625" w14:textId="6BC4E801" w:rsidR="00A00265" w:rsidRPr="000B1279" w:rsidRDefault="00A00265">
      <w:pPr>
        <w:pStyle w:val="a8"/>
        <w:rPr>
          <w:lang w:eastAsia="zh-TW"/>
        </w:rPr>
      </w:pPr>
      <w:ins w:id="1919" w:author="Administrator" w:date="2023-12-29T15:39:00Z">
        <w:r w:rsidRPr="000B1279">
          <w:rPr>
            <w:rStyle w:val="aa"/>
          </w:rPr>
          <w:footnoteRef/>
        </w:r>
        <w:r w:rsidRPr="000B1279">
          <w:rPr>
            <w:lang w:eastAsia="zh-TW"/>
          </w:rPr>
          <w:t xml:space="preserve"> </w:t>
        </w:r>
      </w:ins>
      <w:moveToRangeStart w:id="1920" w:author="Administrator" w:date="2023-12-29T15:39:00Z" w:name="move154756810"/>
      <w:r w:rsidRPr="000B1279">
        <w:rPr>
          <w:rFonts w:hint="eastAsia"/>
          <w:lang w:eastAsia="zh-TW"/>
        </w:rPr>
        <w:t>自心浄穢，故取捨即非取捨。</w:t>
      </w:r>
      <w:moveToRangeEnd w:id="1920"/>
    </w:p>
  </w:footnote>
  <w:footnote w:id="256">
    <w:p w14:paraId="3B0AD9CE" w14:textId="48C77064" w:rsidR="002028D8" w:rsidRPr="000B1279" w:rsidRDefault="002028D8">
      <w:pPr>
        <w:pStyle w:val="a8"/>
      </w:pPr>
      <w:ins w:id="1958" w:author="Administrator" w:date="2023-12-29T15:54:00Z">
        <w:r w:rsidRPr="000B1279">
          <w:rPr>
            <w:rStyle w:val="aa"/>
          </w:rPr>
          <w:footnoteRef/>
        </w:r>
        <w:r w:rsidRPr="000B1279">
          <w:t xml:space="preserve"> </w:t>
        </w:r>
        <w:r w:rsidRPr="000B1279">
          <w:rPr>
            <w:rFonts w:hint="eastAsia"/>
          </w:rPr>
          <w:t>扼要。</w:t>
        </w:r>
      </w:ins>
    </w:p>
  </w:footnote>
  <w:footnote w:id="257">
    <w:p w14:paraId="5A9A10B3" w14:textId="5CB3FC2A" w:rsidR="005D29E1" w:rsidRPr="000B1279" w:rsidRDefault="005D29E1">
      <w:pPr>
        <w:pStyle w:val="a8"/>
      </w:pPr>
      <w:ins w:id="1966" w:author="Administrator" w:date="2023-12-29T16:03:00Z">
        <w:r w:rsidRPr="000B1279">
          <w:rPr>
            <w:rStyle w:val="aa"/>
          </w:rPr>
          <w:footnoteRef/>
        </w:r>
        <w:r w:rsidRPr="000B1279">
          <w:t xml:space="preserve"> </w:t>
        </w:r>
      </w:ins>
      <w:moveToRangeStart w:id="1967" w:author="Administrator" w:date="2023-12-29T16:03:00Z" w:name="move154758227"/>
      <w:r w:rsidRPr="000B1279">
        <w:rPr>
          <w:rFonts w:hint="eastAsia"/>
        </w:rPr>
        <w:t>此爲中根。</w:t>
      </w:r>
      <w:moveToRangeEnd w:id="1967"/>
    </w:p>
  </w:footnote>
  <w:footnote w:id="258">
    <w:p w14:paraId="5148B679" w14:textId="252468C7" w:rsidR="005D29E1" w:rsidRPr="000B1279" w:rsidRDefault="005D29E1">
      <w:pPr>
        <w:pStyle w:val="a8"/>
      </w:pPr>
      <w:ins w:id="1971" w:author="Administrator" w:date="2023-12-29T16:04:00Z">
        <w:r w:rsidRPr="000B1279">
          <w:rPr>
            <w:rStyle w:val="aa"/>
          </w:rPr>
          <w:footnoteRef/>
        </w:r>
        <w:r w:rsidRPr="000B1279">
          <w:t xml:space="preserve"> </w:t>
        </w:r>
      </w:ins>
      <w:moveToRangeStart w:id="1972" w:author="Administrator" w:date="2023-12-29T16:04:00Z" w:name="move154758270"/>
      <w:r w:rsidRPr="000B1279">
        <w:rPr>
          <w:rFonts w:hint="eastAsia"/>
        </w:rPr>
        <w:t>此爲下根。</w:t>
      </w:r>
      <w:moveToRangeEnd w:id="1972"/>
    </w:p>
  </w:footnote>
  <w:footnote w:id="259">
    <w:p w14:paraId="03046305" w14:textId="3485B976" w:rsidR="008F7D02" w:rsidRPr="000B1279" w:rsidRDefault="008F7D02">
      <w:pPr>
        <w:pStyle w:val="a8"/>
        <w:rPr>
          <w:lang w:eastAsia="zh-TW"/>
        </w:rPr>
      </w:pPr>
      <w:ins w:id="1995" w:author="Administrator" w:date="2023-12-29T16:16:00Z">
        <w:r w:rsidRPr="000B1279">
          <w:rPr>
            <w:rStyle w:val="aa"/>
          </w:rPr>
          <w:footnoteRef/>
        </w:r>
        <w:r w:rsidRPr="000B1279">
          <w:rPr>
            <w:lang w:eastAsia="zh-TW"/>
          </w:rPr>
          <w:t xml:space="preserve"> </w:t>
        </w:r>
        <w:r w:rsidRPr="000B1279">
          <w:rPr>
            <w:rFonts w:hint="eastAsia"/>
            <w:lang w:eastAsia="zh-TW"/>
          </w:rPr>
          <w:t>此文最妙。</w:t>
        </w:r>
      </w:ins>
    </w:p>
  </w:footnote>
  <w:footnote w:id="260">
    <w:p w14:paraId="009ED6BC" w14:textId="200F08EF" w:rsidR="004C1A93" w:rsidRPr="000B1279" w:rsidRDefault="004C1A93">
      <w:pPr>
        <w:pStyle w:val="a8"/>
        <w:rPr>
          <w:lang w:eastAsia="zh-TW"/>
        </w:rPr>
      </w:pPr>
      <w:ins w:id="2046" w:author="Administrator" w:date="2023-12-29T16:28:00Z">
        <w:r w:rsidRPr="000B1279">
          <w:rPr>
            <w:rStyle w:val="aa"/>
          </w:rPr>
          <w:footnoteRef/>
        </w:r>
        <w:r w:rsidRPr="000B1279">
          <w:rPr>
            <w:lang w:eastAsia="zh-TW"/>
          </w:rPr>
          <w:t xml:space="preserve"> </w:t>
        </w:r>
        <w:r w:rsidRPr="000B1279">
          <w:rPr>
            <w:rFonts w:hint="eastAsia"/>
            <w:lang w:eastAsia="zh-TW"/>
          </w:rPr>
          <w:t>此文但直聲作白。</w:t>
        </w:r>
      </w:ins>
    </w:p>
  </w:footnote>
  <w:footnote w:id="261">
    <w:p w14:paraId="6F90A0AB" w14:textId="597E6372" w:rsidR="00AC0E98" w:rsidRPr="000B1279" w:rsidRDefault="00AC0E98">
      <w:pPr>
        <w:pStyle w:val="a8"/>
        <w:rPr>
          <w:lang w:eastAsia="zh-TW"/>
        </w:rPr>
      </w:pPr>
      <w:ins w:id="2061" w:author="Administrator" w:date="2023-12-29T16:36:00Z">
        <w:r w:rsidRPr="000B1279">
          <w:rPr>
            <w:rStyle w:val="aa"/>
          </w:rPr>
          <w:footnoteRef/>
        </w:r>
        <w:r w:rsidRPr="000B1279">
          <w:rPr>
            <w:lang w:eastAsia="zh-TW"/>
          </w:rPr>
          <w:t xml:space="preserve"> </w:t>
        </w:r>
      </w:ins>
      <w:moveToRangeStart w:id="2062" w:author="Administrator" w:date="2023-12-29T16:36:00Z" w:name="move154760187"/>
      <w:r w:rsidRPr="000B1279">
        <w:rPr>
          <w:rFonts w:hint="eastAsia"/>
          <w:lang w:eastAsia="zh-TW"/>
        </w:rPr>
        <w:t>念不切即是忘。</w:t>
      </w:r>
      <w:moveToRangeEnd w:id="2062"/>
    </w:p>
  </w:footnote>
  <w:footnote w:id="262">
    <w:p w14:paraId="293A54D7" w14:textId="0E45574F" w:rsidR="00AC0E98" w:rsidRPr="000B1279" w:rsidRDefault="00AC0E98">
      <w:pPr>
        <w:pStyle w:val="a8"/>
      </w:pPr>
      <w:ins w:id="2073" w:author="Administrator" w:date="2023-12-29T16:38:00Z">
        <w:r w:rsidRPr="000B1279">
          <w:rPr>
            <w:rStyle w:val="aa"/>
          </w:rPr>
          <w:footnoteRef/>
        </w:r>
        <w:r w:rsidRPr="000B1279">
          <w:t xml:space="preserve"> </w:t>
        </w:r>
      </w:ins>
      <w:moveToRangeStart w:id="2074" w:author="Administrator" w:date="2023-12-29T16:38:00Z" w:name="move154760329"/>
      <w:r w:rsidRPr="000B1279">
        <w:rPr>
          <w:rFonts w:hint="eastAsia"/>
        </w:rPr>
        <w:t>上根。</w:t>
      </w:r>
      <w:moveToRangeEnd w:id="2074"/>
    </w:p>
  </w:footnote>
  <w:footnote w:id="263">
    <w:p w14:paraId="1FDCBC6C" w14:textId="5D94C00C" w:rsidR="00AC0E98" w:rsidRPr="000B1279" w:rsidRDefault="00AC0E98">
      <w:pPr>
        <w:pStyle w:val="a8"/>
      </w:pPr>
      <w:ins w:id="2078" w:author="Administrator" w:date="2023-12-29T16:38:00Z">
        <w:r w:rsidRPr="000B1279">
          <w:rPr>
            <w:rStyle w:val="aa"/>
          </w:rPr>
          <w:footnoteRef/>
        </w:r>
        <w:r w:rsidRPr="000B1279">
          <w:t xml:space="preserve"> </w:t>
        </w:r>
      </w:ins>
      <w:moveToRangeStart w:id="2079" w:author="Administrator" w:date="2023-12-29T16:39:00Z" w:name="move154760360"/>
      <w:r w:rsidRPr="000B1279">
        <w:rPr>
          <w:rFonts w:hint="eastAsia"/>
        </w:rPr>
        <w:t>中根。</w:t>
      </w:r>
      <w:moveToRangeEnd w:id="2079"/>
    </w:p>
  </w:footnote>
  <w:footnote w:id="264">
    <w:p w14:paraId="1F515219" w14:textId="14F26557" w:rsidR="00AC0E98" w:rsidRPr="000B1279" w:rsidRDefault="00AC0E98">
      <w:pPr>
        <w:pStyle w:val="a8"/>
        <w:rPr>
          <w:lang w:eastAsia="zh-TW"/>
        </w:rPr>
      </w:pPr>
      <w:ins w:id="2083" w:author="Administrator" w:date="2023-12-29T16:39:00Z">
        <w:r w:rsidRPr="000B1279">
          <w:rPr>
            <w:rStyle w:val="aa"/>
          </w:rPr>
          <w:footnoteRef/>
        </w:r>
        <w:r w:rsidRPr="000B1279">
          <w:rPr>
            <w:lang w:eastAsia="zh-TW"/>
          </w:rPr>
          <w:t xml:space="preserve"> </w:t>
        </w:r>
      </w:ins>
      <w:moveToRangeStart w:id="2084" w:author="Administrator" w:date="2023-12-29T16:39:00Z" w:name="move154760385"/>
      <w:r w:rsidRPr="000B1279">
        <w:rPr>
          <w:rFonts w:hint="eastAsia"/>
          <w:lang w:eastAsia="zh-TW"/>
        </w:rPr>
        <w:t>下根。</w:t>
      </w:r>
      <w:moveToRangeEnd w:id="2084"/>
    </w:p>
  </w:footnote>
  <w:footnote w:id="265">
    <w:p w14:paraId="5A83C77D" w14:textId="306AF3D2" w:rsidR="00685190" w:rsidRPr="000B1279" w:rsidRDefault="00685190">
      <w:pPr>
        <w:pStyle w:val="a8"/>
        <w:rPr>
          <w:lang w:eastAsia="zh-TW"/>
        </w:rPr>
      </w:pPr>
      <w:ins w:id="2088" w:author="Administrator" w:date="2023-12-29T16:40:00Z">
        <w:r w:rsidRPr="000B1279">
          <w:rPr>
            <w:rStyle w:val="aa"/>
          </w:rPr>
          <w:footnoteRef/>
        </w:r>
        <w:r w:rsidRPr="000B1279">
          <w:rPr>
            <w:lang w:eastAsia="zh-TW"/>
          </w:rPr>
          <w:t xml:space="preserve"> </w:t>
        </w:r>
      </w:ins>
      <w:moveToRangeStart w:id="2089" w:author="Administrator" w:date="2023-12-29T16:40:00Z" w:name="move154760452"/>
      <w:r w:rsidRPr="000B1279">
        <w:rPr>
          <w:rFonts w:hint="eastAsia"/>
          <w:lang w:eastAsia="zh-TW"/>
        </w:rPr>
        <w:t>此三根共由之路，否則是無根。</w:t>
      </w:r>
      <w:moveToRangeEnd w:id="2089"/>
    </w:p>
  </w:footnote>
  <w:footnote w:id="266">
    <w:p w14:paraId="4E3BC07E" w14:textId="11C1D271" w:rsidR="009B7052" w:rsidRPr="000B1279" w:rsidRDefault="009B7052">
      <w:pPr>
        <w:pStyle w:val="a8"/>
        <w:rPr>
          <w:lang w:eastAsia="zh-TW"/>
        </w:rPr>
      </w:pPr>
      <w:ins w:id="2114" w:author="Administrator" w:date="2023-12-29T20:47:00Z">
        <w:r w:rsidRPr="000B1279">
          <w:rPr>
            <w:rStyle w:val="aa"/>
          </w:rPr>
          <w:footnoteRef/>
        </w:r>
        <w:r w:rsidRPr="000B1279">
          <w:rPr>
            <w:lang w:eastAsia="zh-TW"/>
          </w:rPr>
          <w:t xml:space="preserve"> </w:t>
        </w:r>
      </w:ins>
      <w:moveToRangeStart w:id="2115" w:author="Administrator" w:date="2023-12-29T20:47:00Z" w:name="move154775285"/>
      <w:r w:rsidRPr="000B1279">
        <w:rPr>
          <w:rFonts w:hint="eastAsia"/>
          <w:lang w:eastAsia="zh-TW"/>
        </w:rPr>
        <w:t>前人未發。</w:t>
      </w:r>
      <w:moveToRangeEnd w:id="2115"/>
    </w:p>
  </w:footnote>
  <w:footnote w:id="267">
    <w:p w14:paraId="18F8D69C" w14:textId="0ADFBE70" w:rsidR="009B7052" w:rsidRPr="000B1279" w:rsidRDefault="009B7052">
      <w:pPr>
        <w:pStyle w:val="a8"/>
        <w:rPr>
          <w:lang w:eastAsia="zh-TW"/>
        </w:rPr>
      </w:pPr>
      <w:ins w:id="2119" w:author="Administrator" w:date="2023-12-29T20:49:00Z">
        <w:r w:rsidRPr="000B1279">
          <w:rPr>
            <w:rStyle w:val="aa"/>
          </w:rPr>
          <w:footnoteRef/>
        </w:r>
        <w:r w:rsidRPr="000B1279">
          <w:rPr>
            <w:lang w:eastAsia="zh-TW"/>
          </w:rPr>
          <w:t xml:space="preserve"> </w:t>
        </w:r>
      </w:ins>
      <w:ins w:id="2120" w:author="Administrator" w:date="2023-12-29T20:50:00Z">
        <w:r w:rsidRPr="000B1279">
          <w:rPr>
            <w:rFonts w:hint="eastAsia"/>
            <w:lang w:eastAsia="zh-TW"/>
          </w:rPr>
          <w:t>謂事理二行。</w:t>
        </w:r>
      </w:ins>
    </w:p>
  </w:footnote>
  <w:footnote w:id="268">
    <w:p w14:paraId="06A39FF4" w14:textId="24C7F2A0" w:rsidR="00E8483B" w:rsidRPr="000B1279" w:rsidRDefault="00E8483B">
      <w:pPr>
        <w:pStyle w:val="a8"/>
        <w:rPr>
          <w:lang w:eastAsia="zh-TW"/>
        </w:rPr>
      </w:pPr>
      <w:ins w:id="2130" w:author="Administrator" w:date="2023-12-29T21:00:00Z">
        <w:r w:rsidRPr="000B1279">
          <w:rPr>
            <w:rStyle w:val="aa"/>
          </w:rPr>
          <w:footnoteRef/>
        </w:r>
        <w:r w:rsidRPr="000B1279">
          <w:rPr>
            <w:lang w:eastAsia="zh-TW"/>
          </w:rPr>
          <w:t xml:space="preserve"> </w:t>
        </w:r>
        <w:r w:rsidRPr="000B1279">
          <w:rPr>
            <w:rFonts w:hint="eastAsia"/>
            <w:lang w:eastAsia="zh-TW"/>
          </w:rPr>
          <w:t>指劣觀。</w:t>
        </w:r>
      </w:ins>
    </w:p>
  </w:footnote>
  <w:footnote w:id="269">
    <w:p w14:paraId="773102FD" w14:textId="520F1869" w:rsidR="00E8483B" w:rsidRPr="000B1279" w:rsidRDefault="00E8483B">
      <w:pPr>
        <w:pStyle w:val="a8"/>
        <w:rPr>
          <w:lang w:eastAsia="zh-TW"/>
        </w:rPr>
      </w:pPr>
      <w:ins w:id="2133" w:author="Administrator" w:date="2023-12-29T21:00:00Z">
        <w:r w:rsidRPr="000B1279">
          <w:rPr>
            <w:rStyle w:val="aa"/>
          </w:rPr>
          <w:footnoteRef/>
        </w:r>
        <w:r w:rsidRPr="000B1279">
          <w:rPr>
            <w:lang w:eastAsia="zh-TW"/>
          </w:rPr>
          <w:t xml:space="preserve"> </w:t>
        </w:r>
      </w:ins>
      <w:moveToRangeStart w:id="2134" w:author="Administrator" w:date="2023-12-29T21:00:00Z" w:name="move154776043"/>
      <w:r w:rsidRPr="000B1279">
        <w:rPr>
          <w:rFonts w:hint="eastAsia"/>
          <w:lang w:eastAsia="zh-TW"/>
        </w:rPr>
        <w:t>指勝觀。</w:t>
      </w:r>
      <w:moveToRangeEnd w:id="2134"/>
    </w:p>
  </w:footnote>
  <w:footnote w:id="270">
    <w:p w14:paraId="02408F3F" w14:textId="0D9F2284" w:rsidR="0031516E" w:rsidRPr="000B1279" w:rsidRDefault="0031516E">
      <w:pPr>
        <w:pStyle w:val="a8"/>
        <w:rPr>
          <w:lang w:eastAsia="zh-TW"/>
        </w:rPr>
      </w:pPr>
      <w:ins w:id="2349" w:author="Administrator" w:date="2023-12-29T22:11:00Z">
        <w:r w:rsidRPr="000B1279">
          <w:rPr>
            <w:rStyle w:val="aa"/>
          </w:rPr>
          <w:footnoteRef/>
        </w:r>
        <w:r w:rsidRPr="000B1279">
          <w:rPr>
            <w:lang w:eastAsia="zh-TW"/>
          </w:rPr>
          <w:t xml:space="preserve"> </w:t>
        </w:r>
      </w:ins>
      <w:moveToRangeStart w:id="2350" w:author="Administrator" w:date="2023-12-29T22:11:00Z" w:name="move154780291"/>
      <w:r w:rsidRPr="000B1279">
        <w:rPr>
          <w:rFonts w:hint="eastAsia"/>
          <w:lang w:eastAsia="zh-TW"/>
        </w:rPr>
        <w:t>懺悔之辭，經無明文可採，故敬用慈雲小懺文</w:t>
      </w:r>
      <w:del w:id="2351" w:author="Administrator" w:date="2023-12-29T22:11:00Z">
        <w:r w:rsidRPr="000B1279" w:rsidDel="0031516E">
          <w:rPr>
            <w:rFonts w:asciiTheme="minorEastAsia" w:hAnsiTheme="minorEastAsia" w:hint="eastAsia"/>
            <w:lang w:eastAsia="zh-TW"/>
          </w:rPr>
          <w:delText xml:space="preserve"> </w:delText>
        </w:r>
      </w:del>
      <w:ins w:id="2352" w:author="Administrator" w:date="2023-12-29T22:11:00Z">
        <w:r w:rsidRPr="000B1279">
          <w:rPr>
            <w:rFonts w:asciiTheme="minorEastAsia" w:hAnsiTheme="minorEastAsia" w:hint="eastAsia"/>
            <w:lang w:eastAsia="zh-TW"/>
          </w:rPr>
          <w:t>〔</w:t>
        </w:r>
      </w:ins>
      <w:r w:rsidRPr="000B1279">
        <w:rPr>
          <w:rFonts w:hint="eastAsia"/>
          <w:lang w:eastAsia="zh-TW"/>
        </w:rPr>
        <w:t>「慈雲小懺文」，指遵式往生浄土決疑行願二門，文比遵式文多「依正莊嚴」四字。</w:t>
      </w:r>
      <w:del w:id="2353" w:author="Administrator" w:date="2023-12-29T22:12:00Z">
        <w:r w:rsidRPr="000B1279" w:rsidDel="0031516E">
          <w:rPr>
            <w:rFonts w:asciiTheme="minorEastAsia" w:hAnsiTheme="minorEastAsia" w:hint="eastAsia"/>
            <w:lang w:eastAsia="zh-TW"/>
          </w:rPr>
          <w:delText xml:space="preserve"> </w:delText>
        </w:r>
      </w:del>
      <w:ins w:id="2354" w:author="Administrator" w:date="2023-12-29T22:12:00Z">
        <w:r w:rsidRPr="000B1279">
          <w:rPr>
            <w:rFonts w:asciiTheme="minorEastAsia" w:hAnsiTheme="minorEastAsia" w:hint="eastAsia"/>
            <w:lang w:eastAsia="zh-TW"/>
          </w:rPr>
          <w:t>〕</w:t>
        </w:r>
      </w:ins>
      <w:r w:rsidRPr="000B1279">
        <w:rPr>
          <w:rFonts w:hint="eastAsia"/>
          <w:lang w:eastAsia="zh-TW"/>
        </w:rPr>
        <w:t>。</w:t>
      </w:r>
      <w:moveToRangeEnd w:id="2350"/>
    </w:p>
  </w:footnote>
  <w:footnote w:id="271">
    <w:p w14:paraId="720CDF5B" w14:textId="3786880D" w:rsidR="0031516E" w:rsidRPr="000B1279" w:rsidRDefault="0031516E">
      <w:pPr>
        <w:pStyle w:val="a8"/>
        <w:rPr>
          <w:lang w:eastAsia="zh-TW"/>
        </w:rPr>
      </w:pPr>
      <w:ins w:id="2363" w:author="Administrator" w:date="2023-12-29T22:13:00Z">
        <w:r w:rsidRPr="000B1279">
          <w:rPr>
            <w:rStyle w:val="aa"/>
          </w:rPr>
          <w:footnoteRef/>
        </w:r>
        <w:r w:rsidRPr="000B1279">
          <w:rPr>
            <w:lang w:eastAsia="zh-TW"/>
          </w:rPr>
          <w:t xml:space="preserve"> </w:t>
        </w:r>
        <w:r w:rsidRPr="000B1279">
          <w:rPr>
            <w:rFonts w:hint="eastAsia"/>
            <w:lang w:eastAsia="zh-TW"/>
          </w:rPr>
          <w:t>增四字顯色塵故。</w:t>
        </w:r>
      </w:ins>
    </w:p>
  </w:footnote>
  <w:footnote w:id="272">
    <w:p w14:paraId="2DFB9937" w14:textId="2D01122B" w:rsidR="00821547" w:rsidRPr="000B1279" w:rsidRDefault="00821547">
      <w:pPr>
        <w:pStyle w:val="a8"/>
        <w:rPr>
          <w:lang w:eastAsia="zh-TW"/>
        </w:rPr>
      </w:pPr>
      <w:ins w:id="2442" w:author="Administrator" w:date="2023-12-29T22:25:00Z">
        <w:r w:rsidRPr="000B1279">
          <w:rPr>
            <w:rStyle w:val="aa"/>
          </w:rPr>
          <w:footnoteRef/>
        </w:r>
        <w:r w:rsidRPr="000B1279">
          <w:rPr>
            <w:lang w:eastAsia="zh-TW"/>
          </w:rPr>
          <w:t xml:space="preserve"> </w:t>
        </w:r>
        <w:r w:rsidRPr="000B1279">
          <w:rPr>
            <w:rFonts w:hint="eastAsia"/>
            <w:lang w:eastAsia="zh-TW"/>
          </w:rPr>
          <w:t>圓極語，不可忽過。</w:t>
        </w:r>
      </w:ins>
    </w:p>
  </w:footnote>
  <w:footnote w:id="273">
    <w:p w14:paraId="44E3009D" w14:textId="5B3709E8" w:rsidR="00821547" w:rsidRPr="000B1279" w:rsidRDefault="00821547">
      <w:pPr>
        <w:pStyle w:val="a8"/>
        <w:rPr>
          <w:lang w:eastAsia="zh-TW"/>
        </w:rPr>
      </w:pPr>
      <w:ins w:id="2445" w:author="Administrator" w:date="2023-12-29T22:26:00Z">
        <w:r w:rsidRPr="000B1279">
          <w:rPr>
            <w:rStyle w:val="aa"/>
          </w:rPr>
          <w:footnoteRef/>
        </w:r>
        <w:r w:rsidRPr="000B1279">
          <w:rPr>
            <w:lang w:eastAsia="zh-TW"/>
          </w:rPr>
          <w:t xml:space="preserve"> </w:t>
        </w:r>
      </w:ins>
      <w:moveToRangeStart w:id="2446" w:author="Administrator" w:date="2023-12-29T22:26:00Z" w:name="move154781201"/>
      <w:r w:rsidRPr="000B1279">
        <w:rPr>
          <w:rFonts w:hint="eastAsia"/>
          <w:lang w:eastAsia="zh-TW"/>
        </w:rPr>
        <w:t>確極，不可違。</w:t>
      </w:r>
      <w:moveToRangeEnd w:id="2446"/>
    </w:p>
  </w:footnote>
  <w:footnote w:id="274">
    <w:p w14:paraId="1D904262" w14:textId="73C5D38F" w:rsidR="003B5968" w:rsidRPr="000B1279" w:rsidRDefault="003B5968">
      <w:pPr>
        <w:pStyle w:val="a8"/>
        <w:rPr>
          <w:lang w:eastAsia="zh-TW"/>
        </w:rPr>
      </w:pPr>
      <w:ins w:id="2463" w:author="Administrator" w:date="2023-12-29T22:31:00Z">
        <w:r w:rsidRPr="000B1279">
          <w:rPr>
            <w:rStyle w:val="aa"/>
          </w:rPr>
          <w:footnoteRef/>
        </w:r>
        <w:r w:rsidRPr="000B1279">
          <w:rPr>
            <w:lang w:eastAsia="zh-TW"/>
          </w:rPr>
          <w:t xml:space="preserve"> </w:t>
        </w:r>
      </w:ins>
      <w:moveToRangeStart w:id="2464" w:author="Administrator" w:date="2023-12-29T22:31:00Z" w:name="move154781525"/>
      <w:r w:rsidRPr="000B1279">
        <w:rPr>
          <w:rFonts w:hint="eastAsia"/>
          <w:lang w:eastAsia="zh-TW"/>
        </w:rPr>
        <w:t>圓極語</w:t>
      </w:r>
      <w:del w:id="2465" w:author="Administrator" w:date="2023-12-29T22:31:00Z">
        <w:r w:rsidRPr="000B1279" w:rsidDel="003B5968">
          <w:rPr>
            <w:rFonts w:asciiTheme="minorEastAsia" w:hAnsiTheme="minorEastAsia" w:hint="eastAsia"/>
            <w:lang w:eastAsia="zh-TW"/>
          </w:rPr>
          <w:delText xml:space="preserve"> </w:delText>
        </w:r>
      </w:del>
      <w:ins w:id="2466" w:author="Administrator" w:date="2023-12-29T22:31:00Z">
        <w:r w:rsidRPr="000B1279">
          <w:rPr>
            <w:rFonts w:asciiTheme="minorEastAsia" w:hAnsiTheme="minorEastAsia" w:hint="eastAsia"/>
            <w:lang w:eastAsia="zh-TW"/>
          </w:rPr>
          <w:t>〔</w:t>
        </w:r>
      </w:ins>
      <w:r w:rsidRPr="000B1279">
        <w:rPr>
          <w:rFonts w:hint="eastAsia"/>
          <w:lang w:eastAsia="zh-TW"/>
        </w:rPr>
        <w:t>「圓極語」，要解無。</w:t>
      </w:r>
      <w:del w:id="2467" w:author="Administrator" w:date="2023-12-29T22:31:00Z">
        <w:r w:rsidRPr="000B1279" w:rsidDel="003B5968">
          <w:rPr>
            <w:rFonts w:asciiTheme="minorEastAsia" w:hAnsiTheme="minorEastAsia" w:hint="eastAsia"/>
            <w:lang w:eastAsia="zh-TW"/>
          </w:rPr>
          <w:delText xml:space="preserve"> </w:delText>
        </w:r>
      </w:del>
      <w:ins w:id="2468" w:author="Administrator" w:date="2023-12-29T22:31:00Z">
        <w:r w:rsidRPr="000B1279">
          <w:rPr>
            <w:rFonts w:asciiTheme="minorEastAsia" w:hAnsiTheme="minorEastAsia" w:hint="eastAsia"/>
            <w:lang w:eastAsia="zh-TW"/>
          </w:rPr>
          <w:t>〕</w:t>
        </w:r>
      </w:ins>
      <w:r w:rsidRPr="000B1279">
        <w:rPr>
          <w:rFonts w:hint="eastAsia"/>
          <w:lang w:eastAsia="zh-TW"/>
        </w:rPr>
        <w:t>。</w:t>
      </w:r>
      <w:moveToRangeEnd w:id="2464"/>
    </w:p>
  </w:footnote>
  <w:footnote w:id="275">
    <w:p w14:paraId="434BFC96" w14:textId="51137D46" w:rsidR="003B5968" w:rsidRPr="000B1279" w:rsidRDefault="003B5968">
      <w:pPr>
        <w:pStyle w:val="a8"/>
      </w:pPr>
      <w:ins w:id="2472" w:author="Administrator" w:date="2023-12-29T22:32:00Z">
        <w:r w:rsidRPr="000B1279">
          <w:rPr>
            <w:rStyle w:val="aa"/>
          </w:rPr>
          <w:footnoteRef/>
        </w:r>
        <w:r w:rsidRPr="000B1279">
          <w:t xml:space="preserve"> </w:t>
        </w:r>
        <w:r w:rsidRPr="000B1279">
          <w:rPr>
            <w:rFonts w:hint="eastAsia"/>
          </w:rPr>
          <w:t>念念即佛故。</w:t>
        </w:r>
      </w:ins>
    </w:p>
  </w:footnote>
  <w:footnote w:id="276">
    <w:p w14:paraId="78CCF4F5" w14:textId="3766F8C9" w:rsidR="003B5968" w:rsidRPr="000B1279" w:rsidRDefault="003B5968">
      <w:pPr>
        <w:pStyle w:val="a8"/>
      </w:pPr>
      <w:ins w:id="2475" w:author="Administrator" w:date="2023-12-29T22:32:00Z">
        <w:r w:rsidRPr="000B1279">
          <w:rPr>
            <w:rStyle w:val="aa"/>
          </w:rPr>
          <w:footnoteRef/>
        </w:r>
        <w:r w:rsidRPr="000B1279">
          <w:t xml:space="preserve"> </w:t>
        </w:r>
      </w:ins>
      <w:moveToRangeStart w:id="2476" w:author="Administrator" w:date="2023-12-29T22:32:00Z" w:name="move154781591"/>
      <w:r w:rsidRPr="000B1279">
        <w:rPr>
          <w:rFonts w:hint="eastAsia"/>
        </w:rPr>
        <w:t>念念即佛故。</w:t>
      </w:r>
      <w:moveToRangeEnd w:id="2476"/>
    </w:p>
  </w:footnote>
  <w:footnote w:id="277">
    <w:p w14:paraId="3329E5FC" w14:textId="2CE5AFE8" w:rsidR="003B5968" w:rsidRPr="000B1279" w:rsidRDefault="003B5968">
      <w:pPr>
        <w:pStyle w:val="a8"/>
        <w:rPr>
          <w:lang w:eastAsia="zh-TW"/>
        </w:rPr>
      </w:pPr>
      <w:ins w:id="2480" w:author="Administrator" w:date="2023-12-29T22:33:00Z">
        <w:r w:rsidRPr="000B1279">
          <w:rPr>
            <w:rStyle w:val="aa"/>
          </w:rPr>
          <w:footnoteRef/>
        </w:r>
        <w:r w:rsidRPr="000B1279">
          <w:rPr>
            <w:lang w:eastAsia="zh-TW"/>
          </w:rPr>
          <w:t xml:space="preserve"> </w:t>
        </w:r>
        <w:r w:rsidRPr="000B1279">
          <w:rPr>
            <w:rFonts w:hint="eastAsia"/>
            <w:lang w:eastAsia="zh-TW"/>
          </w:rPr>
          <w:t>即我心性。</w:t>
        </w:r>
      </w:ins>
    </w:p>
  </w:footnote>
  <w:footnote w:id="278">
    <w:p w14:paraId="1D7130AC" w14:textId="3ACD4F6F" w:rsidR="003B5968" w:rsidRPr="000B1279" w:rsidRDefault="003B5968">
      <w:pPr>
        <w:pStyle w:val="a8"/>
        <w:rPr>
          <w:lang w:eastAsia="zh-TW"/>
        </w:rPr>
      </w:pPr>
      <w:ins w:id="2483" w:author="Administrator" w:date="2023-12-29T22:33:00Z">
        <w:r w:rsidRPr="000B1279">
          <w:rPr>
            <w:rStyle w:val="aa"/>
          </w:rPr>
          <w:footnoteRef/>
        </w:r>
        <w:r w:rsidRPr="000B1279">
          <w:rPr>
            <w:lang w:eastAsia="zh-TW"/>
          </w:rPr>
          <w:t xml:space="preserve"> </w:t>
        </w:r>
      </w:ins>
      <w:moveToRangeStart w:id="2484" w:author="Administrator" w:date="2023-12-29T22:33:00Z" w:name="move154781652"/>
      <w:r w:rsidRPr="000B1279">
        <w:rPr>
          <w:rFonts w:hint="eastAsia"/>
          <w:lang w:eastAsia="zh-TW"/>
        </w:rPr>
        <w:t>即佛名號。</w:t>
      </w:r>
      <w:moveToRangeEnd w:id="2484"/>
    </w:p>
  </w:footnote>
  <w:footnote w:id="279">
    <w:p w14:paraId="39AE566D" w14:textId="0E39F172" w:rsidR="003B5968" w:rsidRPr="000B1279" w:rsidRDefault="003B5968">
      <w:pPr>
        <w:pStyle w:val="a8"/>
        <w:rPr>
          <w:lang w:eastAsia="zh-TW"/>
        </w:rPr>
      </w:pPr>
      <w:ins w:id="2488" w:author="Administrator" w:date="2023-12-29T22:34:00Z">
        <w:r w:rsidRPr="000B1279">
          <w:rPr>
            <w:rStyle w:val="aa"/>
          </w:rPr>
          <w:footnoteRef/>
        </w:r>
        <w:r w:rsidRPr="000B1279">
          <w:rPr>
            <w:lang w:eastAsia="zh-TW"/>
          </w:rPr>
          <w:t xml:space="preserve"> </w:t>
        </w:r>
        <w:r w:rsidRPr="000B1279">
          <w:rPr>
            <w:rFonts w:hint="eastAsia"/>
            <w:lang w:eastAsia="zh-TW"/>
          </w:rPr>
          <w:t>即佛。</w:t>
        </w:r>
      </w:ins>
    </w:p>
  </w:footnote>
  <w:footnote w:id="280">
    <w:p w14:paraId="6E05A128" w14:textId="4E7255AD" w:rsidR="003B5968" w:rsidRPr="000B1279" w:rsidRDefault="003B5968">
      <w:pPr>
        <w:pStyle w:val="a8"/>
        <w:rPr>
          <w:lang w:eastAsia="zh-TW"/>
        </w:rPr>
      </w:pPr>
      <w:ins w:id="2491" w:author="Administrator" w:date="2023-12-29T22:34:00Z">
        <w:r w:rsidRPr="000B1279">
          <w:rPr>
            <w:rStyle w:val="aa"/>
          </w:rPr>
          <w:footnoteRef/>
        </w:r>
        <w:r w:rsidRPr="000B1279">
          <w:rPr>
            <w:lang w:eastAsia="zh-TW"/>
          </w:rPr>
          <w:t xml:space="preserve"> </w:t>
        </w:r>
      </w:ins>
      <w:moveToRangeStart w:id="2492" w:author="Administrator" w:date="2023-12-29T22:34:00Z" w:name="move154781695"/>
      <w:r w:rsidRPr="000B1279">
        <w:rPr>
          <w:rFonts w:hint="eastAsia"/>
          <w:lang w:eastAsia="zh-TW"/>
        </w:rPr>
        <w:t>即佛。</w:t>
      </w:r>
      <w:moveToRangeEnd w:id="2492"/>
    </w:p>
  </w:footnote>
  <w:footnote w:id="281">
    <w:p w14:paraId="4033EBAC" w14:textId="0346780C" w:rsidR="00E37E85" w:rsidRPr="000B1279" w:rsidRDefault="00E37E85">
      <w:pPr>
        <w:pStyle w:val="a8"/>
        <w:rPr>
          <w:lang w:eastAsia="zh-TW"/>
        </w:rPr>
      </w:pPr>
      <w:ins w:id="2504" w:author="Administrator" w:date="2023-12-30T08:51:00Z">
        <w:r w:rsidRPr="000B1279">
          <w:rPr>
            <w:rStyle w:val="aa"/>
          </w:rPr>
          <w:footnoteRef/>
        </w:r>
        <w:r w:rsidRPr="000B1279">
          <w:rPr>
            <w:lang w:eastAsia="zh-TW"/>
          </w:rPr>
          <w:t xml:space="preserve"> </w:t>
        </w:r>
        <w:r w:rsidRPr="000B1279">
          <w:rPr>
            <w:rFonts w:hint="eastAsia"/>
            <w:lang w:eastAsia="zh-TW"/>
          </w:rPr>
          <w:t>知病。</w:t>
        </w:r>
      </w:ins>
    </w:p>
  </w:footnote>
  <w:footnote w:id="282">
    <w:p w14:paraId="33082102" w14:textId="3F928859" w:rsidR="00E37E85" w:rsidRPr="000B1279" w:rsidRDefault="00E37E85">
      <w:pPr>
        <w:pStyle w:val="a8"/>
        <w:rPr>
          <w:lang w:eastAsia="zh-TW"/>
        </w:rPr>
      </w:pPr>
      <w:ins w:id="2507" w:author="Administrator" w:date="2023-12-30T08:51:00Z">
        <w:r w:rsidRPr="000B1279">
          <w:rPr>
            <w:rStyle w:val="aa"/>
          </w:rPr>
          <w:footnoteRef/>
        </w:r>
        <w:r w:rsidRPr="000B1279">
          <w:rPr>
            <w:lang w:eastAsia="zh-TW"/>
          </w:rPr>
          <w:t xml:space="preserve"> </w:t>
        </w:r>
      </w:ins>
      <w:moveToRangeStart w:id="2508" w:author="Administrator" w:date="2023-12-30T08:51:00Z" w:name="move154818725"/>
      <w:r w:rsidRPr="000B1279">
        <w:rPr>
          <w:rFonts w:hint="eastAsia"/>
          <w:lang w:eastAsia="zh-TW"/>
        </w:rPr>
        <w:t>識藥。</w:t>
      </w:r>
      <w:moveToRangeEnd w:id="2508"/>
    </w:p>
  </w:footnote>
  <w:footnote w:id="283">
    <w:p w14:paraId="675A8153" w14:textId="039F2807" w:rsidR="009F1233" w:rsidRPr="000B1279" w:rsidRDefault="009F1233">
      <w:pPr>
        <w:pStyle w:val="a8"/>
        <w:rPr>
          <w:lang w:eastAsia="zh-TW"/>
        </w:rPr>
      </w:pPr>
      <w:ins w:id="2513" w:author="Administrator" w:date="2023-12-30T09:01:00Z">
        <w:r w:rsidRPr="000B1279">
          <w:rPr>
            <w:rStyle w:val="aa"/>
          </w:rPr>
          <w:footnoteRef/>
        </w:r>
        <w:r w:rsidRPr="000B1279">
          <w:rPr>
            <w:lang w:eastAsia="zh-TW"/>
          </w:rPr>
          <w:t xml:space="preserve"> </w:t>
        </w:r>
      </w:ins>
      <w:moveToRangeStart w:id="2514" w:author="Administrator" w:date="2023-12-30T09:01:00Z" w:name="move154819300"/>
      <w:r w:rsidRPr="000B1279">
        <w:rPr>
          <w:rFonts w:hint="eastAsia"/>
          <w:lang w:eastAsia="zh-TW"/>
        </w:rPr>
        <w:t>主導助皆最勝故，獨隆於一代時教。</w:t>
      </w:r>
      <w:moveToRangeEnd w:id="2514"/>
    </w:p>
  </w:footnote>
  <w:footnote w:id="284">
    <w:p w14:paraId="7AB65601" w14:textId="68C44D90" w:rsidR="009F1233" w:rsidRPr="000B1279" w:rsidRDefault="009F1233">
      <w:pPr>
        <w:pStyle w:val="a8"/>
        <w:rPr>
          <w:lang w:eastAsia="zh-TW"/>
        </w:rPr>
      </w:pPr>
      <w:ins w:id="2522" w:author="Administrator" w:date="2023-12-30T09:05:00Z">
        <w:r w:rsidRPr="000B1279">
          <w:rPr>
            <w:rStyle w:val="aa"/>
          </w:rPr>
          <w:footnoteRef/>
        </w:r>
        <w:r w:rsidRPr="000B1279">
          <w:rPr>
            <w:lang w:eastAsia="zh-TW"/>
          </w:rPr>
          <w:t xml:space="preserve"> </w:t>
        </w:r>
      </w:ins>
      <w:moveToRangeStart w:id="2523" w:author="Administrator" w:date="2023-12-30T09:05:00Z" w:name="move154819524"/>
      <w:r w:rsidRPr="000B1279">
        <w:rPr>
          <w:rFonts w:hint="eastAsia"/>
          <w:lang w:eastAsia="zh-TW"/>
        </w:rPr>
        <w:t>指上三無差。</w:t>
      </w:r>
      <w:moveToRangeEnd w:id="2523"/>
    </w:p>
  </w:footnote>
  <w:footnote w:id="285">
    <w:p w14:paraId="0A0C1F13" w14:textId="172BB7F0" w:rsidR="009F1233" w:rsidRPr="000B1279" w:rsidRDefault="009F1233">
      <w:pPr>
        <w:pStyle w:val="a8"/>
        <w:rPr>
          <w:lang w:eastAsia="zh-TW"/>
        </w:rPr>
      </w:pPr>
      <w:ins w:id="2527" w:author="Administrator" w:date="2023-12-30T09:05:00Z">
        <w:r w:rsidRPr="000B1279">
          <w:rPr>
            <w:rStyle w:val="aa"/>
          </w:rPr>
          <w:footnoteRef/>
        </w:r>
        <w:r w:rsidRPr="000B1279">
          <w:rPr>
            <w:lang w:eastAsia="zh-TW"/>
          </w:rPr>
          <w:t xml:space="preserve"> </w:t>
        </w:r>
        <w:r w:rsidRPr="000B1279">
          <w:rPr>
            <w:rFonts w:hint="eastAsia"/>
            <w:lang w:eastAsia="zh-TW"/>
          </w:rPr>
          <w:t>以此句爲首領。</w:t>
        </w:r>
      </w:ins>
    </w:p>
  </w:footnote>
  <w:footnote w:id="286">
    <w:p w14:paraId="762D1C8F" w14:textId="126C6EE5" w:rsidR="009F1233" w:rsidRPr="000B1279" w:rsidRDefault="009F1233">
      <w:pPr>
        <w:pStyle w:val="a8"/>
        <w:rPr>
          <w:lang w:eastAsia="zh-TW"/>
        </w:rPr>
      </w:pPr>
      <w:ins w:id="2530" w:author="Administrator" w:date="2023-12-30T09:06:00Z">
        <w:r w:rsidRPr="000B1279">
          <w:rPr>
            <w:rStyle w:val="aa"/>
          </w:rPr>
          <w:footnoteRef/>
        </w:r>
        <w:r w:rsidRPr="000B1279">
          <w:rPr>
            <w:lang w:eastAsia="zh-TW"/>
          </w:rPr>
          <w:t xml:space="preserve"> </w:t>
        </w:r>
        <w:r w:rsidRPr="000B1279">
          <w:rPr>
            <w:rFonts w:hint="eastAsia"/>
            <w:lang w:eastAsia="zh-TW"/>
          </w:rPr>
          <w:t>此上約具衆善而言。</w:t>
        </w:r>
      </w:ins>
    </w:p>
  </w:footnote>
  <w:footnote w:id="287">
    <w:p w14:paraId="62F2F165" w14:textId="14B3D139" w:rsidR="009F1233" w:rsidRPr="000B1279" w:rsidRDefault="009F1233">
      <w:pPr>
        <w:pStyle w:val="a8"/>
        <w:rPr>
          <w:lang w:eastAsia="zh-TW"/>
        </w:rPr>
      </w:pPr>
      <w:ins w:id="2533" w:author="Administrator" w:date="2023-12-30T09:07:00Z">
        <w:r w:rsidRPr="000B1279">
          <w:rPr>
            <w:rStyle w:val="aa"/>
          </w:rPr>
          <w:footnoteRef/>
        </w:r>
        <w:r w:rsidRPr="000B1279">
          <w:rPr>
            <w:lang w:eastAsia="zh-TW"/>
          </w:rPr>
          <w:t xml:space="preserve"> </w:t>
        </w:r>
        <w:r w:rsidRPr="000B1279">
          <w:rPr>
            <w:rFonts w:hint="eastAsia"/>
            <w:lang w:eastAsia="zh-TW"/>
          </w:rPr>
          <w:t>此承上不造善二段反顯。</w:t>
        </w:r>
      </w:ins>
    </w:p>
  </w:footnote>
  <w:footnote w:id="288">
    <w:p w14:paraId="5F989159" w14:textId="6AE2CD96" w:rsidR="009F1233" w:rsidRPr="000B1279" w:rsidRDefault="009F1233">
      <w:pPr>
        <w:pStyle w:val="a8"/>
        <w:rPr>
          <w:lang w:eastAsia="zh-TW"/>
        </w:rPr>
      </w:pPr>
      <w:ins w:id="2536" w:author="Administrator" w:date="2023-12-30T09:08:00Z">
        <w:r w:rsidRPr="000B1279">
          <w:rPr>
            <w:rStyle w:val="aa"/>
          </w:rPr>
          <w:footnoteRef/>
        </w:r>
        <w:r w:rsidRPr="000B1279">
          <w:rPr>
            <w:lang w:eastAsia="zh-TW"/>
          </w:rPr>
          <w:t xml:space="preserve"> </w:t>
        </w:r>
      </w:ins>
      <w:moveToRangeStart w:id="2537" w:author="Administrator" w:date="2023-12-30T09:08:00Z" w:name="move154819705"/>
      <w:r w:rsidRPr="000B1279">
        <w:rPr>
          <w:rFonts w:hint="eastAsia"/>
          <w:lang w:eastAsia="zh-TW"/>
        </w:rPr>
        <w:t>佛説甚難，正欲明其甚易。</w:t>
      </w:r>
      <w:moveToRangeEnd w:id="2537"/>
    </w:p>
  </w:footnote>
  <w:footnote w:id="289">
    <w:p w14:paraId="0188ADA7" w14:textId="4CBC3334" w:rsidR="009F1233" w:rsidRPr="000B1279" w:rsidRDefault="009F1233">
      <w:pPr>
        <w:pStyle w:val="a8"/>
        <w:rPr>
          <w:lang w:eastAsia="zh-TW"/>
        </w:rPr>
      </w:pPr>
      <w:ins w:id="2541" w:author="Administrator" w:date="2023-12-30T09:09:00Z">
        <w:r w:rsidRPr="000B1279">
          <w:rPr>
            <w:rStyle w:val="aa"/>
          </w:rPr>
          <w:footnoteRef/>
        </w:r>
        <w:r w:rsidRPr="000B1279">
          <w:rPr>
            <w:lang w:eastAsia="zh-TW"/>
          </w:rPr>
          <w:t xml:space="preserve"> </w:t>
        </w:r>
      </w:ins>
      <w:moveToRangeStart w:id="2542" w:author="Administrator" w:date="2023-12-30T09:09:00Z" w:name="move154819778"/>
      <w:r w:rsidRPr="000B1279">
        <w:rPr>
          <w:rFonts w:hint="eastAsia"/>
          <w:lang w:eastAsia="zh-TW"/>
        </w:rPr>
        <w:t>總結三心三無差。</w:t>
      </w:r>
      <w:moveToRangeEnd w:id="2542"/>
    </w:p>
  </w:footnote>
  <w:footnote w:id="290">
    <w:p w14:paraId="14296ACB" w14:textId="610BB86C" w:rsidR="00A93434" w:rsidRPr="000B1279" w:rsidRDefault="00A93434">
      <w:pPr>
        <w:pStyle w:val="a8"/>
        <w:rPr>
          <w:lang w:eastAsia="zh-TW"/>
        </w:rPr>
      </w:pPr>
      <w:ins w:id="2555" w:author="Administrator" w:date="2023-12-30T09:12:00Z">
        <w:r w:rsidRPr="000B1279">
          <w:rPr>
            <w:rStyle w:val="aa"/>
          </w:rPr>
          <w:footnoteRef/>
        </w:r>
        <w:r w:rsidRPr="000B1279">
          <w:rPr>
            <w:lang w:eastAsia="zh-TW"/>
          </w:rPr>
          <w:t xml:space="preserve"> </w:t>
        </w:r>
      </w:ins>
      <w:moveToRangeStart w:id="2556" w:author="Administrator" w:date="2023-12-30T09:12:00Z" w:name="move154819973"/>
      <w:r w:rsidRPr="000B1279">
        <w:rPr>
          <w:rFonts w:hint="eastAsia"/>
          <w:lang w:eastAsia="zh-TW"/>
        </w:rPr>
        <w:t>欲速反遲，又云恰是。</w:t>
      </w:r>
      <w:moveToRangeEnd w:id="2556"/>
    </w:p>
  </w:footnote>
  <w:footnote w:id="291">
    <w:p w14:paraId="1C797C61" w14:textId="7BFC3D15" w:rsidR="00A93434" w:rsidRPr="000B1279" w:rsidRDefault="00A93434">
      <w:pPr>
        <w:pStyle w:val="a8"/>
        <w:rPr>
          <w:lang w:eastAsia="zh-TW"/>
        </w:rPr>
      </w:pPr>
      <w:ins w:id="2570" w:author="Administrator" w:date="2023-12-30T09:17:00Z">
        <w:r w:rsidRPr="000B1279">
          <w:rPr>
            <w:rStyle w:val="aa"/>
          </w:rPr>
          <w:footnoteRef/>
        </w:r>
        <w:r w:rsidRPr="000B1279">
          <w:rPr>
            <w:lang w:eastAsia="zh-TW"/>
          </w:rPr>
          <w:t xml:space="preserve"> </w:t>
        </w:r>
        <w:r w:rsidRPr="000B1279">
          <w:rPr>
            <w:rFonts w:hint="eastAsia"/>
            <w:lang w:eastAsia="zh-TW"/>
          </w:rPr>
          <w:t>邊城霜月聽胡笳。</w:t>
        </w:r>
      </w:ins>
    </w:p>
  </w:footnote>
  <w:footnote w:id="292">
    <w:p w14:paraId="27F86448" w14:textId="5F152541" w:rsidR="00A93434" w:rsidRPr="000B1279" w:rsidRDefault="00A93434">
      <w:pPr>
        <w:pStyle w:val="a8"/>
        <w:rPr>
          <w:lang w:eastAsia="zh-TW"/>
        </w:rPr>
      </w:pPr>
      <w:ins w:id="2573" w:author="Administrator" w:date="2023-12-30T09:17:00Z">
        <w:r w:rsidRPr="000B1279">
          <w:rPr>
            <w:rStyle w:val="aa"/>
          </w:rPr>
          <w:footnoteRef/>
        </w:r>
        <w:r w:rsidRPr="000B1279">
          <w:rPr>
            <w:lang w:eastAsia="zh-TW"/>
          </w:rPr>
          <w:t xml:space="preserve"> </w:t>
        </w:r>
      </w:ins>
      <w:moveToRangeStart w:id="2574" w:author="Administrator" w:date="2023-12-30T09:17:00Z" w:name="move154820294"/>
      <w:r w:rsidRPr="000B1279">
        <w:rPr>
          <w:rFonts w:hint="eastAsia"/>
          <w:lang w:eastAsia="zh-TW"/>
        </w:rPr>
        <w:t>瞥。</w:t>
      </w:r>
      <w:moveToRangeEnd w:id="2574"/>
    </w:p>
  </w:footnote>
  <w:footnote w:id="293">
    <w:p w14:paraId="60A221DE" w14:textId="5FFBA09F" w:rsidR="002F4E9A" w:rsidRPr="000B1279" w:rsidRDefault="002F4E9A">
      <w:pPr>
        <w:pStyle w:val="a8"/>
        <w:rPr>
          <w:lang w:eastAsia="zh-TW"/>
        </w:rPr>
      </w:pPr>
      <w:ins w:id="2582" w:author="Administrator" w:date="2023-12-30T09:21:00Z">
        <w:r w:rsidRPr="000B1279">
          <w:rPr>
            <w:rStyle w:val="aa"/>
          </w:rPr>
          <w:footnoteRef/>
        </w:r>
        <w:r w:rsidRPr="000B1279">
          <w:rPr>
            <w:lang w:eastAsia="zh-TW"/>
          </w:rPr>
          <w:t xml:space="preserve"> </w:t>
        </w:r>
      </w:ins>
      <w:moveToRangeStart w:id="2583" w:author="Administrator" w:date="2023-12-30T09:21:00Z" w:name="move154820513"/>
      <w:r w:rsidRPr="000B1279">
        <w:rPr>
          <w:rFonts w:hint="eastAsia"/>
          <w:lang w:eastAsia="zh-TW"/>
        </w:rPr>
        <w:t>瞥。</w:t>
      </w:r>
      <w:moveToRangeEnd w:id="2583"/>
    </w:p>
  </w:footnote>
  <w:footnote w:id="294">
    <w:p w14:paraId="4E24564E" w14:textId="45EEF014" w:rsidR="00CA7CC9" w:rsidRPr="000B1279" w:rsidRDefault="00CA7CC9">
      <w:pPr>
        <w:pStyle w:val="a8"/>
        <w:rPr>
          <w:lang w:eastAsia="zh-TW"/>
        </w:rPr>
      </w:pPr>
      <w:ins w:id="2590" w:author="Administrator" w:date="2023-12-30T09:22:00Z">
        <w:r w:rsidRPr="000B1279">
          <w:rPr>
            <w:rStyle w:val="aa"/>
          </w:rPr>
          <w:footnoteRef/>
        </w:r>
        <w:r w:rsidRPr="000B1279">
          <w:rPr>
            <w:lang w:eastAsia="zh-TW"/>
          </w:rPr>
          <w:t xml:space="preserve"> </w:t>
        </w:r>
      </w:ins>
      <w:moveToRangeStart w:id="2591" w:author="Administrator" w:date="2023-12-30T09:22:00Z" w:name="move154820561"/>
      <w:r w:rsidRPr="000B1279">
        <w:rPr>
          <w:rFonts w:hint="eastAsia"/>
          <w:lang w:eastAsia="zh-TW"/>
        </w:rPr>
        <w:t>寱語又云恰是。</w:t>
      </w:r>
      <w:moveToRangeEnd w:id="2591"/>
    </w:p>
  </w:footnote>
  <w:footnote w:id="295">
    <w:p w14:paraId="0271EBB2" w14:textId="143A655F" w:rsidR="00CA7CC9" w:rsidRPr="000B1279" w:rsidRDefault="00CA7CC9">
      <w:pPr>
        <w:pStyle w:val="a8"/>
        <w:rPr>
          <w:lang w:eastAsia="zh-TW"/>
        </w:rPr>
      </w:pPr>
      <w:ins w:id="2597" w:author="Administrator" w:date="2023-12-30T09:27:00Z">
        <w:r w:rsidRPr="000B1279">
          <w:rPr>
            <w:rStyle w:val="aa"/>
          </w:rPr>
          <w:footnoteRef/>
        </w:r>
        <w:r w:rsidRPr="000B1279">
          <w:rPr>
            <w:lang w:eastAsia="zh-TW"/>
          </w:rPr>
          <w:t xml:space="preserve"> </w:t>
        </w:r>
      </w:ins>
      <w:moveToRangeStart w:id="2598" w:author="Administrator" w:date="2023-12-30T09:28:00Z" w:name="move154820897"/>
      <w:r w:rsidRPr="000B1279">
        <w:rPr>
          <w:rFonts w:hint="eastAsia"/>
          <w:lang w:eastAsia="zh-TW"/>
        </w:rPr>
        <w:t>前聖定論如此</w:t>
      </w:r>
      <w:del w:id="2599" w:author="Administrator" w:date="2023-12-30T09:28:00Z">
        <w:r w:rsidRPr="000B1279" w:rsidDel="00CA7CC9">
          <w:rPr>
            <w:rFonts w:hint="eastAsia"/>
            <w:lang w:eastAsia="zh-TW"/>
          </w:rPr>
          <w:delText xml:space="preserve"> </w:delText>
        </w:r>
      </w:del>
      <w:r w:rsidRPr="000B1279">
        <w:rPr>
          <w:rFonts w:hint="eastAsia"/>
          <w:lang w:eastAsia="zh-TW"/>
        </w:rPr>
        <w:t>。</w:t>
      </w:r>
      <w:moveToRangeEnd w:id="2598"/>
    </w:p>
  </w:footnote>
  <w:footnote w:id="296">
    <w:p w14:paraId="72D4CAFE" w14:textId="491C40DC" w:rsidR="00C86F5E" w:rsidRPr="000B1279" w:rsidRDefault="00C86F5E">
      <w:pPr>
        <w:pStyle w:val="a8"/>
        <w:rPr>
          <w:lang w:eastAsia="zh-TW"/>
        </w:rPr>
      </w:pPr>
      <w:ins w:id="2606" w:author="Administrator" w:date="2023-12-30T11:43:00Z">
        <w:r w:rsidRPr="000B1279">
          <w:rPr>
            <w:rStyle w:val="aa"/>
          </w:rPr>
          <w:footnoteRef/>
        </w:r>
        <w:r w:rsidRPr="000B1279">
          <w:rPr>
            <w:lang w:eastAsia="zh-TW"/>
          </w:rPr>
          <w:t xml:space="preserve"> </w:t>
        </w:r>
      </w:ins>
      <w:moveToRangeStart w:id="2607" w:author="Administrator" w:date="2023-12-30T11:43:00Z" w:name="move154829011"/>
      <w:r w:rsidRPr="000B1279">
        <w:rPr>
          <w:rFonts w:hint="eastAsia"/>
          <w:lang w:eastAsia="zh-TW"/>
        </w:rPr>
        <w:t>儱侗又云恰是。</w:t>
      </w:r>
      <w:moveToRangeEnd w:id="2607"/>
    </w:p>
  </w:footnote>
  <w:footnote w:id="297">
    <w:p w14:paraId="6ABBAE9F" w14:textId="67E10C98" w:rsidR="00C86F5E" w:rsidRPr="000B1279" w:rsidRDefault="00C86F5E">
      <w:pPr>
        <w:pStyle w:val="a8"/>
        <w:rPr>
          <w:lang w:eastAsia="zh-TW"/>
        </w:rPr>
      </w:pPr>
      <w:ins w:id="2620" w:author="Administrator" w:date="2023-12-30T11:48:00Z">
        <w:r w:rsidRPr="000B1279">
          <w:rPr>
            <w:rStyle w:val="aa"/>
          </w:rPr>
          <w:footnoteRef/>
        </w:r>
        <w:r w:rsidRPr="000B1279">
          <w:rPr>
            <w:lang w:eastAsia="zh-TW"/>
          </w:rPr>
          <w:t xml:space="preserve"> </w:t>
        </w:r>
      </w:ins>
      <w:moveToRangeStart w:id="2621" w:author="Administrator" w:date="2023-12-30T11:48:00Z" w:name="move154829315"/>
      <w:r w:rsidRPr="000B1279">
        <w:rPr>
          <w:rFonts w:hint="eastAsia"/>
          <w:lang w:eastAsia="zh-TW"/>
        </w:rPr>
        <w:t>杜撰又云恰是。</w:t>
      </w:r>
      <w:moveToRangeEnd w:id="2621"/>
    </w:p>
  </w:footnote>
  <w:footnote w:id="298">
    <w:p w14:paraId="64C4BBE6" w14:textId="436196A2" w:rsidR="00C86F5E" w:rsidRPr="000B1279" w:rsidRDefault="00C86F5E">
      <w:pPr>
        <w:pStyle w:val="a8"/>
        <w:rPr>
          <w:lang w:eastAsia="zh-TW"/>
        </w:rPr>
      </w:pPr>
      <w:ins w:id="2631" w:author="Administrator" w:date="2023-12-30T11:49:00Z">
        <w:r w:rsidRPr="000B1279">
          <w:rPr>
            <w:rStyle w:val="aa"/>
          </w:rPr>
          <w:footnoteRef/>
        </w:r>
        <w:r w:rsidRPr="000B1279">
          <w:rPr>
            <w:lang w:eastAsia="zh-TW"/>
          </w:rPr>
          <w:t xml:space="preserve"> </w:t>
        </w:r>
        <w:r w:rsidRPr="000B1279">
          <w:rPr>
            <w:rFonts w:hint="eastAsia"/>
            <w:lang w:eastAsia="zh-TW"/>
          </w:rPr>
          <w:t>此通義。</w:t>
        </w:r>
      </w:ins>
    </w:p>
  </w:footnote>
  <w:footnote w:id="299">
    <w:p w14:paraId="56F26B55" w14:textId="2474D075" w:rsidR="00C86F5E" w:rsidRPr="000B1279" w:rsidRDefault="00C86F5E">
      <w:pPr>
        <w:pStyle w:val="a8"/>
        <w:rPr>
          <w:lang w:eastAsia="zh-TW"/>
        </w:rPr>
      </w:pPr>
      <w:ins w:id="2634" w:author="Administrator" w:date="2023-12-30T11:49:00Z">
        <w:r w:rsidRPr="000B1279">
          <w:rPr>
            <w:rStyle w:val="aa"/>
          </w:rPr>
          <w:footnoteRef/>
        </w:r>
        <w:r w:rsidRPr="000B1279">
          <w:rPr>
            <w:lang w:eastAsia="zh-TW"/>
          </w:rPr>
          <w:t xml:space="preserve"> </w:t>
        </w:r>
      </w:ins>
      <w:ins w:id="2635" w:author="Administrator" w:date="2023-12-30T11:50:00Z">
        <w:r w:rsidRPr="000B1279">
          <w:rPr>
            <w:rFonts w:hint="eastAsia"/>
            <w:lang w:eastAsia="zh-TW"/>
          </w:rPr>
          <w:t>此别義。</w:t>
        </w:r>
      </w:ins>
    </w:p>
  </w:footnote>
  <w:footnote w:id="300">
    <w:p w14:paraId="45D89504" w14:textId="616D620B" w:rsidR="00C86F5E" w:rsidRPr="000B1279" w:rsidRDefault="00C86F5E">
      <w:pPr>
        <w:pStyle w:val="a8"/>
        <w:rPr>
          <w:lang w:eastAsia="zh-TW"/>
        </w:rPr>
      </w:pPr>
      <w:ins w:id="2638" w:author="Administrator" w:date="2023-12-30T11:50:00Z">
        <w:r w:rsidRPr="000B1279">
          <w:rPr>
            <w:rStyle w:val="aa"/>
          </w:rPr>
          <w:footnoteRef/>
        </w:r>
        <w:r w:rsidRPr="000B1279">
          <w:rPr>
            <w:lang w:eastAsia="zh-TW"/>
          </w:rPr>
          <w:t xml:space="preserve"> </w:t>
        </w:r>
      </w:ins>
      <w:moveToRangeStart w:id="2639" w:author="Administrator" w:date="2023-12-30T11:50:00Z" w:name="move154829453"/>
      <w:r w:rsidRPr="000B1279">
        <w:rPr>
          <w:rFonts w:hint="eastAsia"/>
          <w:lang w:eastAsia="zh-TW"/>
        </w:rPr>
        <w:t>已上舉教。</w:t>
      </w:r>
      <w:moveToRangeEnd w:id="2639"/>
    </w:p>
  </w:footnote>
  <w:footnote w:id="301">
    <w:p w14:paraId="7426BD2F" w14:textId="0B93C707" w:rsidR="00C86F5E" w:rsidRPr="000B1279" w:rsidRDefault="00C86F5E">
      <w:pPr>
        <w:pStyle w:val="a8"/>
        <w:rPr>
          <w:lang w:eastAsia="zh-TW"/>
        </w:rPr>
      </w:pPr>
      <w:ins w:id="2643" w:author="Administrator" w:date="2023-12-30T11:51:00Z">
        <w:r w:rsidRPr="000B1279">
          <w:rPr>
            <w:rStyle w:val="aa"/>
          </w:rPr>
          <w:footnoteRef/>
        </w:r>
        <w:r w:rsidRPr="000B1279">
          <w:rPr>
            <w:lang w:eastAsia="zh-TW"/>
          </w:rPr>
          <w:t xml:space="preserve"> </w:t>
        </w:r>
      </w:ins>
      <w:moveToRangeStart w:id="2644" w:author="Administrator" w:date="2023-12-30T11:51:00Z" w:name="move154829487"/>
      <w:r w:rsidRPr="000B1279">
        <w:rPr>
          <w:rFonts w:hint="eastAsia"/>
          <w:lang w:eastAsia="zh-TW"/>
        </w:rPr>
        <w:t>以下單舉因緣。</w:t>
      </w:r>
      <w:moveToRangeEnd w:id="2644"/>
    </w:p>
  </w:footnote>
  <w:footnote w:id="302">
    <w:p w14:paraId="3FA85838" w14:textId="672641BF" w:rsidR="00C86F5E" w:rsidRPr="000B1279" w:rsidRDefault="00C86F5E">
      <w:pPr>
        <w:pStyle w:val="a8"/>
        <w:rPr>
          <w:lang w:eastAsia="zh-TW"/>
        </w:rPr>
      </w:pPr>
      <w:ins w:id="2648" w:author="Administrator" w:date="2023-12-30T11:52:00Z">
        <w:r w:rsidRPr="000B1279">
          <w:rPr>
            <w:rStyle w:val="aa"/>
          </w:rPr>
          <w:footnoteRef/>
        </w:r>
        <w:r w:rsidRPr="000B1279">
          <w:rPr>
            <w:lang w:eastAsia="zh-TW"/>
          </w:rPr>
          <w:t xml:space="preserve"> </w:t>
        </w:r>
      </w:ins>
      <w:moveToRangeStart w:id="2649" w:author="Administrator" w:date="2023-12-30T11:53:00Z" w:name="move154829600"/>
      <w:r w:rsidRPr="000B1279">
        <w:rPr>
          <w:rFonts w:hint="eastAsia"/>
          <w:lang w:eastAsia="zh-TW"/>
        </w:rPr>
        <w:t>此通義。</w:t>
      </w:r>
      <w:moveToRangeEnd w:id="2649"/>
    </w:p>
  </w:footnote>
  <w:footnote w:id="303">
    <w:p w14:paraId="51A5DDB5" w14:textId="77E6BE31" w:rsidR="006919B2" w:rsidRPr="000B1279" w:rsidRDefault="006919B2">
      <w:pPr>
        <w:pStyle w:val="a8"/>
        <w:rPr>
          <w:lang w:eastAsia="zh-TW"/>
        </w:rPr>
      </w:pPr>
      <w:ins w:id="2657" w:author="Administrator" w:date="2023-12-30T11:54:00Z">
        <w:r w:rsidRPr="000B1279">
          <w:rPr>
            <w:rStyle w:val="aa"/>
          </w:rPr>
          <w:footnoteRef/>
        </w:r>
        <w:r w:rsidRPr="000B1279">
          <w:rPr>
            <w:lang w:eastAsia="zh-TW"/>
          </w:rPr>
          <w:t xml:space="preserve"> </w:t>
        </w:r>
      </w:ins>
      <w:moveToRangeStart w:id="2658" w:author="Administrator" w:date="2023-12-30T11:54:00Z" w:name="move154829666"/>
      <w:r w:rsidRPr="000B1279">
        <w:rPr>
          <w:rFonts w:hint="eastAsia"/>
          <w:lang w:eastAsia="zh-TW"/>
        </w:rPr>
        <w:t>此别義。</w:t>
      </w:r>
      <w:moveToRangeEnd w:id="2658"/>
    </w:p>
  </w:footnote>
  <w:footnote w:id="304">
    <w:p w14:paraId="243FC2BC" w14:textId="73F51B4E" w:rsidR="006919B2" w:rsidRPr="000B1279" w:rsidRDefault="006919B2">
      <w:pPr>
        <w:pStyle w:val="a8"/>
        <w:rPr>
          <w:lang w:eastAsia="zh-TW"/>
        </w:rPr>
      </w:pPr>
      <w:ins w:id="2662" w:author="Administrator" w:date="2023-12-30T11:54:00Z">
        <w:r w:rsidRPr="000B1279">
          <w:rPr>
            <w:rStyle w:val="aa"/>
          </w:rPr>
          <w:footnoteRef/>
        </w:r>
        <w:r w:rsidRPr="000B1279">
          <w:rPr>
            <w:lang w:eastAsia="zh-TW"/>
          </w:rPr>
          <w:t xml:space="preserve"> </w:t>
        </w:r>
        <w:r w:rsidRPr="000B1279">
          <w:rPr>
            <w:rFonts w:hint="eastAsia"/>
            <w:lang w:eastAsia="zh-TW"/>
          </w:rPr>
          <w:t>結因緣於聖教。</w:t>
        </w:r>
      </w:ins>
    </w:p>
  </w:footnote>
  <w:footnote w:id="305">
    <w:p w14:paraId="7E67D631" w14:textId="7A90023E" w:rsidR="006919B2" w:rsidRPr="000B1279" w:rsidRDefault="006919B2">
      <w:pPr>
        <w:pStyle w:val="a8"/>
        <w:rPr>
          <w:lang w:eastAsia="zh-TW"/>
        </w:rPr>
      </w:pPr>
      <w:ins w:id="2670" w:author="Administrator" w:date="2023-12-30T11:58:00Z">
        <w:r w:rsidRPr="000B1279">
          <w:rPr>
            <w:rStyle w:val="aa"/>
          </w:rPr>
          <w:footnoteRef/>
        </w:r>
        <w:r w:rsidRPr="000B1279">
          <w:rPr>
            <w:lang w:eastAsia="zh-TW"/>
          </w:rPr>
          <w:t xml:space="preserve"> </w:t>
        </w:r>
        <w:r w:rsidRPr="000B1279">
          <w:rPr>
            <w:rFonts w:hint="eastAsia"/>
            <w:lang w:eastAsia="zh-TW"/>
          </w:rPr>
          <w:t>信願具足。</w:t>
        </w:r>
      </w:ins>
    </w:p>
  </w:footnote>
  <w:footnote w:id="306">
    <w:p w14:paraId="164A1483" w14:textId="234AEFF6" w:rsidR="006919B2" w:rsidRPr="000B1279" w:rsidRDefault="006919B2">
      <w:pPr>
        <w:pStyle w:val="a8"/>
        <w:rPr>
          <w:lang w:eastAsia="zh-TW"/>
        </w:rPr>
      </w:pPr>
      <w:ins w:id="2673" w:author="Administrator" w:date="2023-12-30T11:58:00Z">
        <w:r w:rsidRPr="000B1279">
          <w:rPr>
            <w:rStyle w:val="aa"/>
          </w:rPr>
          <w:footnoteRef/>
        </w:r>
        <w:r w:rsidRPr="000B1279">
          <w:rPr>
            <w:lang w:eastAsia="zh-TW"/>
          </w:rPr>
          <w:t xml:space="preserve"> </w:t>
        </w:r>
        <w:r w:rsidRPr="000B1279">
          <w:rPr>
            <w:rFonts w:hint="eastAsia"/>
            <w:lang w:eastAsia="zh-TW"/>
          </w:rPr>
          <w:t>行。</w:t>
        </w:r>
      </w:ins>
    </w:p>
  </w:footnote>
  <w:footnote w:id="307">
    <w:p w14:paraId="051BC885" w14:textId="0F4309B1" w:rsidR="006919B2" w:rsidRPr="000B1279" w:rsidRDefault="006919B2">
      <w:pPr>
        <w:pStyle w:val="a8"/>
        <w:rPr>
          <w:lang w:eastAsia="zh-TW"/>
        </w:rPr>
      </w:pPr>
      <w:ins w:id="2676" w:author="Administrator" w:date="2023-12-30T11:59:00Z">
        <w:r w:rsidRPr="000B1279">
          <w:rPr>
            <w:rStyle w:val="aa"/>
          </w:rPr>
          <w:footnoteRef/>
        </w:r>
        <w:r w:rsidRPr="000B1279">
          <w:rPr>
            <w:lang w:eastAsia="zh-TW"/>
          </w:rPr>
          <w:t xml:space="preserve"> </w:t>
        </w:r>
      </w:ins>
      <w:moveToRangeStart w:id="2677" w:author="Administrator" w:date="2023-12-30T11:59:00Z" w:name="move154829961"/>
      <w:r w:rsidRPr="000B1279">
        <w:rPr>
          <w:rFonts w:hint="eastAsia"/>
          <w:lang w:eastAsia="zh-TW"/>
        </w:rPr>
        <w:t>厭。</w:t>
      </w:r>
      <w:moveToRangeEnd w:id="2677"/>
    </w:p>
  </w:footnote>
  <w:footnote w:id="308">
    <w:p w14:paraId="021A5BC0" w14:textId="487557BA" w:rsidR="006919B2" w:rsidRPr="000B1279" w:rsidRDefault="006919B2">
      <w:pPr>
        <w:pStyle w:val="a8"/>
        <w:rPr>
          <w:lang w:eastAsia="zh-TW"/>
        </w:rPr>
      </w:pPr>
      <w:ins w:id="2681" w:author="Administrator" w:date="2023-12-30T11:59:00Z">
        <w:r w:rsidRPr="000B1279">
          <w:rPr>
            <w:rStyle w:val="aa"/>
          </w:rPr>
          <w:footnoteRef/>
        </w:r>
        <w:r w:rsidRPr="000B1279">
          <w:rPr>
            <w:lang w:eastAsia="zh-TW"/>
          </w:rPr>
          <w:t xml:space="preserve"> </w:t>
        </w:r>
        <w:r w:rsidRPr="000B1279">
          <w:rPr>
            <w:rFonts w:hint="eastAsia"/>
            <w:lang w:eastAsia="zh-TW"/>
          </w:rPr>
          <w:t>欣。</w:t>
        </w:r>
      </w:ins>
    </w:p>
  </w:footnote>
  <w:footnote w:id="309">
    <w:p w14:paraId="278F57AF" w14:textId="68FB61DC" w:rsidR="006919B2" w:rsidRPr="000B1279" w:rsidRDefault="006919B2">
      <w:pPr>
        <w:pStyle w:val="a8"/>
        <w:rPr>
          <w:lang w:eastAsia="zh-TW"/>
        </w:rPr>
      </w:pPr>
      <w:ins w:id="2684" w:author="Administrator" w:date="2023-12-30T11:59:00Z">
        <w:r w:rsidRPr="000B1279">
          <w:rPr>
            <w:rStyle w:val="aa"/>
          </w:rPr>
          <w:footnoteRef/>
        </w:r>
        <w:r w:rsidRPr="000B1279">
          <w:rPr>
            <w:lang w:eastAsia="zh-TW"/>
          </w:rPr>
          <w:t xml:space="preserve"> </w:t>
        </w:r>
      </w:ins>
      <w:moveToRangeStart w:id="2685" w:author="Administrator" w:date="2023-12-30T11:59:00Z" w:name="move154830011"/>
      <w:r w:rsidRPr="000B1279">
        <w:rPr>
          <w:rFonts w:hint="eastAsia"/>
          <w:lang w:eastAsia="zh-TW"/>
        </w:rPr>
        <w:t>欣厭具足，方名真願。</w:t>
      </w:r>
      <w:moveToRangeEnd w:id="2685"/>
    </w:p>
  </w:footnote>
  <w:footnote w:id="310">
    <w:p w14:paraId="20CF981F" w14:textId="1779FD16" w:rsidR="00265308" w:rsidRPr="000B1279" w:rsidRDefault="00265308">
      <w:pPr>
        <w:pStyle w:val="a8"/>
        <w:rPr>
          <w:lang w:eastAsia="zh-TW"/>
        </w:rPr>
      </w:pPr>
      <w:ins w:id="2689" w:author="Administrator" w:date="2023-12-30T12:01:00Z">
        <w:r w:rsidRPr="000B1279">
          <w:rPr>
            <w:rStyle w:val="aa"/>
          </w:rPr>
          <w:footnoteRef/>
        </w:r>
        <w:r w:rsidRPr="000B1279">
          <w:rPr>
            <w:lang w:eastAsia="zh-TW"/>
          </w:rPr>
          <w:t xml:space="preserve"> </w:t>
        </w:r>
      </w:ins>
      <w:ins w:id="2690" w:author="Administrator" w:date="2023-12-30T12:02:00Z">
        <w:r w:rsidRPr="000B1279">
          <w:rPr>
            <w:rFonts w:hint="eastAsia"/>
            <w:lang w:eastAsia="zh-TW"/>
          </w:rPr>
          <w:t>邪種。</w:t>
        </w:r>
      </w:ins>
    </w:p>
  </w:footnote>
  <w:footnote w:id="311">
    <w:p w14:paraId="156CF169" w14:textId="6DD8739F" w:rsidR="00265308" w:rsidRPr="000B1279" w:rsidRDefault="00265308">
      <w:pPr>
        <w:pStyle w:val="a8"/>
        <w:rPr>
          <w:lang w:eastAsia="zh-TW"/>
        </w:rPr>
      </w:pPr>
      <w:ins w:id="2693" w:author="Administrator" w:date="2023-12-30T12:02:00Z">
        <w:r w:rsidRPr="000B1279">
          <w:rPr>
            <w:rStyle w:val="aa"/>
          </w:rPr>
          <w:footnoteRef/>
        </w:r>
        <w:r w:rsidRPr="000B1279">
          <w:rPr>
            <w:lang w:eastAsia="zh-TW"/>
          </w:rPr>
          <w:t xml:space="preserve"> </w:t>
        </w:r>
        <w:r w:rsidRPr="000B1279">
          <w:rPr>
            <w:rFonts w:hint="eastAsia"/>
            <w:lang w:eastAsia="zh-TW"/>
          </w:rPr>
          <w:t>三惡種。</w:t>
        </w:r>
      </w:ins>
    </w:p>
  </w:footnote>
  <w:footnote w:id="312">
    <w:p w14:paraId="3E3C0981" w14:textId="570FBBAF" w:rsidR="00265308" w:rsidRPr="000B1279" w:rsidRDefault="00265308">
      <w:pPr>
        <w:pStyle w:val="a8"/>
        <w:rPr>
          <w:lang w:eastAsia="zh-TW"/>
        </w:rPr>
      </w:pPr>
      <w:ins w:id="2696" w:author="Administrator" w:date="2023-12-30T12:02:00Z">
        <w:r w:rsidRPr="000B1279">
          <w:rPr>
            <w:rStyle w:val="aa"/>
          </w:rPr>
          <w:footnoteRef/>
        </w:r>
        <w:r w:rsidRPr="000B1279">
          <w:rPr>
            <w:lang w:eastAsia="zh-TW"/>
          </w:rPr>
          <w:t xml:space="preserve"> </w:t>
        </w:r>
      </w:ins>
      <w:ins w:id="2697" w:author="Administrator" w:date="2023-12-30T12:03:00Z">
        <w:r w:rsidRPr="000B1279">
          <w:rPr>
            <w:rFonts w:hint="eastAsia"/>
            <w:lang w:eastAsia="zh-TW"/>
          </w:rPr>
          <w:t>三善種。</w:t>
        </w:r>
      </w:ins>
    </w:p>
  </w:footnote>
  <w:footnote w:id="313">
    <w:p w14:paraId="5EB704A5" w14:textId="43B43257" w:rsidR="00D90AD5" w:rsidRPr="000B1279" w:rsidRDefault="00D90AD5">
      <w:pPr>
        <w:pStyle w:val="a8"/>
        <w:rPr>
          <w:lang w:eastAsia="zh-TW"/>
        </w:rPr>
      </w:pPr>
      <w:ins w:id="2700" w:author="Administrator" w:date="2023-12-30T12:03:00Z">
        <w:r w:rsidRPr="000B1279">
          <w:rPr>
            <w:rStyle w:val="aa"/>
          </w:rPr>
          <w:footnoteRef/>
        </w:r>
        <w:r w:rsidRPr="000B1279">
          <w:rPr>
            <w:lang w:eastAsia="zh-TW"/>
          </w:rPr>
          <w:t xml:space="preserve"> </w:t>
        </w:r>
        <w:r w:rsidRPr="000B1279">
          <w:rPr>
            <w:rFonts w:hint="eastAsia"/>
            <w:lang w:eastAsia="zh-TW"/>
          </w:rPr>
          <w:t>小乘種。</w:t>
        </w:r>
      </w:ins>
    </w:p>
  </w:footnote>
  <w:footnote w:id="314">
    <w:p w14:paraId="4C122F42" w14:textId="3629D68A" w:rsidR="00D90AD5" w:rsidRPr="000B1279" w:rsidRDefault="00D90AD5">
      <w:pPr>
        <w:pStyle w:val="a8"/>
        <w:rPr>
          <w:lang w:eastAsia="zh-TW"/>
        </w:rPr>
      </w:pPr>
      <w:ins w:id="2703" w:author="Administrator" w:date="2023-12-30T12:03:00Z">
        <w:r w:rsidRPr="000B1279">
          <w:rPr>
            <w:rStyle w:val="aa"/>
          </w:rPr>
          <w:footnoteRef/>
        </w:r>
        <w:r w:rsidRPr="000B1279">
          <w:rPr>
            <w:lang w:eastAsia="zh-TW"/>
          </w:rPr>
          <w:t xml:space="preserve"> </w:t>
        </w:r>
      </w:ins>
      <w:moveToRangeStart w:id="2704" w:author="Administrator" w:date="2023-12-30T12:03:00Z" w:name="move154830244"/>
      <w:r w:rsidRPr="000B1279">
        <w:rPr>
          <w:rFonts w:hint="eastAsia"/>
          <w:lang w:eastAsia="zh-TW"/>
        </w:rPr>
        <w:t>指大乘修餘法門者。</w:t>
      </w:r>
      <w:moveToRangeEnd w:id="2704"/>
    </w:p>
  </w:footnote>
  <w:footnote w:id="315">
    <w:p w14:paraId="1A135321" w14:textId="38AE2CDA" w:rsidR="00D90AD5" w:rsidRPr="000B1279" w:rsidRDefault="00D90AD5">
      <w:pPr>
        <w:pStyle w:val="a8"/>
        <w:rPr>
          <w:lang w:eastAsia="zh-TW"/>
        </w:rPr>
      </w:pPr>
      <w:ins w:id="2708" w:author="Administrator" w:date="2023-12-30T12:04:00Z">
        <w:r w:rsidRPr="000B1279">
          <w:rPr>
            <w:rStyle w:val="aa"/>
          </w:rPr>
          <w:footnoteRef/>
        </w:r>
        <w:r w:rsidRPr="000B1279">
          <w:rPr>
            <w:lang w:eastAsia="zh-TW"/>
          </w:rPr>
          <w:t xml:space="preserve"> </w:t>
        </w:r>
        <w:r w:rsidRPr="000B1279">
          <w:rPr>
            <w:rFonts w:hint="eastAsia"/>
            <w:lang w:eastAsia="zh-TW"/>
          </w:rPr>
          <w:t>行。</w:t>
        </w:r>
      </w:ins>
    </w:p>
  </w:footnote>
  <w:footnote w:id="316">
    <w:p w14:paraId="6EDB0265" w14:textId="01E1423A" w:rsidR="00D90AD5" w:rsidRPr="000B1279" w:rsidRDefault="00D90AD5">
      <w:pPr>
        <w:pStyle w:val="a8"/>
        <w:rPr>
          <w:lang w:eastAsia="zh-TW"/>
        </w:rPr>
      </w:pPr>
      <w:ins w:id="2711" w:author="Administrator" w:date="2023-12-30T12:05:00Z">
        <w:r w:rsidRPr="000B1279">
          <w:rPr>
            <w:rStyle w:val="aa"/>
          </w:rPr>
          <w:footnoteRef/>
        </w:r>
        <w:r w:rsidRPr="000B1279">
          <w:rPr>
            <w:lang w:eastAsia="zh-TW"/>
          </w:rPr>
          <w:t xml:space="preserve"> </w:t>
        </w:r>
      </w:ins>
      <w:moveToRangeStart w:id="2712" w:author="Administrator" w:date="2023-12-30T12:05:00Z" w:name="move154830369"/>
      <w:r w:rsidRPr="000B1279">
        <w:rPr>
          <w:rFonts w:hint="eastAsia"/>
          <w:lang w:eastAsia="zh-TW"/>
        </w:rPr>
        <w:t>以正例依。</w:t>
      </w:r>
      <w:moveToRangeEnd w:id="2712"/>
    </w:p>
  </w:footnote>
  <w:footnote w:id="317">
    <w:p w14:paraId="4A58F497" w14:textId="35AAD6FC" w:rsidR="00D90AD5" w:rsidRPr="000B1279" w:rsidRDefault="00D90AD5">
      <w:pPr>
        <w:pStyle w:val="a8"/>
        <w:rPr>
          <w:lang w:eastAsia="zh-TW"/>
        </w:rPr>
      </w:pPr>
      <w:ins w:id="2718" w:author="Administrator" w:date="2023-12-30T12:06:00Z">
        <w:r w:rsidRPr="000B1279">
          <w:rPr>
            <w:rStyle w:val="aa"/>
          </w:rPr>
          <w:footnoteRef/>
        </w:r>
        <w:r w:rsidRPr="000B1279">
          <w:rPr>
            <w:lang w:eastAsia="zh-TW"/>
          </w:rPr>
          <w:t xml:space="preserve"> </w:t>
        </w:r>
        <w:r w:rsidRPr="000B1279">
          <w:rPr>
            <w:rFonts w:hint="eastAsia"/>
            <w:lang w:eastAsia="zh-TW"/>
          </w:rPr>
          <w:t>信願。</w:t>
        </w:r>
      </w:ins>
    </w:p>
  </w:footnote>
  <w:footnote w:id="318">
    <w:p w14:paraId="0492BA6B" w14:textId="00D0EEDD" w:rsidR="00D90AD5" w:rsidRPr="000B1279" w:rsidRDefault="00D90AD5">
      <w:pPr>
        <w:pStyle w:val="a8"/>
        <w:rPr>
          <w:lang w:eastAsia="zh-TW"/>
        </w:rPr>
      </w:pPr>
      <w:ins w:id="2721" w:author="Administrator" w:date="2023-12-30T12:07:00Z">
        <w:r w:rsidRPr="000B1279">
          <w:rPr>
            <w:rStyle w:val="aa"/>
          </w:rPr>
          <w:footnoteRef/>
        </w:r>
        <w:r w:rsidRPr="000B1279">
          <w:rPr>
            <w:lang w:eastAsia="zh-TW"/>
          </w:rPr>
          <w:t xml:space="preserve"> </w:t>
        </w:r>
        <w:r w:rsidRPr="000B1279">
          <w:rPr>
            <w:rFonts w:hint="eastAsia"/>
            <w:lang w:eastAsia="zh-TW"/>
          </w:rPr>
          <w:t>願。</w:t>
        </w:r>
      </w:ins>
    </w:p>
  </w:footnote>
  <w:footnote w:id="319">
    <w:p w14:paraId="1D82A024" w14:textId="630573E9" w:rsidR="00D90AD5" w:rsidRPr="000B1279" w:rsidRDefault="00D90AD5">
      <w:pPr>
        <w:pStyle w:val="a8"/>
        <w:rPr>
          <w:lang w:eastAsia="zh-TW"/>
        </w:rPr>
      </w:pPr>
      <w:ins w:id="2724" w:author="Administrator" w:date="2023-12-30T12:07:00Z">
        <w:r w:rsidRPr="000B1279">
          <w:rPr>
            <w:rStyle w:val="aa"/>
          </w:rPr>
          <w:footnoteRef/>
        </w:r>
        <w:r w:rsidRPr="000B1279">
          <w:rPr>
            <w:lang w:eastAsia="zh-TW"/>
          </w:rPr>
          <w:t xml:space="preserve"> </w:t>
        </w:r>
      </w:ins>
      <w:moveToRangeStart w:id="2725" w:author="Administrator" w:date="2023-12-30T12:07:00Z" w:name="move154830477"/>
      <w:r w:rsidRPr="000B1279">
        <w:rPr>
          <w:rFonts w:hint="eastAsia"/>
          <w:lang w:eastAsia="zh-TW"/>
        </w:rPr>
        <w:t>行。</w:t>
      </w:r>
      <w:moveToRangeEnd w:id="2725"/>
    </w:p>
  </w:footnote>
  <w:footnote w:id="320">
    <w:p w14:paraId="39B22889" w14:textId="1FFC3C64" w:rsidR="00D90AD5" w:rsidRPr="000B1279" w:rsidRDefault="00D90AD5">
      <w:pPr>
        <w:pStyle w:val="a8"/>
        <w:rPr>
          <w:lang w:eastAsia="zh-TW"/>
        </w:rPr>
      </w:pPr>
      <w:ins w:id="2729" w:author="Administrator" w:date="2023-12-30T12:08:00Z">
        <w:r w:rsidRPr="000B1279">
          <w:rPr>
            <w:rStyle w:val="aa"/>
          </w:rPr>
          <w:footnoteRef/>
        </w:r>
        <w:r w:rsidRPr="000B1279">
          <w:rPr>
            <w:lang w:eastAsia="zh-TW"/>
          </w:rPr>
          <w:t xml:space="preserve"> </w:t>
        </w:r>
        <w:r w:rsidRPr="000B1279">
          <w:rPr>
            <w:rFonts w:hint="eastAsia"/>
            <w:lang w:eastAsia="zh-TW"/>
          </w:rPr>
          <w:t>謂依報。</w:t>
        </w:r>
      </w:ins>
    </w:p>
  </w:footnote>
  <w:footnote w:id="321">
    <w:p w14:paraId="78BF6994" w14:textId="06B9FAD9" w:rsidR="00790F6D" w:rsidRPr="000B1279" w:rsidRDefault="00790F6D">
      <w:pPr>
        <w:pStyle w:val="a8"/>
        <w:rPr>
          <w:lang w:eastAsia="zh-TW"/>
        </w:rPr>
      </w:pPr>
      <w:ins w:id="2735" w:author="Administrator" w:date="2023-12-30T12:09:00Z">
        <w:r w:rsidRPr="000B1279">
          <w:rPr>
            <w:rStyle w:val="aa"/>
          </w:rPr>
          <w:footnoteRef/>
        </w:r>
        <w:r w:rsidRPr="000B1279">
          <w:rPr>
            <w:lang w:eastAsia="zh-TW"/>
          </w:rPr>
          <w:t xml:space="preserve"> </w:t>
        </w:r>
        <w:r w:rsidRPr="000B1279">
          <w:rPr>
            <w:rFonts w:hint="eastAsia"/>
            <w:lang w:eastAsia="zh-TW"/>
          </w:rPr>
          <w:t>錯。</w:t>
        </w:r>
      </w:ins>
    </w:p>
  </w:footnote>
  <w:footnote w:id="322">
    <w:p w14:paraId="6B29E7E2" w14:textId="59D1C938" w:rsidR="00790F6D" w:rsidRPr="000B1279" w:rsidRDefault="00790F6D">
      <w:pPr>
        <w:pStyle w:val="a8"/>
        <w:rPr>
          <w:lang w:eastAsia="zh-TW"/>
        </w:rPr>
      </w:pPr>
      <w:ins w:id="2739" w:author="Administrator" w:date="2023-12-30T12:11:00Z">
        <w:r w:rsidRPr="000B1279">
          <w:rPr>
            <w:rStyle w:val="aa"/>
          </w:rPr>
          <w:footnoteRef/>
        </w:r>
        <w:r w:rsidRPr="000B1279">
          <w:rPr>
            <w:lang w:eastAsia="zh-TW"/>
          </w:rPr>
          <w:t xml:space="preserve"> </w:t>
        </w:r>
        <w:r w:rsidRPr="000B1279">
          <w:rPr>
            <w:rFonts w:hint="eastAsia"/>
            <w:lang w:eastAsia="zh-TW"/>
          </w:rPr>
          <w:t>浄宗殊勝，全由念佛，伏惑力深，能圓浄四土，圓證三不退。</w:t>
        </w:r>
      </w:ins>
    </w:p>
  </w:footnote>
  <w:footnote w:id="323">
    <w:p w14:paraId="1E41ACE1" w14:textId="2FDCA602" w:rsidR="00790F6D" w:rsidRPr="000B1279" w:rsidRDefault="00790F6D">
      <w:pPr>
        <w:pStyle w:val="a8"/>
        <w:rPr>
          <w:lang w:eastAsia="zh-TW"/>
        </w:rPr>
      </w:pPr>
      <w:ins w:id="2742" w:author="Administrator" w:date="2023-12-30T12:12:00Z">
        <w:r w:rsidRPr="000B1279">
          <w:rPr>
            <w:rStyle w:val="aa"/>
          </w:rPr>
          <w:footnoteRef/>
        </w:r>
        <w:r w:rsidRPr="000B1279">
          <w:rPr>
            <w:lang w:eastAsia="zh-TW"/>
          </w:rPr>
          <w:t xml:space="preserve"> </w:t>
        </w:r>
        <w:r w:rsidRPr="000B1279">
          <w:rPr>
            <w:rFonts w:hint="eastAsia"/>
            <w:lang w:eastAsia="zh-TW"/>
          </w:rPr>
          <w:t>邪歸愛黨見黨。</w:t>
        </w:r>
      </w:ins>
    </w:p>
  </w:footnote>
  <w:footnote w:id="324">
    <w:p w14:paraId="670D3655" w14:textId="7E00B0EA" w:rsidR="00894CBE" w:rsidRPr="000B1279" w:rsidRDefault="00894CBE">
      <w:pPr>
        <w:pStyle w:val="a8"/>
        <w:rPr>
          <w:lang w:eastAsia="zh-TW"/>
        </w:rPr>
      </w:pPr>
      <w:ins w:id="2745" w:author="Administrator" w:date="2023-12-30T12:13:00Z">
        <w:r w:rsidRPr="000B1279">
          <w:rPr>
            <w:rStyle w:val="aa"/>
          </w:rPr>
          <w:footnoteRef/>
        </w:r>
        <w:r w:rsidRPr="000B1279">
          <w:rPr>
            <w:lang w:eastAsia="zh-TW"/>
          </w:rPr>
          <w:t xml:space="preserve"> </w:t>
        </w:r>
        <w:r w:rsidRPr="000B1279">
          <w:rPr>
            <w:rFonts w:hint="eastAsia"/>
            <w:lang w:eastAsia="zh-TW"/>
          </w:rPr>
          <w:t>言彼土。</w:t>
        </w:r>
      </w:ins>
    </w:p>
  </w:footnote>
  <w:footnote w:id="325">
    <w:p w14:paraId="417598A7" w14:textId="2AD124ED" w:rsidR="00D179AF" w:rsidRPr="000B1279" w:rsidRDefault="00D179AF">
      <w:pPr>
        <w:pStyle w:val="a8"/>
        <w:rPr>
          <w:lang w:eastAsia="zh-TW"/>
        </w:rPr>
      </w:pPr>
      <w:ins w:id="2762" w:author="Administrator" w:date="2023-12-30T12:24:00Z">
        <w:r w:rsidRPr="000B1279">
          <w:rPr>
            <w:rStyle w:val="aa"/>
          </w:rPr>
          <w:footnoteRef/>
        </w:r>
        <w:r w:rsidRPr="000B1279">
          <w:rPr>
            <w:lang w:eastAsia="zh-TW"/>
          </w:rPr>
          <w:t xml:space="preserve"> </w:t>
        </w:r>
      </w:ins>
      <w:moveToRangeStart w:id="2763" w:author="Administrator" w:date="2023-12-30T12:24:00Z" w:name="move154831473"/>
      <w:r w:rsidRPr="000B1279">
        <w:rPr>
          <w:rFonts w:hint="eastAsia"/>
          <w:lang w:eastAsia="zh-TW"/>
        </w:rPr>
        <w:t>此三段發明念佛三昧，深切著明，真大法鼓也。</w:t>
      </w:r>
      <w:moveToRangeEnd w:id="2763"/>
    </w:p>
  </w:footnote>
  <w:footnote w:id="326">
    <w:p w14:paraId="6F6DAED6" w14:textId="0264A9AB" w:rsidR="00D179AF" w:rsidRPr="000B1279" w:rsidRDefault="00D179AF">
      <w:pPr>
        <w:pStyle w:val="a8"/>
        <w:rPr>
          <w:lang w:eastAsia="zh-TW"/>
        </w:rPr>
      </w:pPr>
      <w:ins w:id="2767" w:author="Administrator" w:date="2023-12-30T12:25:00Z">
        <w:r w:rsidRPr="000B1279">
          <w:rPr>
            <w:rStyle w:val="aa"/>
          </w:rPr>
          <w:footnoteRef/>
        </w:r>
        <w:r w:rsidRPr="000B1279">
          <w:rPr>
            <w:lang w:eastAsia="zh-TW"/>
          </w:rPr>
          <w:t xml:space="preserve"> </w:t>
        </w:r>
      </w:ins>
      <w:moveToRangeStart w:id="2768" w:author="Administrator" w:date="2023-12-30T12:25:00Z" w:name="move154831534"/>
      <w:r w:rsidRPr="000B1279">
        <w:rPr>
          <w:rFonts w:hint="eastAsia"/>
          <w:lang w:eastAsia="zh-TW"/>
        </w:rPr>
        <w:t>由實境而生實心，即始覺也。</w:t>
      </w:r>
      <w:moveToRangeEnd w:id="2768"/>
    </w:p>
  </w:footnote>
  <w:footnote w:id="327">
    <w:p w14:paraId="23DFCC6D" w14:textId="767499BD" w:rsidR="00D179AF" w:rsidRPr="000B1279" w:rsidRDefault="00D179AF">
      <w:pPr>
        <w:pStyle w:val="a8"/>
        <w:rPr>
          <w:lang w:eastAsia="zh-TW"/>
        </w:rPr>
      </w:pPr>
      <w:ins w:id="2772" w:author="Administrator" w:date="2023-12-30T12:25:00Z">
        <w:r w:rsidRPr="000B1279">
          <w:rPr>
            <w:rStyle w:val="aa"/>
          </w:rPr>
          <w:footnoteRef/>
        </w:r>
        <w:r w:rsidRPr="000B1279">
          <w:rPr>
            <w:lang w:eastAsia="zh-TW"/>
          </w:rPr>
          <w:t xml:space="preserve"> </w:t>
        </w:r>
        <w:r w:rsidRPr="000B1279">
          <w:rPr>
            <w:rFonts w:hint="eastAsia"/>
            <w:lang w:eastAsia="zh-TW"/>
          </w:rPr>
          <w:t>喻顛倒心。</w:t>
        </w:r>
      </w:ins>
    </w:p>
  </w:footnote>
  <w:footnote w:id="328">
    <w:p w14:paraId="3AFFE020" w14:textId="2D8996E4" w:rsidR="00D179AF" w:rsidRPr="000B1279" w:rsidRDefault="00D179AF">
      <w:pPr>
        <w:pStyle w:val="a8"/>
        <w:rPr>
          <w:lang w:eastAsia="zh-TW"/>
        </w:rPr>
      </w:pPr>
      <w:ins w:id="2775" w:author="Administrator" w:date="2023-12-30T12:25:00Z">
        <w:r w:rsidRPr="000B1279">
          <w:rPr>
            <w:rStyle w:val="aa"/>
          </w:rPr>
          <w:footnoteRef/>
        </w:r>
        <w:r w:rsidRPr="000B1279">
          <w:rPr>
            <w:lang w:eastAsia="zh-TW"/>
          </w:rPr>
          <w:t xml:space="preserve"> </w:t>
        </w:r>
      </w:ins>
      <w:ins w:id="2776" w:author="Administrator" w:date="2023-12-30T12:26:00Z">
        <w:r w:rsidRPr="000B1279">
          <w:rPr>
            <w:rFonts w:hint="eastAsia"/>
            <w:lang w:eastAsia="zh-TW"/>
          </w:rPr>
          <w:t>喻始覺。</w:t>
        </w:r>
      </w:ins>
    </w:p>
  </w:footnote>
  <w:footnote w:id="329">
    <w:p w14:paraId="31756A6F" w14:textId="2D01C18F" w:rsidR="00D179AF" w:rsidRPr="000B1279" w:rsidRDefault="00D179AF">
      <w:pPr>
        <w:pStyle w:val="a8"/>
        <w:rPr>
          <w:lang w:eastAsia="zh-TW"/>
        </w:rPr>
      </w:pPr>
      <w:ins w:id="2779" w:author="Administrator" w:date="2023-12-30T12:27:00Z">
        <w:r w:rsidRPr="000B1279">
          <w:rPr>
            <w:rStyle w:val="aa"/>
          </w:rPr>
          <w:footnoteRef/>
        </w:r>
        <w:r w:rsidRPr="000B1279">
          <w:rPr>
            <w:lang w:eastAsia="zh-TW"/>
          </w:rPr>
          <w:t xml:space="preserve"> </w:t>
        </w:r>
      </w:ins>
      <w:moveToRangeStart w:id="2780" w:author="Administrator" w:date="2023-12-30T12:27:00Z" w:name="move154831662"/>
      <w:r w:rsidRPr="000B1279">
        <w:rPr>
          <w:rFonts w:hint="eastAsia"/>
          <w:lang w:eastAsia="zh-TW"/>
        </w:rPr>
        <w:t>以實心而緣實境，即本覺也。</w:t>
      </w:r>
      <w:moveToRangeEnd w:id="2780"/>
    </w:p>
  </w:footnote>
  <w:footnote w:id="330">
    <w:p w14:paraId="45D3FF5A" w14:textId="621D3E83" w:rsidR="00D179AF" w:rsidRPr="000B1279" w:rsidRDefault="00D179AF">
      <w:pPr>
        <w:pStyle w:val="a8"/>
        <w:rPr>
          <w:lang w:eastAsia="zh-TW"/>
        </w:rPr>
      </w:pPr>
      <w:ins w:id="2785" w:author="Administrator" w:date="2023-12-30T12:27:00Z">
        <w:r w:rsidRPr="000B1279">
          <w:rPr>
            <w:rStyle w:val="aa"/>
          </w:rPr>
          <w:footnoteRef/>
        </w:r>
        <w:r w:rsidRPr="000B1279">
          <w:rPr>
            <w:lang w:eastAsia="zh-TW"/>
          </w:rPr>
          <w:t xml:space="preserve"> </w:t>
        </w:r>
      </w:ins>
      <w:ins w:id="2786" w:author="Administrator" w:date="2023-12-30T12:28:00Z">
        <w:r w:rsidRPr="000B1279">
          <w:rPr>
            <w:rFonts w:hint="eastAsia"/>
            <w:lang w:eastAsia="zh-TW"/>
          </w:rPr>
          <w:t>喻妄境。</w:t>
        </w:r>
      </w:ins>
    </w:p>
  </w:footnote>
  <w:footnote w:id="331">
    <w:p w14:paraId="2E9E0645" w14:textId="4229343D" w:rsidR="00D179AF" w:rsidRPr="000B1279" w:rsidRDefault="00D179AF">
      <w:pPr>
        <w:pStyle w:val="a8"/>
        <w:rPr>
          <w:lang w:eastAsia="zh-TW"/>
        </w:rPr>
      </w:pPr>
      <w:ins w:id="2793" w:author="Administrator" w:date="2023-12-30T12:28:00Z">
        <w:r w:rsidRPr="000B1279">
          <w:rPr>
            <w:rStyle w:val="aa"/>
          </w:rPr>
          <w:footnoteRef/>
        </w:r>
        <w:r w:rsidRPr="000B1279">
          <w:rPr>
            <w:lang w:eastAsia="zh-TW"/>
          </w:rPr>
          <w:t xml:space="preserve"> </w:t>
        </w:r>
        <w:r w:rsidRPr="000B1279">
          <w:rPr>
            <w:rFonts w:hint="eastAsia"/>
            <w:lang w:eastAsia="zh-TW"/>
          </w:rPr>
          <w:t>喻本覺真境。</w:t>
        </w:r>
      </w:ins>
    </w:p>
  </w:footnote>
  <w:footnote w:id="332">
    <w:p w14:paraId="6C6BE132" w14:textId="7F2D2DD8" w:rsidR="00D179AF" w:rsidRPr="000B1279" w:rsidRDefault="00D179AF">
      <w:pPr>
        <w:pStyle w:val="a8"/>
        <w:rPr>
          <w:lang w:eastAsia="zh-TW"/>
        </w:rPr>
      </w:pPr>
      <w:ins w:id="2796" w:author="Administrator" w:date="2023-12-30T12:31:00Z">
        <w:r w:rsidRPr="000B1279">
          <w:rPr>
            <w:rStyle w:val="aa"/>
          </w:rPr>
          <w:footnoteRef/>
        </w:r>
        <w:r w:rsidRPr="000B1279">
          <w:rPr>
            <w:lang w:eastAsia="zh-TW"/>
          </w:rPr>
          <w:t xml:space="preserve"> </w:t>
        </w:r>
        <w:r w:rsidRPr="000B1279">
          <w:rPr>
            <w:rFonts w:hint="eastAsia"/>
            <w:lang w:eastAsia="zh-TW"/>
          </w:rPr>
          <w:t>真指訣。</w:t>
        </w:r>
      </w:ins>
    </w:p>
  </w:footnote>
  <w:footnote w:id="333">
    <w:p w14:paraId="7C340E18" w14:textId="22B19089" w:rsidR="00D179AF" w:rsidRPr="000B1279" w:rsidRDefault="00D179AF">
      <w:pPr>
        <w:pStyle w:val="a8"/>
        <w:rPr>
          <w:lang w:eastAsia="zh-TW"/>
        </w:rPr>
      </w:pPr>
      <w:ins w:id="2799" w:author="Administrator" w:date="2023-12-30T12:32:00Z">
        <w:r w:rsidRPr="000B1279">
          <w:rPr>
            <w:rStyle w:val="aa"/>
          </w:rPr>
          <w:footnoteRef/>
        </w:r>
        <w:r w:rsidRPr="000B1279">
          <w:rPr>
            <w:lang w:eastAsia="zh-TW"/>
          </w:rPr>
          <w:t xml:space="preserve"> </w:t>
        </w:r>
        <w:r w:rsidRPr="000B1279">
          <w:rPr>
            <w:rFonts w:hint="eastAsia"/>
            <w:lang w:eastAsia="zh-TW"/>
          </w:rPr>
          <w:t>謂夙世。</w:t>
        </w:r>
      </w:ins>
    </w:p>
  </w:footnote>
  <w:footnote w:id="334">
    <w:p w14:paraId="3937A142" w14:textId="7DC556C1" w:rsidR="00CA5AD6" w:rsidRPr="000B1279" w:rsidRDefault="00CA5AD6">
      <w:pPr>
        <w:pStyle w:val="a8"/>
        <w:rPr>
          <w:lang w:eastAsia="zh-TW"/>
        </w:rPr>
      </w:pPr>
      <w:ins w:id="2807" w:author="Administrator" w:date="2023-12-30T12:35:00Z">
        <w:r w:rsidRPr="000B1279">
          <w:rPr>
            <w:rStyle w:val="aa"/>
          </w:rPr>
          <w:footnoteRef/>
        </w:r>
        <w:r w:rsidRPr="000B1279">
          <w:rPr>
            <w:lang w:eastAsia="zh-TW"/>
          </w:rPr>
          <w:t xml:space="preserve"> </w:t>
        </w:r>
      </w:ins>
      <w:moveToRangeStart w:id="2808" w:author="Administrator" w:date="2023-12-30T12:35:00Z" w:name="move154832152"/>
      <w:r w:rsidRPr="000B1279">
        <w:rPr>
          <w:rFonts w:hint="eastAsia"/>
          <w:lang w:eastAsia="zh-TW"/>
        </w:rPr>
        <w:t>遠祇在自心，遠即非遠。</w:t>
      </w:r>
      <w:moveToRangeEnd w:id="2808"/>
    </w:p>
  </w:footnote>
  <w:footnote w:id="335">
    <w:p w14:paraId="5AB983D8" w14:textId="47A32CAF" w:rsidR="00D21FB6" w:rsidRPr="000B1279" w:rsidRDefault="00D21FB6">
      <w:pPr>
        <w:pStyle w:val="a8"/>
        <w:rPr>
          <w:lang w:eastAsia="zh-TW"/>
        </w:rPr>
      </w:pPr>
      <w:ins w:id="2819" w:author="Administrator" w:date="2023-12-30T12:44:00Z">
        <w:r w:rsidRPr="000B1279">
          <w:rPr>
            <w:rStyle w:val="aa"/>
          </w:rPr>
          <w:footnoteRef/>
        </w:r>
        <w:r w:rsidRPr="000B1279">
          <w:rPr>
            <w:lang w:eastAsia="zh-TW"/>
          </w:rPr>
          <w:t xml:space="preserve"> </w:t>
        </w:r>
        <w:r w:rsidRPr="000B1279">
          <w:rPr>
            <w:rFonts w:hint="eastAsia"/>
            <w:lang w:eastAsia="zh-TW"/>
          </w:rPr>
          <w:t>末後方爲正問。</w:t>
        </w:r>
      </w:ins>
    </w:p>
  </w:footnote>
  <w:footnote w:id="336">
    <w:p w14:paraId="4261F624" w14:textId="4F5E90B5" w:rsidR="00D21FB6" w:rsidRPr="000B1279" w:rsidRDefault="00D21FB6">
      <w:pPr>
        <w:pStyle w:val="a8"/>
        <w:rPr>
          <w:lang w:eastAsia="zh-TW"/>
        </w:rPr>
      </w:pPr>
      <w:ins w:id="2824" w:author="Administrator" w:date="2023-12-30T12:51:00Z">
        <w:r w:rsidRPr="000B1279">
          <w:rPr>
            <w:rStyle w:val="aa"/>
          </w:rPr>
          <w:footnoteRef/>
        </w:r>
        <w:r w:rsidRPr="000B1279">
          <w:rPr>
            <w:lang w:eastAsia="zh-TW"/>
          </w:rPr>
          <w:t xml:space="preserve"> </w:t>
        </w:r>
        <w:r w:rsidRPr="000B1279">
          <w:rPr>
            <w:rFonts w:hint="eastAsia"/>
            <w:lang w:eastAsia="zh-TW"/>
          </w:rPr>
          <w:t>浄土第一義。</w:t>
        </w:r>
      </w:ins>
    </w:p>
  </w:footnote>
  <w:footnote w:id="337">
    <w:p w14:paraId="0784B99B" w14:textId="77EAFF1A" w:rsidR="00D21FB6" w:rsidRPr="000B1279" w:rsidRDefault="00D21FB6">
      <w:pPr>
        <w:pStyle w:val="a8"/>
        <w:rPr>
          <w:lang w:eastAsia="zh-TW"/>
        </w:rPr>
      </w:pPr>
      <w:ins w:id="2828" w:author="Administrator" w:date="2023-12-30T12:51:00Z">
        <w:r w:rsidRPr="000B1279">
          <w:rPr>
            <w:rStyle w:val="aa"/>
          </w:rPr>
          <w:footnoteRef/>
        </w:r>
        <w:r w:rsidRPr="000B1279">
          <w:rPr>
            <w:lang w:eastAsia="zh-TW"/>
          </w:rPr>
          <w:t xml:space="preserve"> </w:t>
        </w:r>
      </w:ins>
      <w:moveToRangeStart w:id="2829" w:author="Administrator" w:date="2023-12-30T12:51:00Z" w:name="move154833134"/>
      <w:r w:rsidRPr="000B1279">
        <w:rPr>
          <w:rFonts w:hint="eastAsia"/>
          <w:lang w:eastAsia="zh-TW"/>
        </w:rPr>
        <w:t>字字須頂戴受持。</w:t>
      </w:r>
      <w:moveToRangeEnd w:id="2829"/>
    </w:p>
  </w:footnote>
  <w:footnote w:id="338">
    <w:p w14:paraId="1444FCF4" w14:textId="4C30990C" w:rsidR="00D21FB6" w:rsidRPr="000B1279" w:rsidRDefault="00D21FB6">
      <w:pPr>
        <w:pStyle w:val="a8"/>
        <w:rPr>
          <w:lang w:eastAsia="zh-TW"/>
        </w:rPr>
      </w:pPr>
      <w:ins w:id="2833" w:author="Administrator" w:date="2023-12-30T12:52:00Z">
        <w:r w:rsidRPr="000B1279">
          <w:rPr>
            <w:rStyle w:val="aa"/>
          </w:rPr>
          <w:footnoteRef/>
        </w:r>
        <w:r w:rsidRPr="000B1279">
          <w:rPr>
            <w:lang w:eastAsia="zh-TW"/>
          </w:rPr>
          <w:t xml:space="preserve"> </w:t>
        </w:r>
      </w:ins>
      <w:moveToRangeStart w:id="2834" w:author="Administrator" w:date="2023-12-30T12:52:00Z" w:name="move154833181"/>
      <w:r w:rsidRPr="000B1279">
        <w:rPr>
          <w:rFonts w:hint="eastAsia"/>
          <w:lang w:eastAsia="zh-TW"/>
        </w:rPr>
        <w:t>痛哉。</w:t>
      </w:r>
      <w:moveToRangeEnd w:id="2834"/>
    </w:p>
  </w:footnote>
  <w:footnote w:id="339">
    <w:p w14:paraId="7A074B85" w14:textId="75470D14" w:rsidR="00D21FB6" w:rsidRPr="000B1279" w:rsidRDefault="00D21FB6">
      <w:pPr>
        <w:pStyle w:val="a8"/>
        <w:rPr>
          <w:lang w:eastAsia="zh-TW"/>
        </w:rPr>
      </w:pPr>
      <w:ins w:id="2838" w:author="Administrator" w:date="2023-12-30T12:53:00Z">
        <w:r w:rsidRPr="000B1279">
          <w:rPr>
            <w:rStyle w:val="aa"/>
          </w:rPr>
          <w:footnoteRef/>
        </w:r>
        <w:r w:rsidRPr="000B1279">
          <w:rPr>
            <w:lang w:eastAsia="zh-TW"/>
          </w:rPr>
          <w:t xml:space="preserve"> </w:t>
        </w:r>
      </w:ins>
      <w:moveToRangeStart w:id="2839" w:author="Administrator" w:date="2023-12-30T12:53:00Z" w:name="move154833255"/>
      <w:r w:rsidRPr="000B1279">
        <w:rPr>
          <w:rFonts w:hint="eastAsia"/>
          <w:lang w:eastAsia="zh-TW"/>
        </w:rPr>
        <w:t>法界實理實事，此句方無戲論。</w:t>
      </w:r>
      <w:moveToRangeEnd w:id="2839"/>
    </w:p>
  </w:footnote>
  <w:footnote w:id="340">
    <w:p w14:paraId="53616C2E" w14:textId="7224BD71" w:rsidR="00372AC6" w:rsidRPr="000B1279" w:rsidRDefault="00372AC6">
      <w:pPr>
        <w:pStyle w:val="a8"/>
        <w:rPr>
          <w:lang w:eastAsia="zh-TW"/>
        </w:rPr>
      </w:pPr>
      <w:ins w:id="2847" w:author="Administrator" w:date="2023-12-30T12:59:00Z">
        <w:r w:rsidRPr="000B1279">
          <w:rPr>
            <w:rStyle w:val="aa"/>
          </w:rPr>
          <w:footnoteRef/>
        </w:r>
        <w:r w:rsidRPr="000B1279">
          <w:rPr>
            <w:lang w:eastAsia="zh-TW"/>
          </w:rPr>
          <w:t xml:space="preserve"> </w:t>
        </w:r>
      </w:ins>
      <w:moveToRangeStart w:id="2848" w:author="Administrator" w:date="2023-12-30T12:59:00Z" w:name="move154833596"/>
      <w:r w:rsidRPr="000B1279">
        <w:rPr>
          <w:rFonts w:hint="eastAsia"/>
          <w:lang w:eastAsia="zh-TW"/>
        </w:rPr>
        <w:t>設無此法，則一切都無實義。</w:t>
      </w:r>
      <w:moveToRangeEnd w:id="2848"/>
    </w:p>
  </w:footnote>
  <w:footnote w:id="341">
    <w:p w14:paraId="450C3CD5" w14:textId="7A978DFE" w:rsidR="00CD7F07" w:rsidRPr="000B1279" w:rsidRDefault="00CD7F07">
      <w:pPr>
        <w:pStyle w:val="a8"/>
        <w:rPr>
          <w:lang w:eastAsia="zh-TW"/>
        </w:rPr>
      </w:pPr>
      <w:ins w:id="2859" w:author="Administrator" w:date="2023-12-30T13:02:00Z">
        <w:r w:rsidRPr="000B1279">
          <w:rPr>
            <w:rStyle w:val="aa"/>
          </w:rPr>
          <w:footnoteRef/>
        </w:r>
        <w:r w:rsidRPr="000B1279">
          <w:rPr>
            <w:lang w:eastAsia="zh-TW"/>
          </w:rPr>
          <w:t xml:space="preserve"> </w:t>
        </w:r>
      </w:ins>
      <w:moveToRangeStart w:id="2860" w:author="Administrator" w:date="2023-12-30T13:02:00Z" w:name="move154833786"/>
      <w:r w:rsidRPr="000B1279">
        <w:rPr>
          <w:rFonts w:hint="eastAsia"/>
          <w:lang w:eastAsia="zh-TW"/>
        </w:rPr>
        <w:t>機感不一。</w:t>
      </w:r>
      <w:moveToRangeEnd w:id="2860"/>
    </w:p>
  </w:footnote>
  <w:footnote w:id="342">
    <w:p w14:paraId="6DFF2B7F" w14:textId="4BA4FE5A" w:rsidR="00CD7F07" w:rsidRPr="000B1279" w:rsidRDefault="00CD7F07">
      <w:pPr>
        <w:pStyle w:val="a8"/>
        <w:rPr>
          <w:lang w:eastAsia="zh-TW"/>
        </w:rPr>
      </w:pPr>
      <w:ins w:id="2864" w:author="Administrator" w:date="2023-12-30T13:03:00Z">
        <w:r w:rsidRPr="000B1279">
          <w:rPr>
            <w:rStyle w:val="aa"/>
          </w:rPr>
          <w:footnoteRef/>
        </w:r>
        <w:r w:rsidRPr="000B1279">
          <w:rPr>
            <w:lang w:eastAsia="zh-TW"/>
          </w:rPr>
          <w:t xml:space="preserve"> </w:t>
        </w:r>
      </w:ins>
      <w:moveToRangeStart w:id="2865" w:author="Administrator" w:date="2023-12-30T13:03:00Z" w:name="move154833828"/>
      <w:r w:rsidRPr="000B1279">
        <w:rPr>
          <w:rFonts w:hint="eastAsia"/>
          <w:lang w:eastAsia="zh-TW"/>
        </w:rPr>
        <w:t>元是千了百當之法。</w:t>
      </w:r>
      <w:moveToRangeEnd w:id="2865"/>
    </w:p>
  </w:footnote>
  <w:footnote w:id="343">
    <w:p w14:paraId="6707A330" w14:textId="2A79300C" w:rsidR="008B1768" w:rsidRPr="000B1279" w:rsidRDefault="008B1768">
      <w:pPr>
        <w:pStyle w:val="a8"/>
        <w:rPr>
          <w:lang w:eastAsia="zh-TW"/>
        </w:rPr>
      </w:pPr>
      <w:ins w:id="2869" w:author="Administrator" w:date="2023-12-30T13:04:00Z">
        <w:r w:rsidRPr="000B1279">
          <w:rPr>
            <w:rStyle w:val="aa"/>
          </w:rPr>
          <w:footnoteRef/>
        </w:r>
        <w:r w:rsidRPr="000B1279">
          <w:rPr>
            <w:lang w:eastAsia="zh-TW"/>
          </w:rPr>
          <w:t xml:space="preserve"> </w:t>
        </w:r>
      </w:ins>
      <w:moveToRangeStart w:id="2870" w:author="Administrator" w:date="2023-12-30T13:04:00Z" w:name="move154833891"/>
      <w:r w:rsidRPr="000B1279">
        <w:rPr>
          <w:rFonts w:hint="eastAsia"/>
          <w:lang w:eastAsia="zh-TW"/>
        </w:rPr>
        <w:t>通病。</w:t>
      </w:r>
      <w:moveToRangeEnd w:id="2870"/>
    </w:p>
  </w:footnote>
  <w:footnote w:id="344">
    <w:p w14:paraId="18A21ECE" w14:textId="2DD0DA68" w:rsidR="008B1768" w:rsidRPr="000B1279" w:rsidRDefault="008B1768">
      <w:pPr>
        <w:pStyle w:val="a8"/>
        <w:rPr>
          <w:lang w:eastAsia="zh-TW"/>
        </w:rPr>
      </w:pPr>
      <w:ins w:id="2874" w:author="Administrator" w:date="2023-12-30T13:05:00Z">
        <w:r w:rsidRPr="000B1279">
          <w:rPr>
            <w:rStyle w:val="aa"/>
          </w:rPr>
          <w:footnoteRef/>
        </w:r>
        <w:r w:rsidRPr="000B1279">
          <w:rPr>
            <w:lang w:eastAsia="zh-TW"/>
          </w:rPr>
          <w:t xml:space="preserve"> </w:t>
        </w:r>
      </w:ins>
      <w:moveToRangeStart w:id="2875" w:author="Administrator" w:date="2023-12-30T13:05:00Z" w:name="move154833936"/>
      <w:r w:rsidRPr="000B1279">
        <w:rPr>
          <w:rFonts w:hint="eastAsia"/>
          <w:lang w:eastAsia="zh-TW"/>
        </w:rPr>
        <w:t>苦苦。</w:t>
      </w:r>
      <w:moveToRangeEnd w:id="2875"/>
    </w:p>
  </w:footnote>
  <w:footnote w:id="345">
    <w:p w14:paraId="40D61C31" w14:textId="384A42D1" w:rsidR="008B1768" w:rsidRPr="000B1279" w:rsidRDefault="008B1768">
      <w:pPr>
        <w:pStyle w:val="a8"/>
        <w:rPr>
          <w:lang w:eastAsia="zh-TW"/>
        </w:rPr>
      </w:pPr>
      <w:ins w:id="2880" w:author="Administrator" w:date="2023-12-30T13:07:00Z">
        <w:r w:rsidRPr="000B1279">
          <w:rPr>
            <w:rStyle w:val="aa"/>
          </w:rPr>
          <w:footnoteRef/>
        </w:r>
        <w:r w:rsidRPr="000B1279">
          <w:rPr>
            <w:lang w:eastAsia="zh-TW"/>
          </w:rPr>
          <w:t xml:space="preserve"> </w:t>
        </w:r>
      </w:ins>
      <w:moveToRangeStart w:id="2881" w:author="Administrator" w:date="2023-12-30T13:07:00Z" w:name="move154834068"/>
      <w:r w:rsidRPr="000B1279">
        <w:rPr>
          <w:rFonts w:hint="eastAsia"/>
          <w:lang w:eastAsia="zh-TW"/>
        </w:rPr>
        <w:t>愈分愈滯。</w:t>
      </w:r>
      <w:moveToRangeEnd w:id="2881"/>
    </w:p>
  </w:footnote>
  <w:footnote w:id="346">
    <w:p w14:paraId="227804BF" w14:textId="694D2806" w:rsidR="008B1768" w:rsidRPr="000B1279" w:rsidRDefault="008B1768">
      <w:pPr>
        <w:pStyle w:val="a8"/>
        <w:rPr>
          <w:lang w:eastAsia="zh-TW"/>
        </w:rPr>
      </w:pPr>
      <w:ins w:id="2885" w:author="Administrator" w:date="2023-12-30T13:08:00Z">
        <w:r w:rsidRPr="000B1279">
          <w:rPr>
            <w:rStyle w:val="aa"/>
          </w:rPr>
          <w:footnoteRef/>
        </w:r>
        <w:r w:rsidRPr="000B1279">
          <w:rPr>
            <w:lang w:eastAsia="zh-TW"/>
          </w:rPr>
          <w:t xml:space="preserve"> </w:t>
        </w:r>
        <w:r w:rsidRPr="000B1279">
          <w:rPr>
            <w:rFonts w:hint="eastAsia"/>
            <w:lang w:eastAsia="zh-TW"/>
          </w:rPr>
          <w:t>妙極。</w:t>
        </w:r>
      </w:ins>
    </w:p>
  </w:footnote>
  <w:footnote w:id="347">
    <w:p w14:paraId="65D680D2" w14:textId="1F0845CE" w:rsidR="008B1768" w:rsidRPr="000B1279" w:rsidRDefault="008B1768">
      <w:pPr>
        <w:pStyle w:val="a8"/>
        <w:rPr>
          <w:lang w:eastAsia="zh-TW"/>
        </w:rPr>
      </w:pPr>
      <w:ins w:id="2888" w:author="Administrator" w:date="2023-12-30T13:08:00Z">
        <w:r w:rsidRPr="000B1279">
          <w:rPr>
            <w:rStyle w:val="aa"/>
          </w:rPr>
          <w:footnoteRef/>
        </w:r>
        <w:r w:rsidRPr="000B1279">
          <w:rPr>
            <w:lang w:eastAsia="zh-TW"/>
          </w:rPr>
          <w:t xml:space="preserve"> </w:t>
        </w:r>
      </w:ins>
      <w:moveToRangeStart w:id="2889" w:author="Administrator" w:date="2023-12-30T13:08:00Z" w:name="move154834143"/>
      <w:r w:rsidRPr="000B1279">
        <w:rPr>
          <w:rFonts w:hint="eastAsia"/>
          <w:lang w:eastAsia="zh-TW"/>
        </w:rPr>
        <w:t>大智。</w:t>
      </w:r>
      <w:moveToRangeEnd w:id="2889"/>
    </w:p>
  </w:footnote>
  <w:footnote w:id="348">
    <w:p w14:paraId="7FB98019" w14:textId="7CC6BED2" w:rsidR="008B1768" w:rsidRPr="000B1279" w:rsidRDefault="008B1768">
      <w:pPr>
        <w:pStyle w:val="a8"/>
        <w:rPr>
          <w:lang w:eastAsia="zh-TW"/>
        </w:rPr>
      </w:pPr>
      <w:ins w:id="2893" w:author="Administrator" w:date="2023-12-30T13:09:00Z">
        <w:r w:rsidRPr="000B1279">
          <w:rPr>
            <w:rStyle w:val="aa"/>
          </w:rPr>
          <w:footnoteRef/>
        </w:r>
        <w:r w:rsidRPr="000B1279">
          <w:rPr>
            <w:lang w:eastAsia="zh-TW"/>
          </w:rPr>
          <w:t xml:space="preserve"> </w:t>
        </w:r>
      </w:ins>
      <w:moveToRangeStart w:id="2894" w:author="Administrator" w:date="2023-12-30T13:10:00Z" w:name="move154834219"/>
      <w:r w:rsidRPr="000B1279">
        <w:rPr>
          <w:rFonts w:hint="eastAsia"/>
          <w:lang w:eastAsia="zh-TW"/>
        </w:rPr>
        <w:t>千了百當。</w:t>
      </w:r>
      <w:moveToRangeEnd w:id="2894"/>
    </w:p>
  </w:footnote>
  <w:footnote w:id="349">
    <w:p w14:paraId="60A6E890" w14:textId="1C6C0F5F" w:rsidR="008B1768" w:rsidRPr="000B1279" w:rsidRDefault="008B1768">
      <w:pPr>
        <w:pStyle w:val="a8"/>
        <w:rPr>
          <w:lang w:eastAsia="zh-TW"/>
        </w:rPr>
      </w:pPr>
      <w:ins w:id="2898" w:author="Administrator" w:date="2023-12-30T13:10:00Z">
        <w:r w:rsidRPr="000B1279">
          <w:rPr>
            <w:rStyle w:val="aa"/>
          </w:rPr>
          <w:footnoteRef/>
        </w:r>
        <w:r w:rsidRPr="000B1279">
          <w:rPr>
            <w:lang w:eastAsia="zh-TW"/>
          </w:rPr>
          <w:t xml:space="preserve"> </w:t>
        </w:r>
      </w:ins>
      <w:moveToRangeStart w:id="2899" w:author="Administrator" w:date="2023-12-30T13:10:00Z" w:name="move154834265"/>
      <w:r w:rsidRPr="000B1279">
        <w:rPr>
          <w:rFonts w:hint="eastAsia"/>
          <w:lang w:eastAsia="zh-TW"/>
        </w:rPr>
        <w:t>大悲。</w:t>
      </w:r>
      <w:moveToRangeEnd w:id="2899"/>
    </w:p>
  </w:footnote>
  <w:footnote w:id="350">
    <w:p w14:paraId="269B0A68" w14:textId="02885D01" w:rsidR="008B1768" w:rsidRPr="000B1279" w:rsidRDefault="008B1768">
      <w:pPr>
        <w:pStyle w:val="a8"/>
        <w:rPr>
          <w:lang w:eastAsia="zh-TW"/>
        </w:rPr>
      </w:pPr>
      <w:ins w:id="2903" w:author="Administrator" w:date="2023-12-30T13:11:00Z">
        <w:r w:rsidRPr="000B1279">
          <w:rPr>
            <w:rStyle w:val="aa"/>
          </w:rPr>
          <w:footnoteRef/>
        </w:r>
        <w:r w:rsidRPr="000B1279">
          <w:rPr>
            <w:lang w:eastAsia="zh-TW"/>
          </w:rPr>
          <w:t xml:space="preserve"> </w:t>
        </w:r>
        <w:r w:rsidRPr="000B1279">
          <w:rPr>
            <w:rFonts w:hint="eastAsia"/>
            <w:lang w:eastAsia="zh-TW"/>
          </w:rPr>
          <w:t>可助。</w:t>
        </w:r>
      </w:ins>
    </w:p>
  </w:footnote>
  <w:footnote w:id="351">
    <w:p w14:paraId="522546EF" w14:textId="64604AB3" w:rsidR="00F14515" w:rsidRPr="000B1279" w:rsidRDefault="00F14515">
      <w:pPr>
        <w:pStyle w:val="a8"/>
        <w:rPr>
          <w:lang w:eastAsia="zh-TW"/>
        </w:rPr>
      </w:pPr>
      <w:ins w:id="2970" w:author="Administrator" w:date="2023-12-30T21:12:00Z">
        <w:r w:rsidRPr="000B1279">
          <w:rPr>
            <w:rStyle w:val="aa"/>
          </w:rPr>
          <w:footnoteRef/>
        </w:r>
        <w:r w:rsidRPr="000B1279">
          <w:rPr>
            <w:lang w:eastAsia="zh-TW"/>
          </w:rPr>
          <w:t xml:space="preserve"> </w:t>
        </w:r>
        <w:r w:rsidRPr="000B1279">
          <w:rPr>
            <w:rFonts w:hint="eastAsia"/>
            <w:lang w:eastAsia="zh-TW"/>
          </w:rPr>
          <w:t>并舉有眼目。</w:t>
        </w:r>
      </w:ins>
    </w:p>
  </w:footnote>
  <w:footnote w:id="352">
    <w:p w14:paraId="4B005EC1" w14:textId="2DAF74C1" w:rsidR="00B23211" w:rsidRPr="000B1279" w:rsidRDefault="00B23211">
      <w:pPr>
        <w:pStyle w:val="a8"/>
        <w:rPr>
          <w:lang w:eastAsia="zh-TW"/>
        </w:rPr>
      </w:pPr>
      <w:ins w:id="3042" w:author="Administrator" w:date="2023-12-30T21:27:00Z">
        <w:r w:rsidRPr="000B1279">
          <w:rPr>
            <w:rStyle w:val="aa"/>
          </w:rPr>
          <w:footnoteRef/>
        </w:r>
        <w:r w:rsidRPr="000B1279">
          <w:rPr>
            <w:lang w:eastAsia="zh-TW"/>
          </w:rPr>
          <w:t xml:space="preserve"> </w:t>
        </w:r>
      </w:ins>
      <w:moveToRangeStart w:id="3043" w:author="Administrator" w:date="2023-12-30T21:27:00Z" w:name="move154864089"/>
      <w:r w:rsidRPr="000B1279">
        <w:rPr>
          <w:rFonts w:hint="eastAsia"/>
          <w:lang w:eastAsia="zh-TW"/>
        </w:rPr>
        <w:t>斥謬立向上，妙。</w:t>
      </w:r>
      <w:moveToRangeEnd w:id="3043"/>
    </w:p>
  </w:footnote>
  <w:footnote w:id="353">
    <w:p w14:paraId="7316A9E0" w14:textId="0C283556" w:rsidR="00520E85" w:rsidRPr="000B1279" w:rsidRDefault="00520E85">
      <w:pPr>
        <w:pStyle w:val="a8"/>
        <w:rPr>
          <w:lang w:eastAsia="zh-TW"/>
        </w:rPr>
      </w:pPr>
      <w:ins w:id="3052" w:author="Administrator" w:date="2023-12-30T21:31:00Z">
        <w:r w:rsidRPr="000B1279">
          <w:rPr>
            <w:rStyle w:val="aa"/>
          </w:rPr>
          <w:footnoteRef/>
        </w:r>
        <w:r w:rsidRPr="000B1279">
          <w:rPr>
            <w:lang w:eastAsia="zh-TW"/>
          </w:rPr>
          <w:t xml:space="preserve"> </w:t>
        </w:r>
      </w:ins>
      <w:moveToRangeStart w:id="3053" w:author="Administrator" w:date="2023-12-30T21:31:00Z" w:name="move154864334"/>
      <w:r w:rsidRPr="000B1279">
        <w:rPr>
          <w:rFonts w:hint="eastAsia"/>
          <w:lang w:eastAsia="zh-TW"/>
        </w:rPr>
        <w:t>并答，有眼目。</w:t>
      </w:r>
      <w:moveToRangeEnd w:id="3053"/>
    </w:p>
  </w:footnote>
  <w:footnote w:id="354">
    <w:p w14:paraId="74819126" w14:textId="3B7B28C0" w:rsidR="00D825B7" w:rsidRPr="000B1279" w:rsidRDefault="00D825B7">
      <w:pPr>
        <w:pStyle w:val="a8"/>
        <w:rPr>
          <w:lang w:eastAsia="zh-TW"/>
        </w:rPr>
      </w:pPr>
      <w:ins w:id="3063" w:author="Administrator" w:date="2023-12-30T21:43:00Z">
        <w:r w:rsidRPr="000B1279">
          <w:rPr>
            <w:rStyle w:val="aa"/>
          </w:rPr>
          <w:footnoteRef/>
        </w:r>
        <w:r w:rsidRPr="000B1279">
          <w:rPr>
            <w:lang w:eastAsia="zh-TW"/>
          </w:rPr>
          <w:t xml:space="preserve"> </w:t>
        </w:r>
        <w:r w:rsidRPr="000B1279">
          <w:rPr>
            <w:rFonts w:hint="eastAsia"/>
            <w:lang w:eastAsia="zh-TW"/>
          </w:rPr>
          <w:t>妙對。</w:t>
        </w:r>
      </w:ins>
    </w:p>
  </w:footnote>
  <w:footnote w:id="355">
    <w:p w14:paraId="2059CC5F" w14:textId="4B33AE33" w:rsidR="00D825B7" w:rsidRPr="000B1279" w:rsidRDefault="00D825B7">
      <w:pPr>
        <w:pStyle w:val="a8"/>
        <w:rPr>
          <w:lang w:eastAsia="zh-TW"/>
        </w:rPr>
      </w:pPr>
      <w:ins w:id="3067" w:author="Administrator" w:date="2023-12-30T21:45:00Z">
        <w:r w:rsidRPr="000B1279">
          <w:rPr>
            <w:rStyle w:val="aa"/>
          </w:rPr>
          <w:footnoteRef/>
        </w:r>
        <w:r w:rsidRPr="000B1279">
          <w:rPr>
            <w:lang w:eastAsia="zh-TW"/>
          </w:rPr>
          <w:t xml:space="preserve"> </w:t>
        </w:r>
      </w:ins>
      <w:moveToRangeStart w:id="3068" w:author="Administrator" w:date="2023-12-30T21:46:00Z" w:name="move154865180"/>
      <w:r w:rsidRPr="000B1279">
        <w:rPr>
          <w:rFonts w:hint="eastAsia"/>
          <w:lang w:eastAsia="zh-TW"/>
        </w:rPr>
        <w:t>痛。</w:t>
      </w:r>
      <w:moveToRangeEnd w:id="3068"/>
    </w:p>
  </w:footnote>
  <w:footnote w:id="356">
    <w:p w14:paraId="2FB5003F" w14:textId="2BAC44B7" w:rsidR="00D825B7" w:rsidRPr="000B1279" w:rsidRDefault="00D825B7">
      <w:pPr>
        <w:pStyle w:val="a8"/>
        <w:rPr>
          <w:lang w:eastAsia="zh-TW"/>
        </w:rPr>
      </w:pPr>
      <w:ins w:id="3072" w:author="Administrator" w:date="2023-12-30T21:48:00Z">
        <w:r w:rsidRPr="000B1279">
          <w:rPr>
            <w:rStyle w:val="aa"/>
          </w:rPr>
          <w:footnoteRef/>
        </w:r>
        <w:r w:rsidRPr="000B1279">
          <w:rPr>
            <w:lang w:eastAsia="zh-TW"/>
          </w:rPr>
          <w:t xml:space="preserve"> </w:t>
        </w:r>
        <w:r w:rsidRPr="000B1279">
          <w:rPr>
            <w:rFonts w:hint="eastAsia"/>
            <w:lang w:eastAsia="zh-TW"/>
          </w:rPr>
          <w:t>此離其境。</w:t>
        </w:r>
      </w:ins>
    </w:p>
  </w:footnote>
  <w:footnote w:id="357">
    <w:p w14:paraId="06A239E8" w14:textId="2F1F5AD5" w:rsidR="00D825B7" w:rsidRPr="000B1279" w:rsidRDefault="00D825B7">
      <w:pPr>
        <w:pStyle w:val="a8"/>
        <w:rPr>
          <w:lang w:eastAsia="zh-TW"/>
        </w:rPr>
      </w:pPr>
      <w:ins w:id="3075" w:author="Administrator" w:date="2023-12-30T21:49:00Z">
        <w:r w:rsidRPr="000B1279">
          <w:rPr>
            <w:rStyle w:val="aa"/>
          </w:rPr>
          <w:footnoteRef/>
        </w:r>
        <w:r w:rsidRPr="000B1279">
          <w:rPr>
            <w:lang w:eastAsia="zh-TW"/>
          </w:rPr>
          <w:t xml:space="preserve"> </w:t>
        </w:r>
        <w:r w:rsidRPr="000B1279">
          <w:rPr>
            <w:rFonts w:hint="eastAsia"/>
            <w:lang w:eastAsia="zh-TW"/>
          </w:rPr>
          <w:t>此治其心。</w:t>
        </w:r>
      </w:ins>
    </w:p>
  </w:footnote>
  <w:footnote w:id="358">
    <w:p w14:paraId="30B21CEF" w14:textId="1FBDABBE" w:rsidR="005F588C" w:rsidRPr="000B1279" w:rsidRDefault="005F588C">
      <w:pPr>
        <w:pStyle w:val="a8"/>
        <w:rPr>
          <w:lang w:eastAsia="zh-TW"/>
        </w:rPr>
      </w:pPr>
      <w:ins w:id="3093" w:author="Administrator" w:date="2023-12-30T21:53:00Z">
        <w:r w:rsidRPr="000B1279">
          <w:rPr>
            <w:rStyle w:val="aa"/>
          </w:rPr>
          <w:footnoteRef/>
        </w:r>
        <w:r w:rsidRPr="000B1279">
          <w:rPr>
            <w:lang w:eastAsia="zh-TW"/>
          </w:rPr>
          <w:t xml:space="preserve"> </w:t>
        </w:r>
      </w:ins>
      <w:moveToRangeStart w:id="3094" w:author="Administrator" w:date="2023-12-30T21:53:00Z" w:name="move154865623"/>
      <w:r w:rsidRPr="000B1279">
        <w:rPr>
          <w:rFonts w:hint="eastAsia"/>
          <w:lang w:eastAsia="zh-TW"/>
        </w:rPr>
        <w:t>順剋的精研，方有實益。</w:t>
      </w:r>
      <w:moveToRangeEnd w:id="3094"/>
    </w:p>
  </w:footnote>
  <w:footnote w:id="359">
    <w:p w14:paraId="4947DDF6" w14:textId="36EA032D" w:rsidR="005F588C" w:rsidRPr="000B1279" w:rsidRDefault="005F588C">
      <w:pPr>
        <w:pStyle w:val="a8"/>
        <w:rPr>
          <w:lang w:eastAsia="zh-TW"/>
        </w:rPr>
      </w:pPr>
      <w:ins w:id="3098" w:author="Administrator" w:date="2023-12-30T21:56:00Z">
        <w:r w:rsidRPr="000B1279">
          <w:rPr>
            <w:rStyle w:val="aa"/>
          </w:rPr>
          <w:footnoteRef/>
        </w:r>
        <w:r w:rsidRPr="000B1279">
          <w:rPr>
            <w:lang w:eastAsia="zh-TW"/>
          </w:rPr>
          <w:t xml:space="preserve"> </w:t>
        </w:r>
      </w:ins>
      <w:moveToRangeStart w:id="3099" w:author="Administrator" w:date="2023-12-30T21:56:00Z" w:name="move154865789"/>
      <w:r w:rsidRPr="000B1279">
        <w:rPr>
          <w:rFonts w:hint="eastAsia"/>
          <w:lang w:eastAsia="zh-TW"/>
        </w:rPr>
        <w:t>此論觀道令觀嬖盜如佛。</w:t>
      </w:r>
      <w:moveToRangeEnd w:id="3099"/>
    </w:p>
  </w:footnote>
  <w:footnote w:id="360">
    <w:p w14:paraId="18BDAAE4" w14:textId="65F284EC" w:rsidR="008C7B79" w:rsidRPr="000B1279" w:rsidRDefault="008C7B79">
      <w:pPr>
        <w:pStyle w:val="a8"/>
        <w:rPr>
          <w:lang w:eastAsia="zh-TW"/>
        </w:rPr>
      </w:pPr>
      <w:ins w:id="3109" w:author="Administrator" w:date="2023-12-30T22:02:00Z">
        <w:r w:rsidRPr="000B1279">
          <w:rPr>
            <w:rStyle w:val="aa"/>
          </w:rPr>
          <w:footnoteRef/>
        </w:r>
        <w:r w:rsidRPr="000B1279">
          <w:rPr>
            <w:lang w:eastAsia="zh-TW"/>
          </w:rPr>
          <w:t xml:space="preserve"> </w:t>
        </w:r>
      </w:ins>
      <w:moveToRangeStart w:id="3110" w:author="Administrator" w:date="2023-12-30T22:02:00Z" w:name="move154866189"/>
      <w:r w:rsidRPr="000B1279">
        <w:rPr>
          <w:rFonts w:hint="eastAsia"/>
          <w:lang w:eastAsia="zh-TW"/>
        </w:rPr>
        <w:t>今人能如此乎。又云般若習氣。</w:t>
      </w:r>
      <w:moveToRangeEnd w:id="3110"/>
    </w:p>
  </w:footnote>
  <w:footnote w:id="361">
    <w:p w14:paraId="05286E5D" w14:textId="5AF74B54" w:rsidR="00881BD3" w:rsidRPr="000B1279" w:rsidRDefault="00881BD3">
      <w:pPr>
        <w:pStyle w:val="a8"/>
        <w:rPr>
          <w:lang w:eastAsia="zh-TW"/>
        </w:rPr>
      </w:pPr>
      <w:ins w:id="3119" w:author="Administrator" w:date="2023-12-30T22:06:00Z">
        <w:r w:rsidRPr="000B1279">
          <w:rPr>
            <w:rStyle w:val="aa"/>
          </w:rPr>
          <w:footnoteRef/>
        </w:r>
        <w:r w:rsidRPr="000B1279">
          <w:rPr>
            <w:lang w:eastAsia="zh-TW"/>
          </w:rPr>
          <w:t xml:space="preserve"> </w:t>
        </w:r>
      </w:ins>
      <w:moveToRangeStart w:id="3120" w:author="Administrator" w:date="2023-12-30T22:06:00Z" w:name="move154866404"/>
      <w:r w:rsidRPr="000B1279">
        <w:rPr>
          <w:rFonts w:hint="eastAsia"/>
          <w:lang w:eastAsia="zh-TW"/>
        </w:rPr>
        <w:t>今之弘誓海納淵含，有由來也。</w:t>
      </w:r>
      <w:moveToRangeEnd w:id="3120"/>
    </w:p>
  </w:footnote>
  <w:footnote w:id="362">
    <w:p w14:paraId="5C12416B" w14:textId="15FF0730" w:rsidR="00D052DF" w:rsidRPr="000B1279" w:rsidRDefault="00D052DF">
      <w:pPr>
        <w:pStyle w:val="a8"/>
        <w:rPr>
          <w:lang w:eastAsia="zh-TW"/>
        </w:rPr>
      </w:pPr>
      <w:ins w:id="3166" w:author="Administrator" w:date="2023-12-30T22:22:00Z">
        <w:r w:rsidRPr="000B1279">
          <w:rPr>
            <w:rStyle w:val="aa"/>
          </w:rPr>
          <w:footnoteRef/>
        </w:r>
        <w:r w:rsidRPr="000B1279">
          <w:rPr>
            <w:lang w:eastAsia="zh-TW"/>
          </w:rPr>
          <w:t xml:space="preserve"> </w:t>
        </w:r>
      </w:ins>
      <w:moveToRangeStart w:id="3167" w:author="Administrator" w:date="2023-12-30T22:22:00Z" w:name="move154867386"/>
      <w:r w:rsidRPr="000B1279">
        <w:rPr>
          <w:rFonts w:hint="eastAsia"/>
          <w:lang w:eastAsia="zh-TW"/>
        </w:rPr>
        <w:t>斯真攀緣永絶。</w:t>
      </w:r>
      <w:moveToRangeEnd w:id="3167"/>
    </w:p>
  </w:footnote>
  <w:footnote w:id="363">
    <w:p w14:paraId="1D03E317" w14:textId="25A61E84" w:rsidR="00326E47" w:rsidRPr="000B1279" w:rsidRDefault="00326E47">
      <w:pPr>
        <w:pStyle w:val="a8"/>
        <w:rPr>
          <w:lang w:eastAsia="zh-TW"/>
        </w:rPr>
      </w:pPr>
      <w:ins w:id="3175" w:author="Administrator" w:date="2023-12-30T22:24:00Z">
        <w:r w:rsidRPr="000B1279">
          <w:rPr>
            <w:rStyle w:val="aa"/>
          </w:rPr>
          <w:footnoteRef/>
        </w:r>
        <w:r w:rsidRPr="000B1279">
          <w:rPr>
            <w:lang w:eastAsia="zh-TW"/>
          </w:rPr>
          <w:t xml:space="preserve"> </w:t>
        </w:r>
      </w:ins>
      <w:moveToRangeStart w:id="3176" w:author="Administrator" w:date="2023-12-30T22:24:00Z" w:name="move154867486"/>
      <w:r w:rsidRPr="000B1279">
        <w:rPr>
          <w:rFonts w:hint="eastAsia"/>
          <w:lang w:eastAsia="zh-TW"/>
        </w:rPr>
        <w:t>攀緣永絶。</w:t>
      </w:r>
      <w:moveToRangeEnd w:id="3176"/>
    </w:p>
  </w:footnote>
  <w:footnote w:id="364">
    <w:p w14:paraId="238B7002" w14:textId="2E9A1652" w:rsidR="00326E47" w:rsidRPr="000B1279" w:rsidRDefault="00326E47">
      <w:pPr>
        <w:pStyle w:val="a8"/>
        <w:rPr>
          <w:lang w:eastAsia="zh-TW"/>
        </w:rPr>
      </w:pPr>
      <w:ins w:id="3180" w:author="Administrator" w:date="2023-12-30T22:25:00Z">
        <w:r w:rsidRPr="000B1279">
          <w:rPr>
            <w:rStyle w:val="aa"/>
          </w:rPr>
          <w:footnoteRef/>
        </w:r>
        <w:r w:rsidRPr="000B1279">
          <w:rPr>
            <w:lang w:eastAsia="zh-TW"/>
          </w:rPr>
          <w:t xml:space="preserve"> </w:t>
        </w:r>
      </w:ins>
      <w:moveToRangeStart w:id="3181" w:author="Administrator" w:date="2023-12-30T22:26:00Z" w:name="move154867576"/>
      <w:r w:rsidRPr="000B1279">
        <w:rPr>
          <w:rFonts w:hint="eastAsia"/>
          <w:lang w:eastAsia="zh-TW"/>
        </w:rPr>
        <w:t>攀緣永絶。</w:t>
      </w:r>
      <w:moveToRangeEnd w:id="3181"/>
    </w:p>
  </w:footnote>
  <w:footnote w:id="365">
    <w:p w14:paraId="0A865C76" w14:textId="6969B0FF" w:rsidR="00326E47" w:rsidRPr="000B1279" w:rsidRDefault="00326E47">
      <w:pPr>
        <w:pStyle w:val="a8"/>
        <w:rPr>
          <w:lang w:eastAsia="zh-TW"/>
        </w:rPr>
      </w:pPr>
      <w:ins w:id="3185" w:author="Administrator" w:date="2023-12-30T22:26:00Z">
        <w:r w:rsidRPr="000B1279">
          <w:rPr>
            <w:rStyle w:val="aa"/>
          </w:rPr>
          <w:footnoteRef/>
        </w:r>
        <w:r w:rsidRPr="000B1279">
          <w:rPr>
            <w:lang w:eastAsia="zh-TW"/>
          </w:rPr>
          <w:t xml:space="preserve"> </w:t>
        </w:r>
      </w:ins>
      <w:moveToRangeStart w:id="3186" w:author="Administrator" w:date="2023-12-30T22:26:00Z" w:name="move154867610"/>
      <w:r w:rsidRPr="000B1279">
        <w:rPr>
          <w:rFonts w:hint="eastAsia"/>
          <w:lang w:eastAsia="zh-TW"/>
        </w:rPr>
        <w:t>徹示。</w:t>
      </w:r>
      <w:moveToRangeEnd w:id="3186"/>
    </w:p>
  </w:footnote>
  <w:footnote w:id="366">
    <w:p w14:paraId="43A09404" w14:textId="79250CB1" w:rsidR="007D57F6" w:rsidRPr="000B1279" w:rsidRDefault="007D57F6">
      <w:pPr>
        <w:pStyle w:val="a8"/>
        <w:rPr>
          <w:lang w:eastAsia="zh-TW"/>
        </w:rPr>
      </w:pPr>
      <w:ins w:id="3194" w:author="Administrator" w:date="2023-12-31T14:22:00Z">
        <w:r w:rsidRPr="000B1279">
          <w:rPr>
            <w:rStyle w:val="aa"/>
          </w:rPr>
          <w:footnoteRef/>
        </w:r>
        <w:r w:rsidRPr="000B1279">
          <w:rPr>
            <w:lang w:eastAsia="zh-TW"/>
          </w:rPr>
          <w:t xml:space="preserve"> </w:t>
        </w:r>
        <w:r w:rsidRPr="000B1279">
          <w:rPr>
            <w:rFonts w:hint="eastAsia"/>
            <w:lang w:eastAsia="zh-TW"/>
          </w:rPr>
          <w:t>破盡從來三教一家儱侗之謬，如是簡别不濫，然後以至善收之，如下門所明。</w:t>
        </w:r>
      </w:ins>
    </w:p>
  </w:footnote>
  <w:footnote w:id="367">
    <w:p w14:paraId="24970F82" w14:textId="7ABC596F" w:rsidR="007D57F6" w:rsidRPr="000B1279" w:rsidRDefault="007D57F6">
      <w:pPr>
        <w:pStyle w:val="a8"/>
        <w:rPr>
          <w:lang w:eastAsia="zh-TW"/>
        </w:rPr>
      </w:pPr>
      <w:ins w:id="3197" w:author="Administrator" w:date="2023-12-31T14:22:00Z">
        <w:r w:rsidRPr="000B1279">
          <w:rPr>
            <w:rStyle w:val="aa"/>
          </w:rPr>
          <w:footnoteRef/>
        </w:r>
        <w:r w:rsidRPr="000B1279">
          <w:rPr>
            <w:lang w:eastAsia="zh-TW"/>
          </w:rPr>
          <w:t xml:space="preserve"> </w:t>
        </w:r>
      </w:ins>
      <w:moveToRangeStart w:id="3198" w:author="Administrator" w:date="2023-12-31T14:23:00Z" w:name="move154924996"/>
      <w:r w:rsidRPr="000B1279">
        <w:rPr>
          <w:rFonts w:hint="eastAsia"/>
          <w:lang w:eastAsia="zh-TW"/>
        </w:rPr>
        <w:t>簡而至明。</w:t>
      </w:r>
      <w:moveToRangeEnd w:id="3198"/>
    </w:p>
  </w:footnote>
  <w:footnote w:id="368">
    <w:p w14:paraId="2CA72489" w14:textId="6037A6D1" w:rsidR="007D57F6" w:rsidRPr="000B1279" w:rsidRDefault="007D57F6">
      <w:pPr>
        <w:pStyle w:val="a8"/>
        <w:rPr>
          <w:lang w:eastAsia="zh-TW"/>
        </w:rPr>
      </w:pPr>
      <w:ins w:id="3202" w:author="Administrator" w:date="2023-12-31T14:24:00Z">
        <w:r w:rsidRPr="000B1279">
          <w:rPr>
            <w:rStyle w:val="aa"/>
          </w:rPr>
          <w:footnoteRef/>
        </w:r>
        <w:r w:rsidRPr="000B1279">
          <w:rPr>
            <w:lang w:eastAsia="zh-TW"/>
          </w:rPr>
          <w:t xml:space="preserve"> </w:t>
        </w:r>
      </w:ins>
      <w:moveToRangeStart w:id="3203" w:author="Administrator" w:date="2023-12-31T14:24:00Z" w:name="move154925073"/>
      <w:r w:rsidRPr="000B1279">
        <w:rPr>
          <w:rFonts w:hint="eastAsia"/>
          <w:lang w:eastAsia="zh-TW"/>
        </w:rPr>
        <w:t>非真則皆爲不善。</w:t>
      </w:r>
      <w:moveToRangeEnd w:id="3203"/>
    </w:p>
  </w:footnote>
  <w:footnote w:id="369">
    <w:p w14:paraId="64431426" w14:textId="103DEC3F" w:rsidR="00F21A32" w:rsidRPr="000B1279" w:rsidRDefault="00F21A32">
      <w:pPr>
        <w:pStyle w:val="a8"/>
      </w:pPr>
      <w:ins w:id="3210" w:author="Administrator" w:date="2023-12-31T15:00:00Z">
        <w:r w:rsidRPr="000B1279">
          <w:rPr>
            <w:rStyle w:val="aa"/>
          </w:rPr>
          <w:footnoteRef/>
        </w:r>
        <w:r w:rsidRPr="000B1279">
          <w:t xml:space="preserve"> </w:t>
        </w:r>
        <w:r w:rsidRPr="000B1279">
          <w:rPr>
            <w:rFonts w:hint="eastAsia"/>
          </w:rPr>
          <w:t>至善。</w:t>
        </w:r>
      </w:ins>
    </w:p>
  </w:footnote>
  <w:footnote w:id="370">
    <w:p w14:paraId="69C5E79F" w14:textId="1647BBC9" w:rsidR="00F21A32" w:rsidRPr="000B1279" w:rsidRDefault="00F21A32">
      <w:pPr>
        <w:pStyle w:val="a8"/>
      </w:pPr>
      <w:ins w:id="3238" w:author="Administrator" w:date="2023-12-31T15:08:00Z">
        <w:r w:rsidRPr="000B1279">
          <w:rPr>
            <w:rStyle w:val="aa"/>
          </w:rPr>
          <w:footnoteRef/>
        </w:r>
        <w:r w:rsidRPr="000B1279">
          <w:t xml:space="preserve"> </w:t>
        </w:r>
        <w:r w:rsidRPr="000B1279">
          <w:rPr>
            <w:rFonts w:hint="eastAsia"/>
          </w:rPr>
          <w:t>此等皆是法界事理。</w:t>
        </w:r>
      </w:ins>
    </w:p>
  </w:footnote>
  <w:footnote w:id="371">
    <w:p w14:paraId="088F651C" w14:textId="18F0E2EE" w:rsidR="004314A1" w:rsidRPr="000B1279" w:rsidRDefault="004314A1">
      <w:pPr>
        <w:pStyle w:val="a8"/>
        <w:rPr>
          <w:lang w:eastAsia="zh-TW"/>
        </w:rPr>
      </w:pPr>
      <w:ins w:id="3248" w:author="Administrator" w:date="2023-12-31T15:11:00Z">
        <w:r w:rsidRPr="000B1279">
          <w:rPr>
            <w:rStyle w:val="aa"/>
          </w:rPr>
          <w:footnoteRef/>
        </w:r>
        <w:r w:rsidRPr="000B1279">
          <w:rPr>
            <w:lang w:eastAsia="zh-TW"/>
          </w:rPr>
          <w:t xml:space="preserve"> </w:t>
        </w:r>
      </w:ins>
      <w:moveToRangeStart w:id="3249" w:author="Administrator" w:date="2023-12-31T15:11:00Z" w:name="move154927914"/>
      <w:r w:rsidRPr="000B1279">
        <w:rPr>
          <w:rFonts w:hint="eastAsia"/>
          <w:lang w:eastAsia="zh-TW"/>
        </w:rPr>
        <w:t>令人悚息起粟。</w:t>
      </w:r>
      <w:moveToRangeEnd w:id="3249"/>
    </w:p>
  </w:footnote>
  <w:footnote w:id="372">
    <w:p w14:paraId="3916F91D" w14:textId="28922B5B" w:rsidR="004314A1" w:rsidRPr="000B1279" w:rsidRDefault="004314A1">
      <w:pPr>
        <w:pStyle w:val="a8"/>
        <w:rPr>
          <w:lang w:eastAsia="zh-TW"/>
        </w:rPr>
      </w:pPr>
      <w:ins w:id="3253" w:author="Administrator" w:date="2023-12-31T15:13:00Z">
        <w:r w:rsidRPr="000B1279">
          <w:rPr>
            <w:rStyle w:val="aa"/>
          </w:rPr>
          <w:footnoteRef/>
        </w:r>
        <w:r w:rsidRPr="000B1279">
          <w:rPr>
            <w:lang w:eastAsia="zh-TW"/>
          </w:rPr>
          <w:t xml:space="preserve"> </w:t>
        </w:r>
      </w:ins>
      <w:moveToRangeStart w:id="3254" w:author="Administrator" w:date="2023-12-31T15:13:00Z" w:name="move154928018"/>
      <w:r w:rsidRPr="000B1279">
        <w:rPr>
          <w:rFonts w:hint="eastAsia"/>
          <w:lang w:eastAsia="zh-TW"/>
        </w:rPr>
        <w:t>通人弘曠之論。</w:t>
      </w:r>
      <w:moveToRangeEnd w:id="3254"/>
    </w:p>
  </w:footnote>
  <w:footnote w:id="373">
    <w:p w14:paraId="6E05E1E2" w14:textId="5280B812" w:rsidR="004314A1" w:rsidRPr="000B1279" w:rsidRDefault="004314A1">
      <w:pPr>
        <w:pStyle w:val="a8"/>
        <w:rPr>
          <w:lang w:eastAsia="zh-TW"/>
        </w:rPr>
      </w:pPr>
      <w:ins w:id="3259" w:author="Administrator" w:date="2023-12-31T15:17:00Z">
        <w:r w:rsidRPr="000B1279">
          <w:rPr>
            <w:rStyle w:val="aa"/>
          </w:rPr>
          <w:footnoteRef/>
        </w:r>
        <w:r w:rsidRPr="000B1279">
          <w:rPr>
            <w:lang w:eastAsia="zh-TW"/>
          </w:rPr>
          <w:t xml:space="preserve"> </w:t>
        </w:r>
      </w:ins>
      <w:moveToRangeStart w:id="3260" w:author="Administrator" w:date="2023-12-31T15:17:00Z" w:name="move154928249"/>
      <w:r w:rsidRPr="000B1279">
        <w:rPr>
          <w:rFonts w:hint="eastAsia"/>
          <w:lang w:eastAsia="zh-TW"/>
        </w:rPr>
        <w:t>良知惕厲。</w:t>
      </w:r>
      <w:moveToRangeEnd w:id="3260"/>
    </w:p>
  </w:footnote>
  <w:footnote w:id="374">
    <w:p w14:paraId="61FA9E26" w14:textId="006BC5F5" w:rsidR="004314A1" w:rsidRPr="000B1279" w:rsidRDefault="004314A1">
      <w:pPr>
        <w:pStyle w:val="a8"/>
        <w:rPr>
          <w:lang w:eastAsia="zh-TW"/>
        </w:rPr>
      </w:pPr>
      <w:ins w:id="3271" w:author="Administrator" w:date="2023-12-31T15:18:00Z">
        <w:r w:rsidRPr="000B1279">
          <w:rPr>
            <w:rStyle w:val="aa"/>
          </w:rPr>
          <w:footnoteRef/>
        </w:r>
        <w:r w:rsidRPr="000B1279">
          <w:rPr>
            <w:lang w:eastAsia="zh-TW"/>
          </w:rPr>
          <w:t xml:space="preserve"> </w:t>
        </w:r>
        <w:r w:rsidRPr="000B1279">
          <w:rPr>
            <w:rFonts w:hint="eastAsia"/>
            <w:lang w:eastAsia="zh-TW"/>
          </w:rPr>
          <w:t>辛酒雖非有情，皆與浄業相違，故并問答釋疑。</w:t>
        </w:r>
      </w:ins>
    </w:p>
  </w:footnote>
  <w:footnote w:id="375">
    <w:p w14:paraId="41828F39" w14:textId="6C1A63CD" w:rsidR="006977D1" w:rsidRPr="000B1279" w:rsidRDefault="006977D1">
      <w:pPr>
        <w:pStyle w:val="a8"/>
        <w:rPr>
          <w:lang w:eastAsia="zh-TW"/>
        </w:rPr>
      </w:pPr>
      <w:ins w:id="3274" w:author="Administrator" w:date="2023-12-31T15:20:00Z">
        <w:r w:rsidRPr="000B1279">
          <w:rPr>
            <w:rStyle w:val="aa"/>
          </w:rPr>
          <w:footnoteRef/>
        </w:r>
        <w:r w:rsidRPr="000B1279">
          <w:rPr>
            <w:lang w:eastAsia="zh-TW"/>
          </w:rPr>
          <w:t xml:space="preserve"> </w:t>
        </w:r>
        <w:r w:rsidRPr="000B1279">
          <w:rPr>
            <w:rFonts w:hint="eastAsia"/>
            <w:lang w:eastAsia="zh-TW"/>
          </w:rPr>
          <w:t>謂上五辛酒肉等戒皆稱性實修，所謂説得一丈不如行取尺寸，故引經深證。</w:t>
        </w:r>
      </w:ins>
    </w:p>
  </w:footnote>
  <w:footnote w:id="376">
    <w:p w14:paraId="0ECA61FF" w14:textId="4BD98A19" w:rsidR="006977D1" w:rsidRPr="000B1279" w:rsidRDefault="006977D1">
      <w:pPr>
        <w:pStyle w:val="a8"/>
        <w:rPr>
          <w:lang w:eastAsia="zh-TW"/>
        </w:rPr>
      </w:pPr>
      <w:ins w:id="3277" w:author="Administrator" w:date="2023-12-31T15:21:00Z">
        <w:r w:rsidRPr="000B1279">
          <w:rPr>
            <w:rStyle w:val="aa"/>
          </w:rPr>
          <w:footnoteRef/>
        </w:r>
        <w:r w:rsidRPr="000B1279">
          <w:rPr>
            <w:lang w:eastAsia="zh-TW"/>
          </w:rPr>
          <w:t xml:space="preserve"> </w:t>
        </w:r>
      </w:ins>
      <w:moveToRangeStart w:id="3278" w:author="Administrator" w:date="2023-12-31T15:22:00Z" w:name="move154928536"/>
      <w:r w:rsidRPr="000B1279">
        <w:rPr>
          <w:rFonts w:hint="eastAsia"/>
          <w:lang w:eastAsia="zh-TW"/>
        </w:rPr>
        <w:t>謂不如聞行。</w:t>
      </w:r>
      <w:moveToRangeEnd w:id="3278"/>
    </w:p>
  </w:footnote>
  <w:footnote w:id="377">
    <w:p w14:paraId="0F782771" w14:textId="04AD525B" w:rsidR="006977D1" w:rsidRPr="000B1279" w:rsidRDefault="006977D1">
      <w:pPr>
        <w:pStyle w:val="a8"/>
        <w:rPr>
          <w:lang w:eastAsia="zh-TW"/>
        </w:rPr>
      </w:pPr>
      <w:ins w:id="3291" w:author="Administrator" w:date="2023-12-31T15:25:00Z">
        <w:r w:rsidRPr="000B1279">
          <w:rPr>
            <w:rStyle w:val="aa"/>
          </w:rPr>
          <w:footnoteRef/>
        </w:r>
        <w:r w:rsidRPr="000B1279">
          <w:rPr>
            <w:lang w:eastAsia="zh-TW"/>
          </w:rPr>
          <w:t xml:space="preserve"> </w:t>
        </w:r>
      </w:ins>
      <w:moveToRangeStart w:id="3292" w:author="Administrator" w:date="2023-12-31T15:25:00Z" w:name="move154928774"/>
      <w:r w:rsidRPr="000B1279">
        <w:rPr>
          <w:rFonts w:hint="eastAsia"/>
          <w:lang w:eastAsia="zh-TW"/>
        </w:rPr>
        <w:t>此一問是前七門所啓。</w:t>
      </w:r>
      <w:moveToRangeEnd w:id="3292"/>
    </w:p>
  </w:footnote>
  <w:footnote w:id="378">
    <w:p w14:paraId="101092E2" w14:textId="00453BC4" w:rsidR="006977D1" w:rsidRPr="000B1279" w:rsidRDefault="006977D1">
      <w:pPr>
        <w:pStyle w:val="a8"/>
        <w:rPr>
          <w:lang w:eastAsia="zh-TW"/>
        </w:rPr>
      </w:pPr>
      <w:ins w:id="3298" w:author="Administrator" w:date="2023-12-31T15:27:00Z">
        <w:r w:rsidRPr="000B1279">
          <w:rPr>
            <w:rStyle w:val="aa"/>
          </w:rPr>
          <w:footnoteRef/>
        </w:r>
        <w:r w:rsidRPr="000B1279">
          <w:rPr>
            <w:lang w:eastAsia="zh-TW"/>
          </w:rPr>
          <w:t xml:space="preserve"> </w:t>
        </w:r>
      </w:ins>
      <w:moveToRangeStart w:id="3299" w:author="Administrator" w:date="2023-12-31T15:27:00Z" w:name="move154928880"/>
      <w:r w:rsidRPr="000B1279">
        <w:rPr>
          <w:rFonts w:hint="eastAsia"/>
          <w:lang w:eastAsia="zh-TW"/>
        </w:rPr>
        <w:t>法界宗旨。</w:t>
      </w:r>
      <w:moveToRangeEnd w:id="3299"/>
    </w:p>
  </w:footnote>
  <w:footnote w:id="379">
    <w:p w14:paraId="6553A505" w14:textId="7E4C14F0" w:rsidR="00CB392E" w:rsidRPr="000B1279" w:rsidRDefault="00CB392E">
      <w:pPr>
        <w:pStyle w:val="a8"/>
        <w:rPr>
          <w:lang w:eastAsia="zh-TW"/>
        </w:rPr>
      </w:pPr>
      <w:ins w:id="3306" w:author="Administrator" w:date="2023-12-31T15:29:00Z">
        <w:r w:rsidRPr="000B1279">
          <w:rPr>
            <w:rStyle w:val="aa"/>
          </w:rPr>
          <w:footnoteRef/>
        </w:r>
        <w:r w:rsidRPr="000B1279">
          <w:rPr>
            <w:lang w:eastAsia="zh-TW"/>
          </w:rPr>
          <w:t xml:space="preserve"> </w:t>
        </w:r>
      </w:ins>
      <w:moveToRangeStart w:id="3307" w:author="Administrator" w:date="2023-12-31T15:29:00Z" w:name="move154928974"/>
      <w:r w:rsidRPr="000B1279">
        <w:rPr>
          <w:rFonts w:hint="eastAsia"/>
          <w:lang w:eastAsia="zh-TW"/>
        </w:rPr>
        <w:t>妙。</w:t>
      </w:r>
      <w:moveToRangeEnd w:id="3307"/>
    </w:p>
  </w:footnote>
  <w:footnote w:id="380">
    <w:p w14:paraId="6FC4176E" w14:textId="6826CA78" w:rsidR="00CB392E" w:rsidRPr="000B1279" w:rsidRDefault="00CB392E">
      <w:pPr>
        <w:pStyle w:val="a8"/>
        <w:rPr>
          <w:lang w:eastAsia="zh-TW"/>
        </w:rPr>
      </w:pPr>
      <w:ins w:id="3318" w:author="Administrator" w:date="2023-12-31T15:34:00Z">
        <w:r w:rsidRPr="000B1279">
          <w:rPr>
            <w:rStyle w:val="aa"/>
          </w:rPr>
          <w:footnoteRef/>
        </w:r>
        <w:r w:rsidRPr="000B1279">
          <w:rPr>
            <w:lang w:eastAsia="zh-TW"/>
          </w:rPr>
          <w:t xml:space="preserve"> </w:t>
        </w:r>
      </w:ins>
      <w:moveToRangeStart w:id="3319" w:author="Administrator" w:date="2023-12-31T15:34:00Z" w:name="move154929279"/>
      <w:r w:rsidRPr="000B1279">
        <w:rPr>
          <w:rFonts w:hint="eastAsia"/>
          <w:lang w:eastAsia="zh-TW"/>
        </w:rPr>
        <w:t>俊哉此問。</w:t>
      </w:r>
      <w:moveToRangeEnd w:id="3319"/>
    </w:p>
  </w:footnote>
  <w:footnote w:id="381">
    <w:p w14:paraId="0936C7ED" w14:textId="59EBD4EA" w:rsidR="00CB392E" w:rsidRPr="000B1279" w:rsidRDefault="00CB392E">
      <w:pPr>
        <w:pStyle w:val="a8"/>
        <w:rPr>
          <w:lang w:eastAsia="zh-TW"/>
        </w:rPr>
      </w:pPr>
      <w:ins w:id="3323" w:author="Administrator" w:date="2023-12-31T15:35:00Z">
        <w:r w:rsidRPr="000B1279">
          <w:rPr>
            <w:rStyle w:val="aa"/>
          </w:rPr>
          <w:footnoteRef/>
        </w:r>
        <w:r w:rsidRPr="000B1279">
          <w:rPr>
            <w:lang w:eastAsia="zh-TW"/>
          </w:rPr>
          <w:t xml:space="preserve"> </w:t>
        </w:r>
      </w:ins>
      <w:moveToRangeStart w:id="3324" w:author="Administrator" w:date="2023-12-31T15:35:00Z" w:name="move154929340"/>
      <w:r w:rsidRPr="000B1279">
        <w:rPr>
          <w:rFonts w:hint="eastAsia"/>
          <w:lang w:eastAsia="zh-TW"/>
        </w:rPr>
        <w:t>信而有勇。</w:t>
      </w:r>
      <w:moveToRangeEnd w:id="3324"/>
    </w:p>
  </w:footnote>
  <w:footnote w:id="382">
    <w:p w14:paraId="5EC91260" w14:textId="083DEC5C" w:rsidR="00CB392E" w:rsidRPr="000B1279" w:rsidRDefault="00CB392E">
      <w:pPr>
        <w:pStyle w:val="a8"/>
        <w:rPr>
          <w:lang w:eastAsia="zh-TW"/>
        </w:rPr>
      </w:pPr>
      <w:ins w:id="3330" w:author="Administrator" w:date="2023-12-31T15:35:00Z">
        <w:r w:rsidRPr="000B1279">
          <w:rPr>
            <w:rStyle w:val="aa"/>
          </w:rPr>
          <w:footnoteRef/>
        </w:r>
        <w:r w:rsidRPr="000B1279">
          <w:rPr>
            <w:lang w:eastAsia="zh-TW"/>
          </w:rPr>
          <w:t xml:space="preserve"> </w:t>
        </w:r>
      </w:ins>
      <w:moveToRangeStart w:id="3331" w:author="Administrator" w:date="2023-12-31T15:35:00Z" w:name="move154929373"/>
      <w:r w:rsidRPr="000B1279">
        <w:rPr>
          <w:rFonts w:hint="eastAsia"/>
          <w:lang w:eastAsia="zh-TW"/>
        </w:rPr>
        <w:t>大事因緣，非真信勇，弗克擔荷。</w:t>
      </w:r>
      <w:moveToRangeEnd w:id="3331"/>
    </w:p>
  </w:footnote>
  <w:footnote w:id="383">
    <w:p w14:paraId="455CBF86" w14:textId="331EC56C" w:rsidR="00CB392E" w:rsidRPr="000B1279" w:rsidRDefault="00CB392E">
      <w:pPr>
        <w:pStyle w:val="a8"/>
        <w:rPr>
          <w:lang w:eastAsia="zh-TW"/>
        </w:rPr>
      </w:pPr>
      <w:ins w:id="3339" w:author="Administrator" w:date="2023-12-31T15:37:00Z">
        <w:r w:rsidRPr="000B1279">
          <w:rPr>
            <w:rStyle w:val="aa"/>
          </w:rPr>
          <w:footnoteRef/>
        </w:r>
        <w:r w:rsidRPr="000B1279">
          <w:rPr>
            <w:lang w:eastAsia="zh-TW"/>
          </w:rPr>
          <w:t xml:space="preserve"> </w:t>
        </w:r>
      </w:ins>
      <w:moveToRangeStart w:id="3340" w:author="Administrator" w:date="2023-12-31T15:37:00Z" w:name="move154929455"/>
      <w:r w:rsidRPr="000B1279">
        <w:rPr>
          <w:rFonts w:hint="eastAsia"/>
          <w:lang w:eastAsia="zh-TW"/>
        </w:rPr>
        <w:t>此所引經乃法界緣起，事大理深，不可草草放過。</w:t>
      </w:r>
      <w:moveToRangeEnd w:id="3340"/>
    </w:p>
  </w:footnote>
  <w:footnote w:id="384">
    <w:p w14:paraId="0C102739" w14:textId="4D7AD084" w:rsidR="00CB392E" w:rsidRPr="000B1279" w:rsidRDefault="00CB392E">
      <w:pPr>
        <w:pStyle w:val="a8"/>
        <w:rPr>
          <w:lang w:eastAsia="zh-TW"/>
        </w:rPr>
      </w:pPr>
      <w:ins w:id="3344" w:author="Administrator" w:date="2023-12-31T15:38:00Z">
        <w:r w:rsidRPr="000B1279">
          <w:rPr>
            <w:rStyle w:val="aa"/>
          </w:rPr>
          <w:footnoteRef/>
        </w:r>
        <w:r w:rsidRPr="000B1279">
          <w:rPr>
            <w:lang w:eastAsia="zh-TW"/>
          </w:rPr>
          <w:t xml:space="preserve"> </w:t>
        </w:r>
      </w:ins>
      <w:moveToRangeStart w:id="3345" w:author="Administrator" w:date="2023-12-31T15:38:00Z" w:name="move154929519"/>
      <w:r w:rsidRPr="000B1279">
        <w:rPr>
          <w:rFonts w:hint="eastAsia"/>
          <w:lang w:eastAsia="zh-TW"/>
        </w:rPr>
        <w:t>則知我等皆當日所化。</w:t>
      </w:r>
      <w:moveToRangeEnd w:id="3345"/>
    </w:p>
  </w:footnote>
  <w:footnote w:id="385">
    <w:p w14:paraId="5DFAF06B" w14:textId="5ED57DC0" w:rsidR="005D0A3D" w:rsidRPr="000B1279" w:rsidRDefault="005D0A3D">
      <w:pPr>
        <w:pStyle w:val="a8"/>
        <w:rPr>
          <w:lang w:eastAsia="zh-TW"/>
        </w:rPr>
      </w:pPr>
      <w:ins w:id="3350" w:author="Administrator" w:date="2023-12-31T15:42:00Z">
        <w:r w:rsidRPr="000B1279">
          <w:rPr>
            <w:rStyle w:val="aa"/>
          </w:rPr>
          <w:footnoteRef/>
        </w:r>
        <w:r w:rsidRPr="000B1279">
          <w:rPr>
            <w:lang w:eastAsia="zh-TW"/>
          </w:rPr>
          <w:t xml:space="preserve"> </w:t>
        </w:r>
      </w:ins>
      <w:moveToRangeStart w:id="3351" w:author="Administrator" w:date="2023-12-31T15:42:00Z" w:name="move154929765"/>
      <w:r w:rsidRPr="000B1279">
        <w:rPr>
          <w:rFonts w:hint="eastAsia"/>
          <w:lang w:eastAsia="zh-TW"/>
        </w:rPr>
        <w:t>正好用數珠。</w:t>
      </w:r>
      <w:moveToRangeEnd w:id="3351"/>
    </w:p>
  </w:footnote>
  <w:footnote w:id="386">
    <w:p w14:paraId="1C3F1749" w14:textId="1E299602" w:rsidR="005D0A3D" w:rsidRPr="000B1279" w:rsidRDefault="005D0A3D">
      <w:pPr>
        <w:pStyle w:val="a8"/>
        <w:rPr>
          <w:lang w:eastAsia="zh-TW"/>
        </w:rPr>
      </w:pPr>
      <w:ins w:id="3355" w:author="Administrator" w:date="2023-12-31T15:42:00Z">
        <w:r w:rsidRPr="000B1279">
          <w:rPr>
            <w:rStyle w:val="aa"/>
          </w:rPr>
          <w:footnoteRef/>
        </w:r>
        <w:r w:rsidRPr="000B1279">
          <w:rPr>
            <w:lang w:eastAsia="zh-TW"/>
          </w:rPr>
          <w:t xml:space="preserve"> </w:t>
        </w:r>
      </w:ins>
      <w:moveToRangeStart w:id="3356" w:author="Administrator" w:date="2023-12-31T15:42:00Z" w:name="move154929788"/>
      <w:r w:rsidRPr="000B1279">
        <w:rPr>
          <w:rFonts w:hint="eastAsia"/>
          <w:lang w:eastAsia="zh-TW"/>
        </w:rPr>
        <w:t>生能止散，死得正念。</w:t>
      </w:r>
      <w:moveToRangeEnd w:id="3356"/>
    </w:p>
  </w:footnote>
  <w:footnote w:id="387">
    <w:p w14:paraId="654F4587" w14:textId="6D75DFCC" w:rsidR="005D0A3D" w:rsidRPr="000B1279" w:rsidRDefault="005D0A3D">
      <w:pPr>
        <w:pStyle w:val="a8"/>
        <w:rPr>
          <w:lang w:eastAsia="zh-TW"/>
        </w:rPr>
      </w:pPr>
      <w:ins w:id="3360" w:author="Administrator" w:date="2023-12-31T15:44:00Z">
        <w:r w:rsidRPr="000B1279">
          <w:rPr>
            <w:rStyle w:val="aa"/>
          </w:rPr>
          <w:footnoteRef/>
        </w:r>
        <w:r w:rsidRPr="000B1279">
          <w:rPr>
            <w:lang w:eastAsia="zh-TW"/>
          </w:rPr>
          <w:t xml:space="preserve"> </w:t>
        </w:r>
      </w:ins>
      <w:moveToRangeStart w:id="3361" w:author="Administrator" w:date="2023-12-31T15:44:00Z" w:name="move154929902"/>
      <w:r w:rsidRPr="000B1279">
        <w:rPr>
          <w:rFonts w:hint="eastAsia"/>
          <w:lang w:eastAsia="zh-TW"/>
        </w:rPr>
        <w:t>然不在此著腳。</w:t>
      </w:r>
      <w:moveToRangeEnd w:id="3361"/>
    </w:p>
  </w:footnote>
  <w:footnote w:id="388">
    <w:p w14:paraId="715FA26D" w14:textId="44E6C56A" w:rsidR="00877D82" w:rsidRPr="000B1279" w:rsidRDefault="00877D82">
      <w:pPr>
        <w:pStyle w:val="a8"/>
        <w:rPr>
          <w:lang w:eastAsia="zh-TW"/>
        </w:rPr>
      </w:pPr>
      <w:ins w:id="3377" w:author="Administrator" w:date="2023-12-31T16:03:00Z">
        <w:r w:rsidRPr="000B1279">
          <w:rPr>
            <w:rStyle w:val="aa"/>
          </w:rPr>
          <w:footnoteRef/>
        </w:r>
        <w:r w:rsidRPr="000B1279">
          <w:rPr>
            <w:lang w:eastAsia="zh-TW"/>
          </w:rPr>
          <w:t xml:space="preserve"> </w:t>
        </w:r>
      </w:ins>
      <w:moveToRangeStart w:id="3378" w:author="Administrator" w:date="2023-12-31T16:03:00Z" w:name="move154931016"/>
      <w:r w:rsidRPr="000B1279">
        <w:rPr>
          <w:rFonts w:hint="eastAsia"/>
          <w:lang w:eastAsia="zh-TW"/>
        </w:rPr>
        <w:t>末世盡然。</w:t>
      </w:r>
      <w:moveToRangeEnd w:id="3378"/>
    </w:p>
  </w:footnote>
  <w:footnote w:id="389">
    <w:p w14:paraId="7502408E" w14:textId="50D6EED9" w:rsidR="00877D82" w:rsidRPr="000B1279" w:rsidRDefault="00877D82">
      <w:pPr>
        <w:pStyle w:val="a8"/>
        <w:rPr>
          <w:lang w:eastAsia="zh-TW"/>
        </w:rPr>
      </w:pPr>
      <w:ins w:id="3382" w:author="Administrator" w:date="2023-12-31T16:04:00Z">
        <w:r w:rsidRPr="000B1279">
          <w:rPr>
            <w:rStyle w:val="aa"/>
          </w:rPr>
          <w:footnoteRef/>
        </w:r>
        <w:r w:rsidRPr="000B1279">
          <w:rPr>
            <w:lang w:eastAsia="zh-TW"/>
          </w:rPr>
          <w:t xml:space="preserve"> </w:t>
        </w:r>
      </w:ins>
      <w:moveToRangeStart w:id="3383" w:author="Administrator" w:date="2023-12-31T16:04:00Z" w:name="move154931063"/>
      <w:r w:rsidRPr="000B1279">
        <w:rPr>
          <w:rFonts w:hint="eastAsia"/>
          <w:lang w:eastAsia="zh-TW"/>
        </w:rPr>
        <w:t>以作佛釋是佛，妙。</w:t>
      </w:r>
      <w:moveToRangeEnd w:id="3383"/>
    </w:p>
  </w:footnote>
  <w:footnote w:id="390">
    <w:p w14:paraId="2F0539CD" w14:textId="282105DF" w:rsidR="00877D82" w:rsidRPr="000B1279" w:rsidRDefault="00877D82">
      <w:pPr>
        <w:pStyle w:val="a8"/>
      </w:pPr>
      <w:ins w:id="3387" w:author="Administrator" w:date="2023-12-31T16:05:00Z">
        <w:r w:rsidRPr="000B1279">
          <w:rPr>
            <w:rStyle w:val="aa"/>
          </w:rPr>
          <w:footnoteRef/>
        </w:r>
        <w:r w:rsidRPr="000B1279">
          <w:t xml:space="preserve"> </w:t>
        </w:r>
        <w:r w:rsidRPr="000B1279">
          <w:rPr>
            <w:rFonts w:hint="eastAsia"/>
          </w:rPr>
          <w:t>是甚麽。</w:t>
        </w:r>
      </w:ins>
    </w:p>
  </w:footnote>
  <w:footnote w:id="391">
    <w:p w14:paraId="2FFAC777" w14:textId="235CA791" w:rsidR="00877D82" w:rsidRPr="000B1279" w:rsidRDefault="00877D82">
      <w:pPr>
        <w:pStyle w:val="a8"/>
      </w:pPr>
      <w:ins w:id="3392" w:author="Administrator" w:date="2023-12-31T16:06:00Z">
        <w:r w:rsidRPr="000B1279">
          <w:rPr>
            <w:rStyle w:val="aa"/>
          </w:rPr>
          <w:footnoteRef/>
        </w:r>
        <w:r w:rsidRPr="000B1279">
          <w:t xml:space="preserve"> </w:t>
        </w:r>
        <w:r w:rsidRPr="000B1279">
          <w:rPr>
            <w:rFonts w:hint="eastAsia"/>
          </w:rPr>
          <w:t>是甚麽。</w:t>
        </w:r>
      </w:ins>
    </w:p>
  </w:footnote>
  <w:footnote w:id="392">
    <w:p w14:paraId="67F0E49E" w14:textId="7C36D9AB" w:rsidR="007439D6" w:rsidRPr="000B1279" w:rsidRDefault="007439D6">
      <w:pPr>
        <w:pStyle w:val="a8"/>
      </w:pPr>
      <w:ins w:id="3422" w:author="Administrator" w:date="2023-12-31T16:15:00Z">
        <w:r w:rsidRPr="000B1279">
          <w:rPr>
            <w:rStyle w:val="aa"/>
          </w:rPr>
          <w:footnoteRef/>
        </w:r>
        <w:r w:rsidRPr="000B1279">
          <w:t xml:space="preserve"> </w:t>
        </w:r>
      </w:ins>
      <w:moveToRangeStart w:id="3423" w:author="Administrator" w:date="2023-12-31T16:15:00Z" w:name="move154931740"/>
      <w:r w:rsidRPr="000B1279">
        <w:rPr>
          <w:rFonts w:hint="eastAsia"/>
        </w:rPr>
        <w:t>此癡尤不可救。</w:t>
      </w:r>
      <w:moveToRangeEnd w:id="3423"/>
    </w:p>
  </w:footnote>
  <w:footnote w:id="393">
    <w:p w14:paraId="4F8E94DE" w14:textId="3A44ECF1" w:rsidR="007439D6" w:rsidRPr="000B1279" w:rsidRDefault="007439D6">
      <w:pPr>
        <w:pStyle w:val="a8"/>
        <w:rPr>
          <w:lang w:eastAsia="zh-TW"/>
        </w:rPr>
      </w:pPr>
      <w:ins w:id="3427" w:author="Administrator" w:date="2023-12-31T16:15:00Z">
        <w:r w:rsidRPr="000B1279">
          <w:rPr>
            <w:rStyle w:val="aa"/>
          </w:rPr>
          <w:footnoteRef/>
        </w:r>
        <w:r w:rsidRPr="000B1279">
          <w:rPr>
            <w:lang w:eastAsia="zh-TW"/>
          </w:rPr>
          <w:t xml:space="preserve"> </w:t>
        </w:r>
        <w:r w:rsidRPr="000B1279">
          <w:rPr>
            <w:rFonts w:hint="eastAsia"/>
            <w:lang w:eastAsia="zh-TW"/>
          </w:rPr>
          <w:t>是想。</w:t>
        </w:r>
      </w:ins>
    </w:p>
  </w:footnote>
  <w:footnote w:id="394">
    <w:p w14:paraId="390178FB" w14:textId="254399CB" w:rsidR="007439D6" w:rsidRPr="000B1279" w:rsidRDefault="007439D6">
      <w:pPr>
        <w:pStyle w:val="a8"/>
        <w:rPr>
          <w:lang w:eastAsia="zh-TW"/>
        </w:rPr>
      </w:pPr>
      <w:ins w:id="3430" w:author="Administrator" w:date="2023-12-31T16:15:00Z">
        <w:r w:rsidRPr="000B1279">
          <w:rPr>
            <w:rStyle w:val="aa"/>
          </w:rPr>
          <w:footnoteRef/>
        </w:r>
        <w:r w:rsidRPr="000B1279">
          <w:rPr>
            <w:lang w:eastAsia="zh-TW"/>
          </w:rPr>
          <w:t xml:space="preserve"> </w:t>
        </w:r>
      </w:ins>
      <w:ins w:id="3431" w:author="Administrator" w:date="2023-12-31T16:16:00Z">
        <w:r w:rsidRPr="000B1279">
          <w:rPr>
            <w:rFonts w:hint="eastAsia"/>
            <w:lang w:eastAsia="zh-TW"/>
          </w:rPr>
          <w:t>是佛。</w:t>
        </w:r>
      </w:ins>
    </w:p>
  </w:footnote>
  <w:footnote w:id="395">
    <w:p w14:paraId="286F8F10" w14:textId="3D2A83F2" w:rsidR="00516A2F" w:rsidRPr="000B1279" w:rsidRDefault="00516A2F">
      <w:pPr>
        <w:pStyle w:val="a8"/>
        <w:rPr>
          <w:lang w:eastAsia="zh-TW"/>
        </w:rPr>
      </w:pPr>
      <w:ins w:id="3441" w:author="Administrator" w:date="2023-12-31T22:36:00Z">
        <w:r w:rsidRPr="000B1279">
          <w:rPr>
            <w:rStyle w:val="aa"/>
          </w:rPr>
          <w:footnoteRef/>
        </w:r>
        <w:r w:rsidRPr="000B1279">
          <w:rPr>
            <w:lang w:eastAsia="zh-TW"/>
          </w:rPr>
          <w:t xml:space="preserve"> </w:t>
        </w:r>
      </w:ins>
      <w:moveToRangeStart w:id="3442" w:author="Administrator" w:date="2023-12-31T22:37:00Z" w:name="move154954640"/>
      <w:r w:rsidRPr="000B1279">
        <w:rPr>
          <w:rFonts w:hint="eastAsia"/>
          <w:lang w:eastAsia="zh-TW"/>
        </w:rPr>
        <w:t>經意甚深，擬議即乖。</w:t>
      </w:r>
      <w:moveToRangeEnd w:id="3442"/>
    </w:p>
  </w:footnote>
  <w:footnote w:id="396">
    <w:p w14:paraId="23DDBBE0" w14:textId="490999A9" w:rsidR="00516A2F" w:rsidRPr="000B1279" w:rsidRDefault="00516A2F">
      <w:pPr>
        <w:pStyle w:val="a8"/>
        <w:rPr>
          <w:lang w:eastAsia="zh-TW"/>
        </w:rPr>
      </w:pPr>
      <w:ins w:id="3447" w:author="Administrator" w:date="2023-12-31T22:40:00Z">
        <w:r w:rsidRPr="000B1279">
          <w:rPr>
            <w:rStyle w:val="aa"/>
          </w:rPr>
          <w:footnoteRef/>
        </w:r>
        <w:r w:rsidRPr="000B1279">
          <w:rPr>
            <w:lang w:eastAsia="zh-TW"/>
          </w:rPr>
          <w:t xml:space="preserve"> </w:t>
        </w:r>
      </w:ins>
      <w:moveToRangeStart w:id="3448" w:author="Administrator" w:date="2023-12-31T22:40:00Z" w:name="move154954864"/>
      <w:r w:rsidRPr="000B1279">
        <w:rPr>
          <w:rFonts w:hint="eastAsia"/>
          <w:lang w:eastAsia="zh-TW"/>
        </w:rPr>
        <w:t>想毫稱號爲兩全雙運，又即稱號妙觀，泠然便是兩全雙運。</w:t>
      </w:r>
      <w:moveToRangeEnd w:id="3448"/>
    </w:p>
  </w:footnote>
  <w:footnote w:id="397">
    <w:p w14:paraId="0B41BEE2" w14:textId="2B0FD10A" w:rsidR="00516A2F" w:rsidRPr="000B1279" w:rsidRDefault="00516A2F">
      <w:pPr>
        <w:pStyle w:val="a8"/>
        <w:rPr>
          <w:lang w:eastAsia="zh-TW"/>
        </w:rPr>
      </w:pPr>
      <w:ins w:id="3453" w:author="Administrator" w:date="2023-12-31T22:42:00Z">
        <w:r w:rsidRPr="000B1279">
          <w:rPr>
            <w:rStyle w:val="aa"/>
          </w:rPr>
          <w:footnoteRef/>
        </w:r>
        <w:r w:rsidRPr="000B1279">
          <w:rPr>
            <w:lang w:eastAsia="zh-TW"/>
          </w:rPr>
          <w:t xml:space="preserve"> </w:t>
        </w:r>
      </w:ins>
      <w:moveToRangeStart w:id="3454" w:author="Administrator" w:date="2023-12-31T22:42:00Z" w:name="move154954943"/>
      <w:r w:rsidRPr="000B1279">
        <w:rPr>
          <w:rFonts w:hint="eastAsia"/>
          <w:lang w:eastAsia="zh-TW"/>
        </w:rPr>
        <w:t>淆譌公案，一任卜度。</w:t>
      </w:r>
      <w:moveToRangeEnd w:id="3454"/>
    </w:p>
  </w:footnote>
  <w:footnote w:id="398">
    <w:p w14:paraId="3C4CE93B" w14:textId="6AD8AC1E" w:rsidR="000D7964" w:rsidRPr="000B1279" w:rsidRDefault="000D7964">
      <w:pPr>
        <w:pStyle w:val="a8"/>
        <w:rPr>
          <w:lang w:eastAsia="zh-TW"/>
        </w:rPr>
      </w:pPr>
      <w:ins w:id="3496" w:author="Administrator" w:date="2023-12-31T22:59:00Z">
        <w:r w:rsidRPr="000B1279">
          <w:rPr>
            <w:rStyle w:val="aa"/>
          </w:rPr>
          <w:footnoteRef/>
        </w:r>
        <w:r w:rsidRPr="000B1279">
          <w:rPr>
            <w:lang w:eastAsia="zh-TW"/>
          </w:rPr>
          <w:t xml:space="preserve"> </w:t>
        </w:r>
        <w:r w:rsidRPr="000B1279">
          <w:rPr>
            <w:rFonts w:hint="eastAsia"/>
            <w:lang w:eastAsia="zh-TW"/>
          </w:rPr>
          <w:t>借結，妙。</w:t>
        </w:r>
      </w:ins>
    </w:p>
  </w:footnote>
  <w:footnote w:id="399">
    <w:p w14:paraId="1412315D" w14:textId="11347CF2" w:rsidR="000D7964" w:rsidRPr="000B1279" w:rsidRDefault="000D7964">
      <w:pPr>
        <w:pStyle w:val="a8"/>
        <w:rPr>
          <w:lang w:eastAsia="zh-TW"/>
        </w:rPr>
      </w:pPr>
      <w:ins w:id="3500" w:author="Administrator" w:date="2023-12-31T22:59:00Z">
        <w:r w:rsidRPr="000B1279">
          <w:rPr>
            <w:rStyle w:val="aa"/>
          </w:rPr>
          <w:footnoteRef/>
        </w:r>
        <w:r w:rsidRPr="000B1279">
          <w:rPr>
            <w:lang w:eastAsia="zh-TW"/>
          </w:rPr>
          <w:t xml:space="preserve"> </w:t>
        </w:r>
        <w:r w:rsidRPr="000B1279">
          <w:rPr>
            <w:rFonts w:hint="eastAsia"/>
            <w:lang w:eastAsia="zh-TW"/>
          </w:rPr>
          <w:t>雙結，妙。</w:t>
        </w:r>
      </w:ins>
    </w:p>
  </w:footnote>
  <w:footnote w:id="400">
    <w:p w14:paraId="345C7B44" w14:textId="4C350BF4" w:rsidR="00DE317E" w:rsidRPr="000B1279" w:rsidRDefault="00DE317E">
      <w:pPr>
        <w:pStyle w:val="a8"/>
        <w:rPr>
          <w:lang w:eastAsia="zh-TW"/>
        </w:rPr>
      </w:pPr>
      <w:ins w:id="3505" w:author="Administrator" w:date="2024-01-01T09:12:00Z">
        <w:r w:rsidRPr="000B1279">
          <w:rPr>
            <w:rStyle w:val="aa"/>
          </w:rPr>
          <w:footnoteRef/>
        </w:r>
        <w:r w:rsidRPr="000B1279">
          <w:rPr>
            <w:lang w:eastAsia="zh-TW"/>
          </w:rPr>
          <w:t xml:space="preserve"> </w:t>
        </w:r>
      </w:ins>
      <w:moveToRangeStart w:id="3506" w:author="Administrator" w:date="2024-01-01T09:12:00Z" w:name="move154992756"/>
      <w:r w:rsidRPr="000B1279">
        <w:rPr>
          <w:rFonts w:hint="eastAsia"/>
          <w:lang w:eastAsia="zh-TW"/>
        </w:rPr>
        <w:t>慈悲之至，故有此問。</w:t>
      </w:r>
      <w:moveToRangeEnd w:id="3506"/>
    </w:p>
  </w:footnote>
  <w:footnote w:id="401">
    <w:p w14:paraId="51C82BB0" w14:textId="5C204F4C" w:rsidR="00DE317E" w:rsidRPr="000B1279" w:rsidRDefault="00DE317E">
      <w:pPr>
        <w:pStyle w:val="a8"/>
      </w:pPr>
      <w:ins w:id="3511" w:author="Administrator" w:date="2024-01-01T09:13:00Z">
        <w:r w:rsidRPr="000B1279">
          <w:rPr>
            <w:rStyle w:val="aa"/>
          </w:rPr>
          <w:footnoteRef/>
        </w:r>
        <w:r w:rsidRPr="000B1279">
          <w:t xml:space="preserve"> </w:t>
        </w:r>
      </w:ins>
      <w:moveToRangeStart w:id="3512" w:author="Administrator" w:date="2024-01-01T09:13:00Z" w:name="move154992834"/>
      <w:r w:rsidRPr="000B1279">
        <w:rPr>
          <w:rFonts w:hint="eastAsia"/>
        </w:rPr>
        <w:t>一解。</w:t>
      </w:r>
      <w:moveToRangeEnd w:id="3512"/>
    </w:p>
  </w:footnote>
  <w:footnote w:id="402">
    <w:p w14:paraId="4BDE69E6" w14:textId="215719F6" w:rsidR="00DE317E" w:rsidRPr="000B1279" w:rsidRDefault="00DE317E">
      <w:pPr>
        <w:pStyle w:val="a8"/>
      </w:pPr>
      <w:ins w:id="3518" w:author="Administrator" w:date="2024-01-01T09:14:00Z">
        <w:r w:rsidRPr="000B1279">
          <w:rPr>
            <w:rStyle w:val="aa"/>
          </w:rPr>
          <w:footnoteRef/>
        </w:r>
        <w:r w:rsidRPr="000B1279">
          <w:t xml:space="preserve"> </w:t>
        </w:r>
      </w:ins>
      <w:moveToRangeStart w:id="3519" w:author="Administrator" w:date="2024-01-01T09:14:00Z" w:name="move154992912"/>
      <w:r w:rsidRPr="000B1279">
        <w:rPr>
          <w:rFonts w:hint="eastAsia"/>
        </w:rPr>
        <w:t>二解。</w:t>
      </w:r>
      <w:moveToRangeEnd w:id="3519"/>
    </w:p>
  </w:footnote>
  <w:footnote w:id="403">
    <w:p w14:paraId="5C276CF1" w14:textId="2C001DD4" w:rsidR="00DE317E" w:rsidRPr="000B1279" w:rsidRDefault="00DE317E">
      <w:pPr>
        <w:pStyle w:val="a8"/>
      </w:pPr>
      <w:ins w:id="3523" w:author="Administrator" w:date="2024-01-01T09:15:00Z">
        <w:r w:rsidRPr="000B1279">
          <w:rPr>
            <w:rStyle w:val="aa"/>
          </w:rPr>
          <w:footnoteRef/>
        </w:r>
        <w:r w:rsidRPr="000B1279">
          <w:t xml:space="preserve"> </w:t>
        </w:r>
      </w:ins>
      <w:moveToRangeStart w:id="3524" w:author="Administrator" w:date="2024-01-01T09:15:00Z" w:name="move154992951"/>
      <w:r w:rsidRPr="000B1279">
        <w:rPr>
          <w:rFonts w:hint="eastAsia"/>
        </w:rPr>
        <w:t>三解。</w:t>
      </w:r>
      <w:moveToRangeEnd w:id="3524"/>
    </w:p>
  </w:footnote>
  <w:footnote w:id="404">
    <w:p w14:paraId="4BB35F1D" w14:textId="2FBDADC8" w:rsidR="003D5738" w:rsidRPr="000B1279" w:rsidRDefault="003D5738">
      <w:pPr>
        <w:pStyle w:val="a8"/>
      </w:pPr>
      <w:ins w:id="3544" w:author="Administrator" w:date="2024-01-01T11:26:00Z">
        <w:r w:rsidRPr="000B1279">
          <w:rPr>
            <w:rStyle w:val="aa"/>
          </w:rPr>
          <w:footnoteRef/>
        </w:r>
        <w:r w:rsidRPr="000B1279">
          <w:t xml:space="preserve"> </w:t>
        </w:r>
      </w:ins>
      <w:moveToRangeStart w:id="3545" w:author="Administrator" w:date="2024-01-01T11:26:00Z" w:name="move155000807"/>
      <w:r w:rsidRPr="000B1279">
        <w:rPr>
          <w:rFonts w:hint="eastAsia"/>
        </w:rPr>
        <w:t>彼丈夫兮我丈夫。</w:t>
      </w:r>
      <w:moveToRangeEnd w:id="3545"/>
    </w:p>
  </w:footnote>
  <w:footnote w:id="405">
    <w:p w14:paraId="615F3204" w14:textId="5C1EEE8E" w:rsidR="003D5738" w:rsidRPr="000B1279" w:rsidRDefault="003D5738">
      <w:pPr>
        <w:pStyle w:val="a8"/>
      </w:pPr>
      <w:ins w:id="3549" w:author="Administrator" w:date="2024-01-01T11:31:00Z">
        <w:r w:rsidRPr="000B1279">
          <w:rPr>
            <w:rStyle w:val="aa"/>
          </w:rPr>
          <w:footnoteRef/>
        </w:r>
        <w:r w:rsidRPr="000B1279">
          <w:t xml:space="preserve"> </w:t>
        </w:r>
      </w:ins>
      <w:moveToRangeStart w:id="3550" w:author="Administrator" w:date="2024-01-01T11:31:00Z" w:name="move155001114"/>
      <w:r w:rsidRPr="000B1279">
        <w:rPr>
          <w:rFonts w:hint="eastAsia"/>
        </w:rPr>
        <w:t>舜何人也余何人。</w:t>
      </w:r>
      <w:moveToRangeEnd w:id="3550"/>
    </w:p>
  </w:footnote>
  <w:footnote w:id="406">
    <w:p w14:paraId="35BB4B71" w14:textId="1231E2A7" w:rsidR="003D5738" w:rsidRPr="000B1279" w:rsidRDefault="003D5738">
      <w:pPr>
        <w:pStyle w:val="a8"/>
      </w:pPr>
      <w:ins w:id="3554" w:author="Administrator" w:date="2024-01-01T11:32:00Z">
        <w:r w:rsidRPr="000B1279">
          <w:rPr>
            <w:rStyle w:val="aa"/>
          </w:rPr>
          <w:footnoteRef/>
        </w:r>
        <w:r w:rsidRPr="000B1279">
          <w:t xml:space="preserve"> </w:t>
        </w:r>
        <w:r w:rsidRPr="000B1279">
          <w:rPr>
            <w:rFonts w:hint="eastAsia"/>
          </w:rPr>
          <w:t>威神如佛。</w:t>
        </w:r>
      </w:ins>
    </w:p>
  </w:footnote>
  <w:footnote w:id="407">
    <w:p w14:paraId="44C6AE5D" w14:textId="67BEDDEA" w:rsidR="003D5738" w:rsidRPr="000B1279" w:rsidRDefault="003D5738">
      <w:pPr>
        <w:pStyle w:val="a8"/>
        <w:rPr>
          <w:lang w:eastAsia="zh-TW"/>
        </w:rPr>
      </w:pPr>
      <w:ins w:id="3557" w:author="Administrator" w:date="2024-01-01T11:32:00Z">
        <w:r w:rsidRPr="000B1279">
          <w:rPr>
            <w:rStyle w:val="aa"/>
          </w:rPr>
          <w:footnoteRef/>
        </w:r>
        <w:r w:rsidRPr="000B1279">
          <w:rPr>
            <w:lang w:eastAsia="zh-TW"/>
          </w:rPr>
          <w:t xml:space="preserve"> </w:t>
        </w:r>
      </w:ins>
      <w:moveToRangeStart w:id="3558" w:author="Administrator" w:date="2024-01-01T11:32:00Z" w:name="move155001175"/>
      <w:r w:rsidRPr="000B1279">
        <w:rPr>
          <w:rFonts w:hint="eastAsia"/>
          <w:lang w:eastAsia="zh-TW"/>
        </w:rPr>
        <w:t>鎔因鑄果。</w:t>
      </w:r>
      <w:moveToRangeEnd w:id="3558"/>
    </w:p>
  </w:footnote>
  <w:footnote w:id="408">
    <w:p w14:paraId="73BA2EB6" w14:textId="34FE3B18" w:rsidR="00170AC9" w:rsidRPr="000B1279" w:rsidRDefault="00170AC9">
      <w:pPr>
        <w:pStyle w:val="a8"/>
        <w:rPr>
          <w:lang w:eastAsia="zh-TW"/>
        </w:rPr>
      </w:pPr>
      <w:ins w:id="3564" w:author="Administrator" w:date="2024-01-01T11:33:00Z">
        <w:r w:rsidRPr="000B1279">
          <w:rPr>
            <w:rStyle w:val="aa"/>
          </w:rPr>
          <w:footnoteRef/>
        </w:r>
        <w:r w:rsidRPr="000B1279">
          <w:rPr>
            <w:lang w:eastAsia="zh-TW"/>
          </w:rPr>
          <w:t xml:space="preserve"> </w:t>
        </w:r>
      </w:ins>
      <w:moveToRangeStart w:id="3565" w:author="Administrator" w:date="2024-01-01T11:33:00Z" w:name="move155001223"/>
      <w:r w:rsidRPr="000B1279">
        <w:rPr>
          <w:rFonts w:hint="eastAsia"/>
          <w:lang w:eastAsia="zh-TW"/>
        </w:rPr>
        <w:t>深固幽遠，無人能到。</w:t>
      </w:r>
      <w:moveToRangeEnd w:id="3565"/>
    </w:p>
  </w:footnote>
  <w:footnote w:id="409">
    <w:p w14:paraId="058247D0" w14:textId="731AA750" w:rsidR="00170AC9" w:rsidRPr="000B1279" w:rsidRDefault="00170AC9">
      <w:pPr>
        <w:pStyle w:val="a8"/>
      </w:pPr>
      <w:ins w:id="3570" w:author="Administrator" w:date="2024-01-01T11:34:00Z">
        <w:r w:rsidRPr="000B1279">
          <w:rPr>
            <w:rStyle w:val="aa"/>
          </w:rPr>
          <w:footnoteRef/>
        </w:r>
        <w:r w:rsidRPr="000B1279">
          <w:t xml:space="preserve"> </w:t>
        </w:r>
      </w:ins>
      <w:moveToRangeStart w:id="3571" w:author="Administrator" w:date="2024-01-01T11:34:00Z" w:name="move155001274"/>
      <w:r w:rsidRPr="000B1279">
        <w:rPr>
          <w:rFonts w:hint="eastAsia"/>
        </w:rPr>
        <w:t>果然。</w:t>
      </w:r>
      <w:moveToRangeEnd w:id="3571"/>
    </w:p>
  </w:footnote>
  <w:footnote w:id="410">
    <w:p w14:paraId="60914155" w14:textId="3BDF36B9" w:rsidR="00170AC9" w:rsidRPr="000B1279" w:rsidRDefault="00170AC9">
      <w:pPr>
        <w:pStyle w:val="a8"/>
      </w:pPr>
      <w:ins w:id="3575" w:author="Administrator" w:date="2024-01-01T11:34:00Z">
        <w:r w:rsidRPr="000B1279">
          <w:rPr>
            <w:rStyle w:val="aa"/>
          </w:rPr>
          <w:footnoteRef/>
        </w:r>
        <w:r w:rsidRPr="000B1279">
          <w:t xml:space="preserve"> </w:t>
        </w:r>
      </w:ins>
      <w:moveToRangeStart w:id="3576" w:author="Administrator" w:date="2024-01-01T11:34:00Z" w:name="move155001297"/>
      <w:r w:rsidRPr="000B1279">
        <w:rPr>
          <w:rFonts w:hint="eastAsia"/>
        </w:rPr>
        <w:t>果然。</w:t>
      </w:r>
      <w:moveToRangeEnd w:id="3576"/>
    </w:p>
  </w:footnote>
  <w:footnote w:id="411">
    <w:p w14:paraId="2D45EF83" w14:textId="5BEAE354" w:rsidR="00170AC9" w:rsidRPr="000B1279" w:rsidRDefault="00170AC9">
      <w:pPr>
        <w:pStyle w:val="a8"/>
      </w:pPr>
      <w:ins w:id="3580" w:author="Administrator" w:date="2024-01-01T11:35:00Z">
        <w:r w:rsidRPr="000B1279">
          <w:rPr>
            <w:rStyle w:val="aa"/>
          </w:rPr>
          <w:footnoteRef/>
        </w:r>
        <w:r w:rsidRPr="000B1279">
          <w:t xml:space="preserve"> </w:t>
        </w:r>
      </w:ins>
      <w:moveToRangeStart w:id="3581" w:author="Administrator" w:date="2024-01-01T11:35:00Z" w:name="move155001334"/>
      <w:r w:rsidRPr="000B1279">
        <w:rPr>
          <w:rFonts w:hint="eastAsia"/>
        </w:rPr>
        <w:t>正法眼藏。</w:t>
      </w:r>
      <w:moveToRangeEnd w:id="3581"/>
    </w:p>
  </w:footnote>
  <w:footnote w:id="412">
    <w:p w14:paraId="376ED57F" w14:textId="0C3FE68B" w:rsidR="00170AC9" w:rsidRPr="000B1279" w:rsidRDefault="00170AC9">
      <w:pPr>
        <w:pStyle w:val="a8"/>
        <w:rPr>
          <w:lang w:eastAsia="zh-TW"/>
        </w:rPr>
      </w:pPr>
      <w:ins w:id="3586" w:author="Administrator" w:date="2024-01-01T11:35:00Z">
        <w:r w:rsidRPr="000B1279">
          <w:rPr>
            <w:rStyle w:val="aa"/>
          </w:rPr>
          <w:footnoteRef/>
        </w:r>
        <w:r w:rsidRPr="000B1279">
          <w:rPr>
            <w:lang w:eastAsia="zh-TW"/>
          </w:rPr>
          <w:t xml:space="preserve"> </w:t>
        </w:r>
        <w:r w:rsidRPr="000B1279">
          <w:rPr>
            <w:rFonts w:hint="eastAsia"/>
            <w:lang w:eastAsia="zh-TW"/>
          </w:rPr>
          <w:t>無佛。</w:t>
        </w:r>
      </w:ins>
    </w:p>
  </w:footnote>
  <w:footnote w:id="413">
    <w:p w14:paraId="0BE2901A" w14:textId="39EFA9C5" w:rsidR="00170AC9" w:rsidRPr="000B1279" w:rsidRDefault="00170AC9">
      <w:pPr>
        <w:pStyle w:val="a8"/>
        <w:rPr>
          <w:lang w:eastAsia="zh-TW"/>
        </w:rPr>
      </w:pPr>
      <w:ins w:id="3589" w:author="Administrator" w:date="2024-01-01T11:36:00Z">
        <w:r w:rsidRPr="000B1279">
          <w:rPr>
            <w:rStyle w:val="aa"/>
          </w:rPr>
          <w:footnoteRef/>
        </w:r>
        <w:r w:rsidRPr="000B1279">
          <w:rPr>
            <w:lang w:eastAsia="zh-TW"/>
          </w:rPr>
          <w:t xml:space="preserve"> </w:t>
        </w:r>
        <w:r w:rsidRPr="000B1279">
          <w:rPr>
            <w:rFonts w:hint="eastAsia"/>
            <w:lang w:eastAsia="zh-TW"/>
          </w:rPr>
          <w:t>無心。</w:t>
        </w:r>
      </w:ins>
    </w:p>
  </w:footnote>
  <w:footnote w:id="414">
    <w:p w14:paraId="4407D75B" w14:textId="5D9EF660" w:rsidR="00170AC9" w:rsidRPr="000B1279" w:rsidRDefault="00170AC9">
      <w:pPr>
        <w:pStyle w:val="a8"/>
        <w:rPr>
          <w:lang w:eastAsia="zh-TW"/>
        </w:rPr>
      </w:pPr>
      <w:ins w:id="3592" w:author="Administrator" w:date="2024-01-01T11:36:00Z">
        <w:r w:rsidRPr="000B1279">
          <w:rPr>
            <w:rStyle w:val="aa"/>
          </w:rPr>
          <w:footnoteRef/>
        </w:r>
        <w:r w:rsidRPr="000B1279">
          <w:rPr>
            <w:lang w:eastAsia="zh-TW"/>
          </w:rPr>
          <w:t xml:space="preserve"> </w:t>
        </w:r>
      </w:ins>
      <w:moveToRangeStart w:id="3593" w:author="Administrator" w:date="2024-01-01T11:36:00Z" w:name="move155001423"/>
      <w:r w:rsidRPr="000B1279">
        <w:rPr>
          <w:rFonts w:hint="eastAsia"/>
          <w:lang w:eastAsia="zh-TW"/>
        </w:rPr>
        <w:t>直捷痛快。</w:t>
      </w:r>
      <w:moveToRangeEnd w:id="3593"/>
    </w:p>
  </w:footnote>
  <w:footnote w:id="415">
    <w:p w14:paraId="673E7176" w14:textId="2C9FBC4D" w:rsidR="00170AC9" w:rsidRPr="000B1279" w:rsidRDefault="00170AC9">
      <w:pPr>
        <w:pStyle w:val="a8"/>
        <w:rPr>
          <w:lang w:eastAsia="zh-TW"/>
        </w:rPr>
      </w:pPr>
      <w:ins w:id="3597" w:author="Administrator" w:date="2024-01-01T11:37:00Z">
        <w:r w:rsidRPr="000B1279">
          <w:rPr>
            <w:rStyle w:val="aa"/>
          </w:rPr>
          <w:footnoteRef/>
        </w:r>
        <w:r w:rsidRPr="000B1279">
          <w:rPr>
            <w:lang w:eastAsia="zh-TW"/>
          </w:rPr>
          <w:t xml:space="preserve"> </w:t>
        </w:r>
      </w:ins>
      <w:moveToRangeStart w:id="3598" w:author="Administrator" w:date="2024-01-01T11:37:00Z" w:name="move155001462"/>
      <w:r w:rsidRPr="000B1279">
        <w:rPr>
          <w:rFonts w:hint="eastAsia"/>
          <w:lang w:eastAsia="zh-TW"/>
        </w:rPr>
        <w:t>本不生故無滅。</w:t>
      </w:r>
      <w:moveToRangeEnd w:id="3598"/>
    </w:p>
  </w:footnote>
  <w:footnote w:id="416">
    <w:p w14:paraId="2F89A1C9" w14:textId="2C40C6BF" w:rsidR="008944FC" w:rsidRPr="000B1279" w:rsidRDefault="008944FC">
      <w:pPr>
        <w:pStyle w:val="a8"/>
        <w:rPr>
          <w:lang w:eastAsia="zh-TW"/>
        </w:rPr>
      </w:pPr>
      <w:ins w:id="3619" w:author="Administrator" w:date="2024-01-01T11:43:00Z">
        <w:r w:rsidRPr="000B1279">
          <w:rPr>
            <w:rStyle w:val="aa"/>
          </w:rPr>
          <w:footnoteRef/>
        </w:r>
        <w:r w:rsidRPr="000B1279">
          <w:rPr>
            <w:lang w:eastAsia="zh-TW"/>
          </w:rPr>
          <w:t xml:space="preserve"> </w:t>
        </w:r>
        <w:r w:rsidRPr="000B1279">
          <w:rPr>
            <w:rFonts w:hint="eastAsia"/>
            <w:lang w:eastAsia="zh-TW"/>
          </w:rPr>
          <w:t>今人以爲第一。</w:t>
        </w:r>
      </w:ins>
    </w:p>
  </w:footnote>
  <w:footnote w:id="417">
    <w:p w14:paraId="32F9125D" w14:textId="52C7B173" w:rsidR="008944FC" w:rsidRPr="000B1279" w:rsidRDefault="008944FC">
      <w:pPr>
        <w:pStyle w:val="a8"/>
        <w:rPr>
          <w:lang w:eastAsia="zh-TW"/>
        </w:rPr>
      </w:pPr>
      <w:ins w:id="3622" w:author="Administrator" w:date="2024-01-01T11:44:00Z">
        <w:r w:rsidRPr="000B1279">
          <w:rPr>
            <w:rStyle w:val="aa"/>
          </w:rPr>
          <w:footnoteRef/>
        </w:r>
        <w:r w:rsidRPr="000B1279">
          <w:rPr>
            <w:lang w:eastAsia="zh-TW"/>
          </w:rPr>
          <w:t xml:space="preserve"> </w:t>
        </w:r>
      </w:ins>
      <w:moveToRangeStart w:id="3623" w:author="Administrator" w:date="2024-01-01T11:44:00Z" w:name="move155001889"/>
      <w:r w:rsidRPr="000B1279">
        <w:rPr>
          <w:rFonts w:hint="eastAsia"/>
          <w:lang w:eastAsia="zh-TW"/>
        </w:rPr>
        <w:t>今人謂落二三。</w:t>
      </w:r>
      <w:moveToRangeEnd w:id="3623"/>
    </w:p>
  </w:footnote>
  <w:footnote w:id="418">
    <w:p w14:paraId="29B52302" w14:textId="4BF27458" w:rsidR="008944FC" w:rsidRPr="000B1279" w:rsidRDefault="008944FC">
      <w:pPr>
        <w:pStyle w:val="a8"/>
        <w:rPr>
          <w:lang w:eastAsia="zh-TW"/>
        </w:rPr>
      </w:pPr>
      <w:ins w:id="3627" w:author="Administrator" w:date="2024-01-01T11:46:00Z">
        <w:r w:rsidRPr="000B1279">
          <w:rPr>
            <w:rStyle w:val="aa"/>
          </w:rPr>
          <w:footnoteRef/>
        </w:r>
        <w:r w:rsidRPr="000B1279">
          <w:rPr>
            <w:lang w:eastAsia="zh-TW"/>
          </w:rPr>
          <w:t xml:space="preserve"> </w:t>
        </w:r>
      </w:ins>
      <w:moveToRangeStart w:id="3628" w:author="Administrator" w:date="2024-01-01T11:46:00Z" w:name="move155002023"/>
      <w:r w:rsidRPr="000B1279">
        <w:rPr>
          <w:rFonts w:hint="eastAsia"/>
          <w:lang w:eastAsia="zh-TW"/>
        </w:rPr>
        <w:t>非文殊古佛勇猛實智，焉能了此。</w:t>
      </w:r>
      <w:moveToRangeEnd w:id="3628"/>
    </w:p>
  </w:footnote>
  <w:footnote w:id="419">
    <w:p w14:paraId="76A466CA" w14:textId="3A685B4A" w:rsidR="008944FC" w:rsidRPr="000B1279" w:rsidRDefault="008944FC">
      <w:pPr>
        <w:pStyle w:val="a8"/>
        <w:rPr>
          <w:lang w:eastAsia="zh-TW"/>
        </w:rPr>
      </w:pPr>
      <w:ins w:id="3636" w:author="Administrator" w:date="2024-01-01T11:48:00Z">
        <w:r w:rsidRPr="000B1279">
          <w:rPr>
            <w:rStyle w:val="aa"/>
          </w:rPr>
          <w:footnoteRef/>
        </w:r>
        <w:r w:rsidRPr="000B1279">
          <w:rPr>
            <w:lang w:eastAsia="zh-TW"/>
          </w:rPr>
          <w:t xml:space="preserve"> </w:t>
        </w:r>
      </w:ins>
      <w:moveToRangeStart w:id="3637" w:author="Administrator" w:date="2024-01-01T11:48:00Z" w:name="move155002123"/>
      <w:r w:rsidRPr="000B1279">
        <w:rPr>
          <w:rFonts w:hint="eastAsia"/>
          <w:lang w:eastAsia="zh-TW"/>
        </w:rPr>
        <w:t>直心直口，擬議即禍生。</w:t>
      </w:r>
      <w:moveToRangeEnd w:id="3637"/>
    </w:p>
  </w:footnote>
  <w:footnote w:id="420">
    <w:p w14:paraId="68F07F39" w14:textId="6AA0C815" w:rsidR="00716DE2" w:rsidRPr="000B1279" w:rsidRDefault="00716DE2">
      <w:pPr>
        <w:pStyle w:val="a8"/>
        <w:rPr>
          <w:lang w:eastAsia="zh-TW"/>
        </w:rPr>
      </w:pPr>
      <w:ins w:id="3647" w:author="Administrator" w:date="2024-01-01T13:14:00Z">
        <w:r w:rsidRPr="000B1279">
          <w:rPr>
            <w:rStyle w:val="aa"/>
          </w:rPr>
          <w:footnoteRef/>
        </w:r>
        <w:r w:rsidRPr="000B1279">
          <w:rPr>
            <w:lang w:eastAsia="zh-TW"/>
          </w:rPr>
          <w:t xml:space="preserve"> </w:t>
        </w:r>
        <w:r w:rsidRPr="000B1279">
          <w:rPr>
            <w:rFonts w:hint="eastAsia"/>
            <w:lang w:eastAsia="zh-TW"/>
          </w:rPr>
          <w:t>徹底道破。</w:t>
        </w:r>
      </w:ins>
    </w:p>
  </w:footnote>
  <w:footnote w:id="421">
    <w:p w14:paraId="45645171" w14:textId="26E72875" w:rsidR="00716DE2" w:rsidRPr="000B1279" w:rsidRDefault="00716DE2">
      <w:pPr>
        <w:pStyle w:val="a8"/>
        <w:rPr>
          <w:lang w:eastAsia="zh-TW"/>
        </w:rPr>
      </w:pPr>
      <w:ins w:id="3650" w:author="Administrator" w:date="2024-01-01T13:15:00Z">
        <w:r w:rsidRPr="000B1279">
          <w:rPr>
            <w:rStyle w:val="aa"/>
          </w:rPr>
          <w:footnoteRef/>
        </w:r>
        <w:r w:rsidRPr="000B1279">
          <w:rPr>
            <w:lang w:eastAsia="zh-TW"/>
          </w:rPr>
          <w:t xml:space="preserve"> </w:t>
        </w:r>
      </w:ins>
      <w:moveToRangeStart w:id="3651" w:author="Administrator" w:date="2024-01-01T13:15:00Z" w:name="move155007329"/>
      <w:r w:rsidRPr="000B1279">
        <w:rPr>
          <w:rFonts w:hint="eastAsia"/>
          <w:lang w:eastAsia="zh-TW"/>
        </w:rPr>
        <w:t>未究竟故。</w:t>
      </w:r>
      <w:moveToRangeEnd w:id="3651"/>
    </w:p>
  </w:footnote>
  <w:footnote w:id="422">
    <w:p w14:paraId="3A9D18DD" w14:textId="3E182A1B" w:rsidR="00716DE2" w:rsidRPr="000B1279" w:rsidRDefault="00716DE2">
      <w:pPr>
        <w:pStyle w:val="a8"/>
        <w:rPr>
          <w:lang w:eastAsia="zh-TW"/>
        </w:rPr>
      </w:pPr>
      <w:ins w:id="3667" w:author="Administrator" w:date="2024-01-01T13:21:00Z">
        <w:r w:rsidRPr="000B1279">
          <w:rPr>
            <w:rStyle w:val="aa"/>
          </w:rPr>
          <w:footnoteRef/>
        </w:r>
        <w:r w:rsidRPr="000B1279">
          <w:rPr>
            <w:lang w:eastAsia="zh-TW"/>
          </w:rPr>
          <w:t xml:space="preserve"> </w:t>
        </w:r>
      </w:ins>
      <w:moveToRangeStart w:id="3668" w:author="Administrator" w:date="2024-01-01T13:21:00Z" w:name="move155007697"/>
      <w:r w:rsidRPr="000B1279">
        <w:rPr>
          <w:rFonts w:hint="eastAsia"/>
          <w:lang w:eastAsia="zh-TW"/>
        </w:rPr>
        <w:t>三句法合。</w:t>
      </w:r>
      <w:moveToRangeEnd w:id="3668"/>
    </w:p>
  </w:footnote>
  <w:footnote w:id="423">
    <w:p w14:paraId="2F6D8E4E" w14:textId="7D8E3A37" w:rsidR="00273484" w:rsidRPr="000B1279" w:rsidRDefault="00273484">
      <w:pPr>
        <w:pStyle w:val="a8"/>
        <w:rPr>
          <w:lang w:eastAsia="zh-TW"/>
        </w:rPr>
      </w:pPr>
      <w:ins w:id="3677" w:author="Administrator" w:date="2024-01-01T13:32:00Z">
        <w:r w:rsidRPr="000B1279">
          <w:rPr>
            <w:rStyle w:val="aa"/>
          </w:rPr>
          <w:footnoteRef/>
        </w:r>
        <w:r w:rsidRPr="000B1279">
          <w:rPr>
            <w:lang w:eastAsia="zh-TW"/>
          </w:rPr>
          <w:t xml:space="preserve"> </w:t>
        </w:r>
        <w:r w:rsidRPr="000B1279">
          <w:rPr>
            <w:rFonts w:hint="eastAsia"/>
            <w:lang w:eastAsia="zh-TW"/>
          </w:rPr>
          <w:t>謂名外别立無名。</w:t>
        </w:r>
      </w:ins>
    </w:p>
  </w:footnote>
  <w:footnote w:id="424">
    <w:p w14:paraId="1450E5AE" w14:textId="41C3E8B2" w:rsidR="00273484" w:rsidRPr="000B1279" w:rsidRDefault="00273484">
      <w:pPr>
        <w:pStyle w:val="a8"/>
        <w:rPr>
          <w:lang w:eastAsia="zh-TW"/>
        </w:rPr>
      </w:pPr>
      <w:ins w:id="3680" w:author="Administrator" w:date="2024-01-01T13:35:00Z">
        <w:r w:rsidRPr="000B1279">
          <w:rPr>
            <w:rStyle w:val="aa"/>
          </w:rPr>
          <w:footnoteRef/>
        </w:r>
        <w:r w:rsidRPr="000B1279">
          <w:rPr>
            <w:lang w:eastAsia="zh-TW"/>
          </w:rPr>
          <w:t xml:space="preserve"> </w:t>
        </w:r>
      </w:ins>
      <w:moveToRangeStart w:id="3681" w:author="Administrator" w:date="2024-01-01T13:35:00Z" w:name="move155008571"/>
      <w:r w:rsidRPr="000B1279">
        <w:rPr>
          <w:rFonts w:hint="eastAsia"/>
          <w:lang w:eastAsia="zh-TW"/>
        </w:rPr>
        <w:t>端拱太平，切忌眼目定動。</w:t>
      </w:r>
      <w:moveToRangeEnd w:id="3681"/>
    </w:p>
  </w:footnote>
  <w:footnote w:id="425">
    <w:p w14:paraId="76D9A95A" w14:textId="6F038806" w:rsidR="00273484" w:rsidRPr="000B1279" w:rsidRDefault="00273484">
      <w:pPr>
        <w:pStyle w:val="a8"/>
        <w:rPr>
          <w:lang w:eastAsia="zh-TW"/>
        </w:rPr>
      </w:pPr>
      <w:ins w:id="3689" w:author="Administrator" w:date="2024-01-01T13:38:00Z">
        <w:r w:rsidRPr="000B1279">
          <w:rPr>
            <w:rStyle w:val="aa"/>
          </w:rPr>
          <w:footnoteRef/>
        </w:r>
        <w:r w:rsidRPr="000B1279">
          <w:rPr>
            <w:lang w:eastAsia="zh-TW"/>
          </w:rPr>
          <w:t xml:space="preserve"> </w:t>
        </w:r>
      </w:ins>
      <w:moveToRangeStart w:id="3690" w:author="Administrator" w:date="2024-01-01T13:38:00Z" w:name="move155008718"/>
      <w:r w:rsidRPr="000B1279">
        <w:rPr>
          <w:rFonts w:hint="eastAsia"/>
          <w:lang w:eastAsia="zh-TW"/>
        </w:rPr>
        <w:t>大有關係。</w:t>
      </w:r>
      <w:moveToRangeEnd w:id="3690"/>
    </w:p>
  </w:footnote>
  <w:footnote w:id="426">
    <w:p w14:paraId="33BBD3B1" w14:textId="788EA0B3" w:rsidR="00273484" w:rsidRPr="000B1279" w:rsidRDefault="00273484">
      <w:pPr>
        <w:pStyle w:val="a8"/>
        <w:rPr>
          <w:lang w:eastAsia="zh-TW"/>
        </w:rPr>
      </w:pPr>
      <w:ins w:id="3694" w:author="Administrator" w:date="2024-01-01T13:38:00Z">
        <w:r w:rsidRPr="000B1279">
          <w:rPr>
            <w:rStyle w:val="aa"/>
          </w:rPr>
          <w:footnoteRef/>
        </w:r>
        <w:r w:rsidRPr="000B1279">
          <w:rPr>
            <w:lang w:eastAsia="zh-TW"/>
          </w:rPr>
          <w:t xml:space="preserve"> </w:t>
        </w:r>
      </w:ins>
      <w:moveToRangeStart w:id="3695" w:author="Administrator" w:date="2024-01-01T13:38:00Z" w:name="move155008754"/>
      <w:r w:rsidRPr="000B1279">
        <w:rPr>
          <w:rFonts w:hint="eastAsia"/>
          <w:lang w:eastAsia="zh-TW"/>
        </w:rPr>
        <w:t>舉檀爲例。</w:t>
      </w:r>
      <w:moveToRangeEnd w:id="3695"/>
    </w:p>
  </w:footnote>
  <w:footnote w:id="427">
    <w:p w14:paraId="1D910C2B" w14:textId="781070AC" w:rsidR="00273484" w:rsidRPr="000B1279" w:rsidRDefault="00273484">
      <w:pPr>
        <w:pStyle w:val="a8"/>
        <w:rPr>
          <w:lang w:eastAsia="zh-TW"/>
        </w:rPr>
      </w:pPr>
      <w:ins w:id="3699" w:author="Administrator" w:date="2024-01-01T13:40:00Z">
        <w:r w:rsidRPr="000B1279">
          <w:rPr>
            <w:rStyle w:val="aa"/>
          </w:rPr>
          <w:footnoteRef/>
        </w:r>
        <w:r w:rsidRPr="000B1279">
          <w:rPr>
            <w:lang w:eastAsia="zh-TW"/>
          </w:rPr>
          <w:t xml:space="preserve"> </w:t>
        </w:r>
      </w:ins>
      <w:moveToRangeStart w:id="3700" w:author="Administrator" w:date="2024-01-01T13:40:00Z" w:name="move155008848"/>
      <w:r w:rsidRPr="000B1279">
        <w:rPr>
          <w:rFonts w:hint="eastAsia"/>
          <w:lang w:eastAsia="zh-TW"/>
        </w:rPr>
        <w:t>此專論禪觀。</w:t>
      </w:r>
      <w:moveToRangeEnd w:id="3700"/>
    </w:p>
  </w:footnote>
  <w:footnote w:id="428">
    <w:p w14:paraId="287FC903" w14:textId="6E8C4013" w:rsidR="00273484" w:rsidRPr="000B1279" w:rsidRDefault="00273484">
      <w:pPr>
        <w:pStyle w:val="a8"/>
        <w:rPr>
          <w:lang w:eastAsia="zh-TW"/>
        </w:rPr>
      </w:pPr>
      <w:ins w:id="3704" w:author="Administrator" w:date="2024-01-01T13:41:00Z">
        <w:r w:rsidRPr="000B1279">
          <w:rPr>
            <w:rStyle w:val="aa"/>
          </w:rPr>
          <w:footnoteRef/>
        </w:r>
        <w:r w:rsidRPr="000B1279">
          <w:rPr>
            <w:lang w:eastAsia="zh-TW"/>
          </w:rPr>
          <w:t xml:space="preserve"> </w:t>
        </w:r>
      </w:ins>
      <w:moveToRangeStart w:id="3705" w:author="Administrator" w:date="2024-01-01T13:41:00Z" w:name="move155008886"/>
      <w:r w:rsidRPr="000B1279">
        <w:rPr>
          <w:rFonts w:hint="eastAsia"/>
          <w:lang w:eastAsia="zh-TW"/>
        </w:rPr>
        <w:t>喻至善。</w:t>
      </w:r>
      <w:moveToRangeEnd w:id="3705"/>
    </w:p>
  </w:footnote>
  <w:footnote w:id="429">
    <w:p w14:paraId="0C7C7F38" w14:textId="18E4929E" w:rsidR="00273484" w:rsidRPr="000B1279" w:rsidRDefault="00273484">
      <w:pPr>
        <w:pStyle w:val="a8"/>
        <w:rPr>
          <w:lang w:eastAsia="zh-TW"/>
        </w:rPr>
      </w:pPr>
      <w:ins w:id="3709" w:author="Administrator" w:date="2024-01-01T13:42:00Z">
        <w:r w:rsidRPr="000B1279">
          <w:rPr>
            <w:rStyle w:val="aa"/>
          </w:rPr>
          <w:footnoteRef/>
        </w:r>
        <w:r w:rsidRPr="000B1279">
          <w:rPr>
            <w:lang w:eastAsia="zh-TW"/>
          </w:rPr>
          <w:t xml:space="preserve"> </w:t>
        </w:r>
      </w:ins>
      <w:moveToRangeStart w:id="3710" w:author="Administrator" w:date="2024-01-01T13:42:00Z" w:name="move155008970"/>
      <w:r w:rsidRPr="000B1279">
        <w:rPr>
          <w:rFonts w:hint="eastAsia"/>
          <w:lang w:eastAsia="zh-TW"/>
        </w:rPr>
        <w:t>念佛三昧，徹底道破。</w:t>
      </w:r>
      <w:moveToRangeEnd w:id="3710"/>
    </w:p>
  </w:footnote>
  <w:footnote w:id="430">
    <w:p w14:paraId="7BF8C86E" w14:textId="18C25490" w:rsidR="008A0F1C" w:rsidRPr="000B1279" w:rsidRDefault="008A0F1C">
      <w:pPr>
        <w:pStyle w:val="a8"/>
        <w:rPr>
          <w:lang w:eastAsia="zh-TW"/>
        </w:rPr>
      </w:pPr>
      <w:ins w:id="3714" w:author="Administrator" w:date="2024-01-01T13:43:00Z">
        <w:r w:rsidRPr="000B1279">
          <w:rPr>
            <w:rStyle w:val="aa"/>
          </w:rPr>
          <w:footnoteRef/>
        </w:r>
        <w:r w:rsidRPr="000B1279">
          <w:rPr>
            <w:lang w:eastAsia="zh-TW"/>
          </w:rPr>
          <w:t xml:space="preserve"> </w:t>
        </w:r>
        <w:r w:rsidRPr="000B1279">
          <w:rPr>
            <w:rFonts w:hint="eastAsia"/>
            <w:lang w:eastAsia="zh-TW"/>
          </w:rPr>
          <w:t>此段承上對待，而明絶待。</w:t>
        </w:r>
      </w:ins>
    </w:p>
  </w:footnote>
  <w:footnote w:id="431">
    <w:p w14:paraId="41D8C18B" w14:textId="7CE0C9AA" w:rsidR="008A0F1C" w:rsidRPr="000B1279" w:rsidRDefault="008A0F1C">
      <w:pPr>
        <w:pStyle w:val="a8"/>
        <w:rPr>
          <w:lang w:eastAsia="zh-TW"/>
        </w:rPr>
      </w:pPr>
      <w:ins w:id="3728" w:author="Administrator" w:date="2024-01-01T13:47:00Z">
        <w:r w:rsidRPr="000B1279">
          <w:rPr>
            <w:rStyle w:val="aa"/>
          </w:rPr>
          <w:footnoteRef/>
        </w:r>
        <w:r w:rsidRPr="000B1279">
          <w:rPr>
            <w:lang w:eastAsia="zh-TW"/>
          </w:rPr>
          <w:t xml:space="preserve"> </w:t>
        </w:r>
      </w:ins>
      <w:moveToRangeStart w:id="3729" w:author="Administrator" w:date="2024-01-01T13:47:00Z" w:name="move155009250"/>
      <w:r w:rsidRPr="000B1279">
        <w:rPr>
          <w:rFonts w:hint="eastAsia"/>
          <w:lang w:eastAsia="zh-TW"/>
        </w:rPr>
        <w:t>指香華妙觀。</w:t>
      </w:r>
      <w:moveToRangeEnd w:id="3729"/>
    </w:p>
  </w:footnote>
  <w:footnote w:id="432">
    <w:p w14:paraId="37E30E65" w14:textId="268A6AEC" w:rsidR="008A0F1C" w:rsidRPr="000B1279" w:rsidRDefault="008A0F1C">
      <w:pPr>
        <w:pStyle w:val="a8"/>
        <w:rPr>
          <w:lang w:eastAsia="zh-TW"/>
        </w:rPr>
      </w:pPr>
      <w:ins w:id="3733" w:author="Administrator" w:date="2024-01-01T13:47:00Z">
        <w:r w:rsidRPr="000B1279">
          <w:rPr>
            <w:rStyle w:val="aa"/>
          </w:rPr>
          <w:footnoteRef/>
        </w:r>
        <w:r w:rsidRPr="000B1279">
          <w:rPr>
            <w:lang w:eastAsia="zh-TW"/>
          </w:rPr>
          <w:t xml:space="preserve"> </w:t>
        </w:r>
      </w:ins>
      <w:moveToRangeStart w:id="3734" w:author="Administrator" w:date="2024-01-01T13:47:00Z" w:name="move155009286"/>
      <w:r w:rsidRPr="000B1279">
        <w:rPr>
          <w:rFonts w:hint="eastAsia"/>
          <w:lang w:eastAsia="zh-TW"/>
        </w:rPr>
        <w:t>四句謂稱性修供，不廢事行。</w:t>
      </w:r>
      <w:moveToRangeEnd w:id="3734"/>
    </w:p>
  </w:footnote>
  <w:footnote w:id="433">
    <w:p w14:paraId="30E44CD8" w14:textId="46A72A66" w:rsidR="008A0F1C" w:rsidRPr="000B1279" w:rsidRDefault="008A0F1C">
      <w:pPr>
        <w:pStyle w:val="a8"/>
        <w:rPr>
          <w:lang w:eastAsia="zh-TW"/>
        </w:rPr>
      </w:pPr>
      <w:ins w:id="3738" w:author="Administrator" w:date="2024-01-01T13:49:00Z">
        <w:r w:rsidRPr="000B1279">
          <w:rPr>
            <w:rStyle w:val="aa"/>
          </w:rPr>
          <w:footnoteRef/>
        </w:r>
        <w:r w:rsidRPr="000B1279">
          <w:rPr>
            <w:lang w:eastAsia="zh-TW"/>
          </w:rPr>
          <w:t xml:space="preserve"> </w:t>
        </w:r>
        <w:r w:rsidRPr="000B1279">
          <w:rPr>
            <w:rFonts w:hint="eastAsia"/>
            <w:lang w:eastAsia="zh-TW"/>
          </w:rPr>
          <w:t>邪見。</w:t>
        </w:r>
      </w:ins>
    </w:p>
  </w:footnote>
  <w:footnote w:id="434">
    <w:p w14:paraId="1676B0E3" w14:textId="4A375B80" w:rsidR="008A0F1C" w:rsidRPr="000B1279" w:rsidRDefault="008A0F1C">
      <w:pPr>
        <w:pStyle w:val="a8"/>
        <w:rPr>
          <w:lang w:eastAsia="zh-TW"/>
        </w:rPr>
      </w:pPr>
      <w:ins w:id="3741" w:author="Administrator" w:date="2024-01-01T13:49:00Z">
        <w:r w:rsidRPr="000B1279">
          <w:rPr>
            <w:rStyle w:val="aa"/>
          </w:rPr>
          <w:footnoteRef/>
        </w:r>
        <w:r w:rsidRPr="000B1279">
          <w:rPr>
            <w:lang w:eastAsia="zh-TW"/>
          </w:rPr>
          <w:t xml:space="preserve"> </w:t>
        </w:r>
        <w:r w:rsidRPr="000B1279">
          <w:rPr>
            <w:rFonts w:hint="eastAsia"/>
            <w:lang w:eastAsia="zh-TW"/>
          </w:rPr>
          <w:t>慳怠習慣。</w:t>
        </w:r>
      </w:ins>
    </w:p>
  </w:footnote>
  <w:footnote w:id="435">
    <w:p w14:paraId="27403695" w14:textId="4B2F80C2" w:rsidR="008A0F1C" w:rsidRPr="000B1279" w:rsidRDefault="008A0F1C">
      <w:pPr>
        <w:pStyle w:val="a8"/>
        <w:rPr>
          <w:lang w:eastAsia="zh-TW"/>
        </w:rPr>
      </w:pPr>
      <w:ins w:id="3745" w:author="Administrator" w:date="2024-01-01T13:50:00Z">
        <w:r w:rsidRPr="000B1279">
          <w:rPr>
            <w:rStyle w:val="aa"/>
          </w:rPr>
          <w:footnoteRef/>
        </w:r>
        <w:r w:rsidRPr="000B1279">
          <w:rPr>
            <w:lang w:eastAsia="zh-TW"/>
          </w:rPr>
          <w:t xml:space="preserve"> </w:t>
        </w:r>
      </w:ins>
      <w:moveToRangeStart w:id="3746" w:author="Administrator" w:date="2024-01-01T13:50:00Z" w:name="move155009475"/>
      <w:r w:rsidRPr="000B1279">
        <w:rPr>
          <w:rFonts w:hint="eastAsia"/>
          <w:lang w:eastAsia="zh-TW"/>
        </w:rPr>
        <w:t>此時不作滅想甚易。</w:t>
      </w:r>
      <w:moveToRangeEnd w:id="3746"/>
    </w:p>
  </w:footnote>
  <w:footnote w:id="436">
    <w:p w14:paraId="2073B955" w14:textId="35D33342" w:rsidR="008A0F1C" w:rsidRPr="000B1279" w:rsidRDefault="008A0F1C">
      <w:pPr>
        <w:pStyle w:val="a8"/>
        <w:rPr>
          <w:lang w:eastAsia="zh-TW"/>
        </w:rPr>
      </w:pPr>
      <w:ins w:id="3750" w:author="Administrator" w:date="2024-01-01T13:52:00Z">
        <w:r w:rsidRPr="000B1279">
          <w:rPr>
            <w:rStyle w:val="aa"/>
          </w:rPr>
          <w:footnoteRef/>
        </w:r>
        <w:r w:rsidRPr="000B1279">
          <w:rPr>
            <w:lang w:eastAsia="zh-TW"/>
          </w:rPr>
          <w:t xml:space="preserve"> </w:t>
        </w:r>
      </w:ins>
      <w:moveToRangeStart w:id="3751" w:author="Administrator" w:date="2024-01-01T13:52:00Z" w:name="move155009544"/>
      <w:r w:rsidRPr="000B1279">
        <w:rPr>
          <w:rFonts w:hint="eastAsia"/>
          <w:lang w:eastAsia="zh-TW"/>
        </w:rPr>
        <w:t>此時悟常住佛，修常住供甚難。</w:t>
      </w:r>
      <w:moveToRangeEnd w:id="3751"/>
    </w:p>
  </w:footnote>
  <w:footnote w:id="437">
    <w:p w14:paraId="7849CE57" w14:textId="7ED1AF24" w:rsidR="00516F80" w:rsidRPr="000B1279" w:rsidRDefault="00516F80">
      <w:pPr>
        <w:pStyle w:val="a8"/>
        <w:rPr>
          <w:lang w:eastAsia="zh-TW"/>
        </w:rPr>
      </w:pPr>
      <w:ins w:id="3755" w:author="Administrator" w:date="2024-01-01T13:53:00Z">
        <w:r w:rsidRPr="000B1279">
          <w:rPr>
            <w:rStyle w:val="aa"/>
          </w:rPr>
          <w:footnoteRef/>
        </w:r>
        <w:r w:rsidRPr="000B1279">
          <w:rPr>
            <w:lang w:eastAsia="zh-TW"/>
          </w:rPr>
          <w:t xml:space="preserve"> </w:t>
        </w:r>
      </w:ins>
      <w:moveToRangeStart w:id="3756" w:author="Administrator" w:date="2024-01-01T13:53:00Z" w:name="move155009610"/>
      <w:r w:rsidRPr="000B1279">
        <w:rPr>
          <w:rFonts w:hint="eastAsia"/>
          <w:lang w:eastAsia="zh-TW"/>
        </w:rPr>
        <w:t>此學佛基本，非此不名正信。</w:t>
      </w:r>
      <w:moveToRangeEnd w:id="3756"/>
    </w:p>
  </w:footnote>
  <w:footnote w:id="438">
    <w:p w14:paraId="44EBCB4E" w14:textId="3BBAF149" w:rsidR="00516F80" w:rsidRPr="000B1279" w:rsidRDefault="00516F80">
      <w:pPr>
        <w:pStyle w:val="a8"/>
        <w:rPr>
          <w:lang w:eastAsia="zh-TW"/>
        </w:rPr>
      </w:pPr>
      <w:ins w:id="3760" w:author="Administrator" w:date="2024-01-01T13:54:00Z">
        <w:r w:rsidRPr="000B1279">
          <w:rPr>
            <w:rStyle w:val="aa"/>
          </w:rPr>
          <w:footnoteRef/>
        </w:r>
        <w:r w:rsidRPr="000B1279">
          <w:rPr>
            <w:lang w:eastAsia="zh-TW"/>
          </w:rPr>
          <w:t xml:space="preserve"> </w:t>
        </w:r>
      </w:ins>
      <w:moveToRangeStart w:id="3761" w:author="Administrator" w:date="2024-01-01T13:54:00Z" w:name="move155009671"/>
      <w:r w:rsidRPr="000B1279">
        <w:rPr>
          <w:rFonts w:hint="eastAsia"/>
          <w:lang w:eastAsia="zh-TW"/>
        </w:rPr>
        <w:t>妙辯，如晨鐘夜炬。</w:t>
      </w:r>
      <w:moveToRangeEnd w:id="3761"/>
    </w:p>
  </w:footnote>
  <w:footnote w:id="439">
    <w:p w14:paraId="1E6F6916" w14:textId="268B71AB" w:rsidR="00516F80" w:rsidRPr="000B1279" w:rsidRDefault="00516F80">
      <w:pPr>
        <w:pStyle w:val="a8"/>
        <w:rPr>
          <w:lang w:eastAsia="zh-TW"/>
        </w:rPr>
      </w:pPr>
      <w:ins w:id="3773" w:author="Administrator" w:date="2024-01-01T13:56:00Z">
        <w:r w:rsidRPr="000B1279">
          <w:rPr>
            <w:rStyle w:val="aa"/>
          </w:rPr>
          <w:footnoteRef/>
        </w:r>
        <w:r w:rsidRPr="000B1279">
          <w:rPr>
            <w:lang w:eastAsia="zh-TW"/>
          </w:rPr>
          <w:t xml:space="preserve"> </w:t>
        </w:r>
        <w:r w:rsidRPr="000B1279">
          <w:rPr>
            <w:rFonts w:hint="eastAsia"/>
            <w:lang w:eastAsia="zh-TW"/>
          </w:rPr>
          <w:t>謂供佛。</w:t>
        </w:r>
      </w:ins>
    </w:p>
  </w:footnote>
  <w:footnote w:id="440">
    <w:p w14:paraId="499FAD59" w14:textId="761FD93A" w:rsidR="00516F80" w:rsidRPr="000B1279" w:rsidRDefault="00516F80">
      <w:pPr>
        <w:pStyle w:val="a8"/>
        <w:rPr>
          <w:lang w:eastAsia="zh-TW"/>
        </w:rPr>
      </w:pPr>
      <w:ins w:id="3776" w:author="Administrator" w:date="2024-01-01T13:58:00Z">
        <w:r w:rsidRPr="000B1279">
          <w:rPr>
            <w:rStyle w:val="aa"/>
          </w:rPr>
          <w:footnoteRef/>
        </w:r>
        <w:r w:rsidRPr="000B1279">
          <w:rPr>
            <w:lang w:eastAsia="zh-TW"/>
          </w:rPr>
          <w:t xml:space="preserve"> </w:t>
        </w:r>
      </w:ins>
      <w:moveToRangeStart w:id="3777" w:author="Administrator" w:date="2024-01-01T13:58:00Z" w:name="move155009924"/>
      <w:r w:rsidRPr="000B1279">
        <w:rPr>
          <w:rFonts w:hint="eastAsia"/>
          <w:lang w:eastAsia="zh-TW"/>
        </w:rPr>
        <w:t>佛以不廢事行爲正見。</w:t>
      </w:r>
      <w:moveToRangeEnd w:id="3777"/>
    </w:p>
  </w:footnote>
  <w:footnote w:id="441">
    <w:p w14:paraId="2561F59C" w14:textId="34CE3C61" w:rsidR="00516F80" w:rsidRPr="000B1279" w:rsidRDefault="00516F80">
      <w:pPr>
        <w:pStyle w:val="a8"/>
        <w:rPr>
          <w:lang w:eastAsia="zh-TW"/>
        </w:rPr>
      </w:pPr>
      <w:ins w:id="3781" w:author="Administrator" w:date="2024-01-01T13:59:00Z">
        <w:r w:rsidRPr="000B1279">
          <w:rPr>
            <w:rStyle w:val="aa"/>
          </w:rPr>
          <w:footnoteRef/>
        </w:r>
        <w:r w:rsidRPr="000B1279">
          <w:rPr>
            <w:lang w:eastAsia="zh-TW"/>
          </w:rPr>
          <w:t xml:space="preserve"> </w:t>
        </w:r>
      </w:ins>
      <w:moveToRangeStart w:id="3782" w:author="Administrator" w:date="2024-01-01T13:59:00Z" w:name="move155009964"/>
      <w:r w:rsidRPr="000B1279">
        <w:rPr>
          <w:rFonts w:hint="eastAsia"/>
          <w:lang w:eastAsia="zh-TW"/>
        </w:rPr>
        <w:t>佛以專尚般若﹑廢事行爲邪見。</w:t>
      </w:r>
      <w:moveToRangeEnd w:id="3782"/>
    </w:p>
  </w:footnote>
  <w:footnote w:id="442">
    <w:p w14:paraId="24F02E29" w14:textId="69232B4B" w:rsidR="00516F80" w:rsidRPr="000B1279" w:rsidRDefault="00516F80">
      <w:pPr>
        <w:pStyle w:val="a8"/>
        <w:rPr>
          <w:lang w:eastAsia="zh-TW"/>
        </w:rPr>
      </w:pPr>
      <w:ins w:id="3786" w:author="Administrator" w:date="2024-01-01T13:59:00Z">
        <w:r w:rsidRPr="000B1279">
          <w:rPr>
            <w:rStyle w:val="aa"/>
          </w:rPr>
          <w:footnoteRef/>
        </w:r>
        <w:r w:rsidRPr="000B1279">
          <w:rPr>
            <w:lang w:eastAsia="zh-TW"/>
          </w:rPr>
          <w:t xml:space="preserve"> </w:t>
        </w:r>
      </w:ins>
      <w:ins w:id="3787" w:author="Administrator" w:date="2024-01-01T14:00:00Z">
        <w:r w:rsidRPr="000B1279">
          <w:rPr>
            <w:rFonts w:hint="eastAsia"/>
            <w:lang w:eastAsia="zh-TW"/>
          </w:rPr>
          <w:t>病根。</w:t>
        </w:r>
      </w:ins>
    </w:p>
  </w:footnote>
  <w:footnote w:id="443">
    <w:p w14:paraId="569F10FC" w14:textId="34050899" w:rsidR="00516F80" w:rsidRPr="000B1279" w:rsidRDefault="00516F80">
      <w:pPr>
        <w:pStyle w:val="a8"/>
        <w:rPr>
          <w:lang w:eastAsia="zh-TW"/>
        </w:rPr>
      </w:pPr>
      <w:ins w:id="3790" w:author="Administrator" w:date="2024-01-01T14:00:00Z">
        <w:r w:rsidRPr="000B1279">
          <w:rPr>
            <w:rStyle w:val="aa"/>
          </w:rPr>
          <w:footnoteRef/>
        </w:r>
        <w:r w:rsidRPr="000B1279">
          <w:rPr>
            <w:lang w:eastAsia="zh-TW"/>
          </w:rPr>
          <w:t xml:space="preserve"> </w:t>
        </w:r>
        <w:r w:rsidRPr="000B1279">
          <w:rPr>
            <w:rFonts w:hint="eastAsia"/>
            <w:lang w:eastAsia="zh-TW"/>
          </w:rPr>
          <w:t>謂是第一卻成二，説可妄論哉。</w:t>
        </w:r>
      </w:ins>
    </w:p>
  </w:footnote>
  <w:footnote w:id="444">
    <w:p w14:paraId="62198062" w14:textId="6FBED960" w:rsidR="00950CFA" w:rsidRPr="000B1279" w:rsidRDefault="00950CFA">
      <w:pPr>
        <w:pStyle w:val="a8"/>
        <w:rPr>
          <w:lang w:eastAsia="zh-TW"/>
        </w:rPr>
      </w:pPr>
      <w:ins w:id="3797" w:author="Administrator" w:date="2024-01-01T14:03:00Z">
        <w:r w:rsidRPr="000B1279">
          <w:rPr>
            <w:rStyle w:val="aa"/>
          </w:rPr>
          <w:footnoteRef/>
        </w:r>
        <w:r w:rsidRPr="000B1279">
          <w:rPr>
            <w:lang w:eastAsia="zh-TW"/>
          </w:rPr>
          <w:t xml:space="preserve"> </w:t>
        </w:r>
      </w:ins>
      <w:moveToRangeStart w:id="3798" w:author="Administrator" w:date="2024-01-01T14:03:00Z" w:name="move155010254"/>
      <w:r w:rsidRPr="000B1279">
        <w:rPr>
          <w:rFonts w:hint="eastAsia"/>
          <w:lang w:eastAsia="zh-TW"/>
        </w:rPr>
        <w:t>供養亦通三世。</w:t>
      </w:r>
      <w:moveToRangeEnd w:id="3798"/>
    </w:p>
  </w:footnote>
  <w:footnote w:id="445">
    <w:p w14:paraId="54C37AC0" w14:textId="79A38829" w:rsidR="00950CFA" w:rsidRPr="000B1279" w:rsidRDefault="00950CFA">
      <w:pPr>
        <w:pStyle w:val="a8"/>
        <w:rPr>
          <w:lang w:eastAsia="zh-TW"/>
        </w:rPr>
      </w:pPr>
      <w:ins w:id="3806" w:author="Administrator" w:date="2024-01-01T14:08:00Z">
        <w:r w:rsidRPr="000B1279">
          <w:rPr>
            <w:rStyle w:val="aa"/>
          </w:rPr>
          <w:footnoteRef/>
        </w:r>
        <w:r w:rsidRPr="000B1279">
          <w:rPr>
            <w:lang w:eastAsia="zh-TW"/>
          </w:rPr>
          <w:t xml:space="preserve"> </w:t>
        </w:r>
      </w:ins>
      <w:moveToRangeStart w:id="3807" w:author="Administrator" w:date="2024-01-01T14:08:00Z" w:name="move155010505"/>
      <w:r w:rsidRPr="000B1279">
        <w:rPr>
          <w:rFonts w:hint="eastAsia"/>
          <w:lang w:eastAsia="zh-TW"/>
        </w:rPr>
        <w:t>正因。</w:t>
      </w:r>
      <w:moveToRangeEnd w:id="3807"/>
    </w:p>
  </w:footnote>
  <w:footnote w:id="446">
    <w:p w14:paraId="09C55E4A" w14:textId="663D663B" w:rsidR="00950CFA" w:rsidRPr="000B1279" w:rsidRDefault="00950CFA">
      <w:pPr>
        <w:pStyle w:val="a8"/>
        <w:rPr>
          <w:lang w:eastAsia="zh-TW"/>
        </w:rPr>
      </w:pPr>
      <w:ins w:id="3811" w:author="Administrator" w:date="2024-01-01T14:08:00Z">
        <w:r w:rsidRPr="000B1279">
          <w:rPr>
            <w:rStyle w:val="aa"/>
          </w:rPr>
          <w:footnoteRef/>
        </w:r>
        <w:r w:rsidRPr="000B1279">
          <w:rPr>
            <w:lang w:eastAsia="zh-TW"/>
          </w:rPr>
          <w:t xml:space="preserve"> </w:t>
        </w:r>
      </w:ins>
      <w:moveToRangeStart w:id="3812" w:author="Administrator" w:date="2024-01-01T14:08:00Z" w:name="move155010528"/>
      <w:r w:rsidRPr="000B1279">
        <w:rPr>
          <w:rFonts w:hint="eastAsia"/>
          <w:lang w:eastAsia="zh-TW"/>
        </w:rPr>
        <w:t>緣了二因。</w:t>
      </w:r>
      <w:moveToRangeEnd w:id="3812"/>
    </w:p>
  </w:footnote>
  <w:footnote w:id="447">
    <w:p w14:paraId="660F93D8" w14:textId="66191824" w:rsidR="00950CFA" w:rsidRPr="000B1279" w:rsidRDefault="00950CFA">
      <w:pPr>
        <w:pStyle w:val="a8"/>
        <w:rPr>
          <w:lang w:eastAsia="zh-TW"/>
        </w:rPr>
      </w:pPr>
      <w:ins w:id="3817" w:author="Administrator" w:date="2024-01-01T14:11:00Z">
        <w:r w:rsidRPr="000B1279">
          <w:rPr>
            <w:rStyle w:val="aa"/>
          </w:rPr>
          <w:footnoteRef/>
        </w:r>
        <w:r w:rsidRPr="000B1279">
          <w:rPr>
            <w:lang w:eastAsia="zh-TW"/>
          </w:rPr>
          <w:t xml:space="preserve"> </w:t>
        </w:r>
      </w:ins>
      <w:moveToRangeStart w:id="3818" w:author="Administrator" w:date="2024-01-01T14:11:00Z" w:name="move155010689"/>
      <w:r w:rsidRPr="000B1279">
        <w:rPr>
          <w:rFonts w:hint="eastAsia"/>
          <w:lang w:eastAsia="zh-TW"/>
        </w:rPr>
        <w:t>此名萬行皆即佛，故皆成佛。</w:t>
      </w:r>
      <w:moveToRangeEnd w:id="3818"/>
    </w:p>
  </w:footnote>
  <w:footnote w:id="448">
    <w:p w14:paraId="417BD59E" w14:textId="086D4180" w:rsidR="001C3F26" w:rsidRPr="000B1279" w:rsidRDefault="001C3F26">
      <w:pPr>
        <w:pStyle w:val="a8"/>
        <w:rPr>
          <w:lang w:eastAsia="zh-TW"/>
        </w:rPr>
      </w:pPr>
      <w:ins w:id="3826" w:author="Administrator" w:date="2024-01-01T14:16:00Z">
        <w:r w:rsidRPr="000B1279">
          <w:rPr>
            <w:rStyle w:val="aa"/>
          </w:rPr>
          <w:footnoteRef/>
        </w:r>
        <w:r w:rsidRPr="000B1279">
          <w:rPr>
            <w:lang w:eastAsia="zh-TW"/>
          </w:rPr>
          <w:t xml:space="preserve"> </w:t>
        </w:r>
      </w:ins>
      <w:moveToRangeStart w:id="3827" w:author="Administrator" w:date="2024-01-01T14:16:00Z" w:name="move155010992"/>
      <w:r w:rsidRPr="000B1279">
        <w:rPr>
          <w:rFonts w:hint="eastAsia"/>
          <w:lang w:eastAsia="zh-TW"/>
        </w:rPr>
        <w:t>諸佛護念。</w:t>
      </w:r>
      <w:moveToRangeEnd w:id="3827"/>
    </w:p>
  </w:footnote>
  <w:footnote w:id="449">
    <w:p w14:paraId="01057246" w14:textId="3ACEB0A3" w:rsidR="00D06EBA" w:rsidRPr="000B1279" w:rsidRDefault="00D06EBA">
      <w:pPr>
        <w:pStyle w:val="a8"/>
        <w:rPr>
          <w:lang w:eastAsia="zh-TW"/>
        </w:rPr>
      </w:pPr>
      <w:ins w:id="3832" w:author="Administrator" w:date="2024-01-01T14:23:00Z">
        <w:r w:rsidRPr="000B1279">
          <w:rPr>
            <w:rStyle w:val="aa"/>
          </w:rPr>
          <w:footnoteRef/>
        </w:r>
        <w:r w:rsidRPr="000B1279">
          <w:rPr>
            <w:lang w:eastAsia="zh-TW"/>
          </w:rPr>
          <w:t xml:space="preserve"> </w:t>
        </w:r>
      </w:ins>
      <w:moveToRangeStart w:id="3833" w:author="Administrator" w:date="2024-01-01T14:23:00Z" w:name="move155011417"/>
      <w:r w:rsidRPr="000B1279">
        <w:rPr>
          <w:rFonts w:hint="eastAsia"/>
          <w:lang w:eastAsia="zh-TW"/>
        </w:rPr>
        <w:t>確。</w:t>
      </w:r>
      <w:moveToRangeEnd w:id="3833"/>
    </w:p>
  </w:footnote>
  <w:footnote w:id="450">
    <w:p w14:paraId="413AE8C9" w14:textId="16443130" w:rsidR="00D06EBA" w:rsidRPr="000B1279" w:rsidRDefault="00D06EBA">
      <w:pPr>
        <w:pStyle w:val="a8"/>
        <w:rPr>
          <w:lang w:eastAsia="zh-TW"/>
        </w:rPr>
      </w:pPr>
      <w:ins w:id="3839" w:author="Administrator" w:date="2024-01-01T14:27:00Z">
        <w:r w:rsidRPr="000B1279">
          <w:rPr>
            <w:rStyle w:val="aa"/>
          </w:rPr>
          <w:footnoteRef/>
        </w:r>
        <w:r w:rsidRPr="000B1279">
          <w:rPr>
            <w:lang w:eastAsia="zh-TW"/>
          </w:rPr>
          <w:t xml:space="preserve"> </w:t>
        </w:r>
      </w:ins>
      <w:moveToRangeStart w:id="3840" w:author="Administrator" w:date="2024-01-01T14:27:00Z" w:name="move155011658"/>
      <w:r w:rsidRPr="000B1279">
        <w:rPr>
          <w:rFonts w:hint="eastAsia"/>
          <w:lang w:eastAsia="zh-TW"/>
        </w:rPr>
        <w:t>確。</w:t>
      </w:r>
      <w:moveToRangeEnd w:id="3840"/>
    </w:p>
  </w:footnote>
  <w:footnote w:id="451">
    <w:p w14:paraId="27412FE2" w14:textId="28699C2B" w:rsidR="00D06EBA" w:rsidRPr="000B1279" w:rsidRDefault="00D06EBA">
      <w:pPr>
        <w:pStyle w:val="a8"/>
        <w:rPr>
          <w:lang w:eastAsia="zh-TW"/>
        </w:rPr>
      </w:pPr>
      <w:ins w:id="3848" w:author="Administrator" w:date="2024-01-01T14:29:00Z">
        <w:r w:rsidRPr="000B1279">
          <w:rPr>
            <w:rStyle w:val="aa"/>
          </w:rPr>
          <w:footnoteRef/>
        </w:r>
        <w:r w:rsidRPr="000B1279">
          <w:rPr>
            <w:lang w:eastAsia="zh-TW"/>
          </w:rPr>
          <w:t xml:space="preserve"> </w:t>
        </w:r>
        <w:r w:rsidRPr="000B1279">
          <w:rPr>
            <w:rFonts w:hint="eastAsia"/>
            <w:lang w:eastAsia="zh-TW"/>
          </w:rPr>
          <w:t>趙州説的。</w:t>
        </w:r>
      </w:ins>
    </w:p>
  </w:footnote>
  <w:footnote w:id="452">
    <w:p w14:paraId="68E8876E" w14:textId="512E5E4F" w:rsidR="00D06EBA" w:rsidRPr="000B1279" w:rsidRDefault="00D06EBA">
      <w:pPr>
        <w:pStyle w:val="a8"/>
        <w:rPr>
          <w:lang w:eastAsia="zh-TW"/>
        </w:rPr>
      </w:pPr>
      <w:ins w:id="3851" w:author="Administrator" w:date="2024-01-01T14:29:00Z">
        <w:r w:rsidRPr="000B1279">
          <w:rPr>
            <w:rStyle w:val="aa"/>
          </w:rPr>
          <w:footnoteRef/>
        </w:r>
        <w:r w:rsidRPr="000B1279">
          <w:rPr>
            <w:lang w:eastAsia="zh-TW"/>
          </w:rPr>
          <w:t xml:space="preserve"> </w:t>
        </w:r>
        <w:r w:rsidRPr="000B1279">
          <w:rPr>
            <w:rFonts w:hint="eastAsia"/>
            <w:lang w:eastAsia="zh-TW"/>
          </w:rPr>
          <w:t>梵語阿彌陀，此云甚麽。</w:t>
        </w:r>
      </w:ins>
    </w:p>
  </w:footnote>
  <w:footnote w:id="453">
    <w:p w14:paraId="6CF04D4A" w14:textId="634ADCA7" w:rsidR="00BB1173" w:rsidRPr="000B1279" w:rsidRDefault="00BB1173">
      <w:pPr>
        <w:pStyle w:val="a8"/>
        <w:rPr>
          <w:lang w:eastAsia="zh-TW"/>
        </w:rPr>
      </w:pPr>
      <w:ins w:id="3859" w:author="Administrator" w:date="2024-01-01T20:46:00Z">
        <w:r w:rsidRPr="000B1279">
          <w:rPr>
            <w:rStyle w:val="aa"/>
          </w:rPr>
          <w:footnoteRef/>
        </w:r>
        <w:r w:rsidRPr="000B1279">
          <w:rPr>
            <w:lang w:eastAsia="zh-TW"/>
          </w:rPr>
          <w:t xml:space="preserve"> </w:t>
        </w:r>
      </w:ins>
      <w:moveToRangeStart w:id="3860" w:author="Administrator" w:date="2024-01-01T20:46:00Z" w:name="move155034432"/>
      <w:r w:rsidRPr="000B1279">
        <w:rPr>
          <w:rFonts w:hint="eastAsia"/>
          <w:lang w:eastAsia="zh-TW"/>
        </w:rPr>
        <w:t>是爲甚難。</w:t>
      </w:r>
      <w:moveToRangeEnd w:id="3860"/>
    </w:p>
  </w:footnote>
  <w:footnote w:id="454">
    <w:p w14:paraId="77FE0E79" w14:textId="4F4A9CB9" w:rsidR="00BB1173" w:rsidRPr="000B1279" w:rsidRDefault="00BB1173">
      <w:pPr>
        <w:pStyle w:val="a8"/>
        <w:rPr>
          <w:lang w:eastAsia="zh-TW"/>
        </w:rPr>
      </w:pPr>
      <w:ins w:id="3864" w:author="Administrator" w:date="2024-01-01T20:47:00Z">
        <w:r w:rsidRPr="000B1279">
          <w:rPr>
            <w:rStyle w:val="aa"/>
          </w:rPr>
          <w:footnoteRef/>
        </w:r>
        <w:r w:rsidRPr="000B1279">
          <w:rPr>
            <w:lang w:eastAsia="zh-TW"/>
          </w:rPr>
          <w:t xml:space="preserve"> </w:t>
        </w:r>
      </w:ins>
      <w:moveToRangeStart w:id="3865" w:author="Administrator" w:date="2024-01-01T20:47:00Z" w:name="move155034472"/>
      <w:r w:rsidRPr="000B1279">
        <w:rPr>
          <w:rFonts w:hint="eastAsia"/>
          <w:lang w:eastAsia="zh-TW"/>
        </w:rPr>
        <w:t>真主中主。</w:t>
      </w:r>
      <w:moveToRangeEnd w:id="3865"/>
    </w:p>
  </w:footnote>
  <w:footnote w:id="455">
    <w:p w14:paraId="0D5505EF" w14:textId="2A115347" w:rsidR="00BB1173" w:rsidRPr="000B1279" w:rsidRDefault="00BB1173">
      <w:pPr>
        <w:pStyle w:val="a8"/>
        <w:rPr>
          <w:lang w:eastAsia="zh-TW"/>
        </w:rPr>
      </w:pPr>
      <w:ins w:id="3869" w:author="Administrator" w:date="2024-01-01T20:47:00Z">
        <w:r w:rsidRPr="000B1279">
          <w:rPr>
            <w:rStyle w:val="aa"/>
          </w:rPr>
          <w:footnoteRef/>
        </w:r>
        <w:r w:rsidRPr="000B1279">
          <w:rPr>
            <w:lang w:eastAsia="zh-TW"/>
          </w:rPr>
          <w:t xml:space="preserve"> </w:t>
        </w:r>
      </w:ins>
      <w:moveToRangeStart w:id="3870" w:author="Administrator" w:date="2024-01-01T20:48:00Z" w:name="move155034499"/>
      <w:r w:rsidRPr="000B1279">
        <w:rPr>
          <w:rFonts w:hint="eastAsia"/>
          <w:lang w:eastAsia="zh-TW"/>
        </w:rPr>
        <w:t>真法身向上。</w:t>
      </w:r>
      <w:moveToRangeEnd w:id="3870"/>
    </w:p>
  </w:footnote>
  <w:footnote w:id="456">
    <w:p w14:paraId="561BB14D" w14:textId="71EF14A0" w:rsidR="00BB1173" w:rsidRPr="000B1279" w:rsidRDefault="00BB1173">
      <w:pPr>
        <w:pStyle w:val="a8"/>
        <w:rPr>
          <w:lang w:eastAsia="zh-TW"/>
        </w:rPr>
      </w:pPr>
      <w:ins w:id="3874" w:author="Administrator" w:date="2024-01-01T20:48:00Z">
        <w:r w:rsidRPr="000B1279">
          <w:rPr>
            <w:rStyle w:val="aa"/>
          </w:rPr>
          <w:footnoteRef/>
        </w:r>
        <w:r w:rsidRPr="000B1279">
          <w:rPr>
            <w:lang w:eastAsia="zh-TW"/>
          </w:rPr>
          <w:t xml:space="preserve"> </w:t>
        </w:r>
      </w:ins>
      <w:moveToRangeStart w:id="3875" w:author="Administrator" w:date="2024-01-01T20:48:00Z" w:name="move155034526"/>
      <w:r w:rsidRPr="000B1279">
        <w:rPr>
          <w:rFonts w:hint="eastAsia"/>
          <w:lang w:eastAsia="zh-TW"/>
        </w:rPr>
        <w:t>清浄海衆。</w:t>
      </w:r>
      <w:moveToRangeEnd w:id="3875"/>
    </w:p>
  </w:footnote>
  <w:footnote w:id="457">
    <w:p w14:paraId="3842B122" w14:textId="63B3CF32" w:rsidR="00BB1173" w:rsidRPr="000B1279" w:rsidRDefault="00BB1173">
      <w:pPr>
        <w:pStyle w:val="a8"/>
        <w:rPr>
          <w:lang w:eastAsia="zh-TW"/>
        </w:rPr>
      </w:pPr>
      <w:ins w:id="3879" w:author="Administrator" w:date="2024-01-01T20:49:00Z">
        <w:r w:rsidRPr="000B1279">
          <w:rPr>
            <w:rStyle w:val="aa"/>
          </w:rPr>
          <w:footnoteRef/>
        </w:r>
        <w:r w:rsidRPr="000B1279">
          <w:rPr>
            <w:lang w:eastAsia="zh-TW"/>
          </w:rPr>
          <w:t xml:space="preserve"> </w:t>
        </w:r>
      </w:ins>
      <w:moveToRangeStart w:id="3880" w:author="Administrator" w:date="2024-01-01T20:49:00Z" w:name="move155034574"/>
      <w:r w:rsidRPr="000B1279">
        <w:rPr>
          <w:rFonts w:hint="eastAsia"/>
          <w:lang w:eastAsia="zh-TW"/>
        </w:rPr>
        <w:t>三不退位。</w:t>
      </w:r>
      <w:moveToRangeEnd w:id="3880"/>
    </w:p>
  </w:footnote>
  <w:footnote w:id="458">
    <w:p w14:paraId="4B334983" w14:textId="657A97D8" w:rsidR="00BB1173" w:rsidRPr="000B1279" w:rsidRDefault="00BB1173">
      <w:pPr>
        <w:pStyle w:val="a8"/>
        <w:rPr>
          <w:lang w:eastAsia="zh-TW"/>
        </w:rPr>
      </w:pPr>
      <w:ins w:id="3895" w:author="Administrator" w:date="2024-01-01T20:54:00Z">
        <w:r w:rsidRPr="000B1279">
          <w:rPr>
            <w:rStyle w:val="aa"/>
          </w:rPr>
          <w:footnoteRef/>
        </w:r>
        <w:r w:rsidRPr="000B1279">
          <w:rPr>
            <w:lang w:eastAsia="zh-TW"/>
          </w:rPr>
          <w:t xml:space="preserve"> </w:t>
        </w:r>
        <w:r w:rsidRPr="000B1279">
          <w:rPr>
            <w:rFonts w:hint="eastAsia"/>
            <w:lang w:eastAsia="zh-TW"/>
          </w:rPr>
          <w:t>以下問答，悉有生起次第。</w:t>
        </w:r>
      </w:ins>
    </w:p>
  </w:footnote>
  <w:footnote w:id="459">
    <w:p w14:paraId="522B1CCA" w14:textId="53218A32" w:rsidR="002B260F" w:rsidRPr="000B1279" w:rsidRDefault="002B260F">
      <w:pPr>
        <w:pStyle w:val="a8"/>
        <w:rPr>
          <w:lang w:eastAsia="zh-TW"/>
        </w:rPr>
      </w:pPr>
      <w:ins w:id="3899" w:author="Administrator" w:date="2024-01-01T20:57:00Z">
        <w:r w:rsidRPr="000B1279">
          <w:rPr>
            <w:rStyle w:val="aa"/>
          </w:rPr>
          <w:footnoteRef/>
        </w:r>
        <w:r w:rsidRPr="000B1279">
          <w:rPr>
            <w:lang w:eastAsia="zh-TW"/>
          </w:rPr>
          <w:t xml:space="preserve"> </w:t>
        </w:r>
      </w:ins>
      <w:moveToRangeStart w:id="3900" w:author="Administrator" w:date="2024-01-01T20:57:00Z" w:name="move155035051"/>
      <w:r w:rsidRPr="000B1279">
        <w:rPr>
          <w:rFonts w:hint="eastAsia"/>
          <w:lang w:eastAsia="zh-TW"/>
        </w:rPr>
        <w:t>放過則不可。</w:t>
      </w:r>
      <w:moveToRangeEnd w:id="3900"/>
    </w:p>
  </w:footnote>
  <w:footnote w:id="460">
    <w:p w14:paraId="59C9F5E2" w14:textId="2ED7B4AC" w:rsidR="002B260F" w:rsidRPr="000B1279" w:rsidRDefault="002B260F">
      <w:pPr>
        <w:pStyle w:val="a8"/>
        <w:rPr>
          <w:lang w:eastAsia="zh-TW"/>
        </w:rPr>
      </w:pPr>
      <w:ins w:id="3905" w:author="Administrator" w:date="2024-01-01T20:57:00Z">
        <w:r w:rsidRPr="000B1279">
          <w:rPr>
            <w:rStyle w:val="aa"/>
          </w:rPr>
          <w:footnoteRef/>
        </w:r>
        <w:r w:rsidRPr="000B1279">
          <w:rPr>
            <w:lang w:eastAsia="zh-TW"/>
          </w:rPr>
          <w:t xml:space="preserve"> </w:t>
        </w:r>
      </w:ins>
      <w:moveToRangeStart w:id="3906" w:author="Administrator" w:date="2024-01-01T20:57:00Z" w:name="move155035095"/>
      <w:r w:rsidRPr="000B1279">
        <w:rPr>
          <w:rFonts w:hint="eastAsia"/>
          <w:lang w:eastAsia="zh-TW"/>
        </w:rPr>
        <w:t>此話文長。</w:t>
      </w:r>
      <w:moveToRangeEnd w:id="3906"/>
    </w:p>
  </w:footnote>
  <w:footnote w:id="461">
    <w:p w14:paraId="403D0D32" w14:textId="54CC530A" w:rsidR="002B260F" w:rsidRPr="000B1279" w:rsidRDefault="002B260F">
      <w:pPr>
        <w:pStyle w:val="a8"/>
        <w:rPr>
          <w:lang w:eastAsia="zh-TW"/>
        </w:rPr>
      </w:pPr>
      <w:ins w:id="3910" w:author="Administrator" w:date="2024-01-01T20:58:00Z">
        <w:r w:rsidRPr="000B1279">
          <w:rPr>
            <w:rStyle w:val="aa"/>
          </w:rPr>
          <w:footnoteRef/>
        </w:r>
        <w:r w:rsidRPr="000B1279">
          <w:rPr>
            <w:lang w:eastAsia="zh-TW"/>
          </w:rPr>
          <w:t xml:space="preserve"> </w:t>
        </w:r>
      </w:ins>
      <w:moveToRangeStart w:id="3911" w:author="Administrator" w:date="2024-01-01T20:58:00Z" w:name="move155035132"/>
      <w:r w:rsidRPr="000B1279">
        <w:rPr>
          <w:rFonts w:hint="eastAsia"/>
          <w:lang w:eastAsia="zh-TW"/>
        </w:rPr>
        <w:t>四料揀亦不略，人未精研耳。</w:t>
      </w:r>
      <w:moveToRangeEnd w:id="3911"/>
    </w:p>
  </w:footnote>
  <w:footnote w:id="462">
    <w:p w14:paraId="66C7C04F" w14:textId="74BCCDC0" w:rsidR="002B260F" w:rsidRPr="000B1279" w:rsidRDefault="002B260F">
      <w:pPr>
        <w:pStyle w:val="a8"/>
        <w:rPr>
          <w:lang w:eastAsia="zh-TW"/>
        </w:rPr>
      </w:pPr>
      <w:ins w:id="3915" w:author="Administrator" w:date="2024-01-01T20:58:00Z">
        <w:r w:rsidRPr="000B1279">
          <w:rPr>
            <w:rStyle w:val="aa"/>
          </w:rPr>
          <w:footnoteRef/>
        </w:r>
        <w:r w:rsidRPr="000B1279">
          <w:rPr>
            <w:lang w:eastAsia="zh-TW"/>
          </w:rPr>
          <w:t xml:space="preserve"> </w:t>
        </w:r>
      </w:ins>
      <w:ins w:id="3916" w:author="Administrator" w:date="2024-01-01T20:59:00Z">
        <w:r w:rsidRPr="000B1279">
          <w:rPr>
            <w:rFonts w:hint="eastAsia"/>
            <w:lang w:eastAsia="zh-TW"/>
          </w:rPr>
          <w:t>宗龍。</w:t>
        </w:r>
      </w:ins>
    </w:p>
  </w:footnote>
  <w:footnote w:id="463">
    <w:p w14:paraId="14F31EBB" w14:textId="4DFA2FCA" w:rsidR="002B260F" w:rsidRPr="000B1279" w:rsidRDefault="002B260F">
      <w:pPr>
        <w:pStyle w:val="a8"/>
        <w:rPr>
          <w:lang w:eastAsia="zh-TW"/>
        </w:rPr>
      </w:pPr>
      <w:ins w:id="3919" w:author="Administrator" w:date="2024-01-01T20:59:00Z">
        <w:r w:rsidRPr="000B1279">
          <w:rPr>
            <w:rStyle w:val="aa"/>
          </w:rPr>
          <w:footnoteRef/>
        </w:r>
        <w:r w:rsidRPr="000B1279">
          <w:rPr>
            <w:lang w:eastAsia="zh-TW"/>
          </w:rPr>
          <w:t xml:space="preserve"> </w:t>
        </w:r>
      </w:ins>
      <w:moveToRangeStart w:id="3920" w:author="Administrator" w:date="2024-01-01T20:59:00Z" w:name="move155035215"/>
      <w:r w:rsidRPr="000B1279">
        <w:rPr>
          <w:rFonts w:hint="eastAsia"/>
          <w:lang w:eastAsia="zh-TW"/>
        </w:rPr>
        <w:t>二句説盡。</w:t>
      </w:r>
      <w:moveToRangeEnd w:id="3920"/>
    </w:p>
  </w:footnote>
  <w:footnote w:id="464">
    <w:p w14:paraId="036AA4BB" w14:textId="54605711" w:rsidR="002B260F" w:rsidRPr="000B1279" w:rsidRDefault="002B260F">
      <w:pPr>
        <w:pStyle w:val="a8"/>
        <w:rPr>
          <w:lang w:eastAsia="zh-TW"/>
        </w:rPr>
      </w:pPr>
      <w:ins w:id="3924" w:author="Administrator" w:date="2024-01-01T21:02:00Z">
        <w:r w:rsidRPr="000B1279">
          <w:rPr>
            <w:rStyle w:val="aa"/>
          </w:rPr>
          <w:footnoteRef/>
        </w:r>
        <w:r w:rsidRPr="000B1279">
          <w:rPr>
            <w:lang w:eastAsia="zh-TW"/>
          </w:rPr>
          <w:t xml:space="preserve"> </w:t>
        </w:r>
      </w:ins>
      <w:moveToRangeStart w:id="3925" w:author="Administrator" w:date="2024-01-01T21:02:00Z" w:name="move155035370"/>
      <w:r w:rsidRPr="000B1279">
        <w:rPr>
          <w:rFonts w:hint="eastAsia"/>
          <w:lang w:eastAsia="zh-TW"/>
        </w:rPr>
        <w:t>是甚麽道理。</w:t>
      </w:r>
      <w:moveToRangeEnd w:id="3925"/>
    </w:p>
  </w:footnote>
  <w:footnote w:id="465">
    <w:p w14:paraId="797FFB46" w14:textId="0B755008" w:rsidR="002B260F" w:rsidRPr="000B1279" w:rsidRDefault="002B260F">
      <w:pPr>
        <w:pStyle w:val="a8"/>
      </w:pPr>
      <w:ins w:id="3929" w:author="Administrator" w:date="2024-01-01T21:04:00Z">
        <w:r w:rsidRPr="000B1279">
          <w:rPr>
            <w:rStyle w:val="aa"/>
          </w:rPr>
          <w:footnoteRef/>
        </w:r>
        <w:r w:rsidRPr="000B1279">
          <w:t xml:space="preserve"> </w:t>
        </w:r>
      </w:ins>
      <w:moveToRangeStart w:id="3930" w:author="Administrator" w:date="2024-01-01T21:04:00Z" w:name="move155035490"/>
      <w:r w:rsidRPr="000B1279">
        <w:rPr>
          <w:rFonts w:hint="eastAsia"/>
        </w:rPr>
        <w:t>是甚麽道理。</w:t>
      </w:r>
      <w:moveToRangeEnd w:id="3930"/>
    </w:p>
  </w:footnote>
  <w:footnote w:id="466">
    <w:p w14:paraId="7FD46048" w14:textId="66C5376A" w:rsidR="002B260F" w:rsidRPr="000B1279" w:rsidRDefault="002B260F">
      <w:pPr>
        <w:pStyle w:val="a8"/>
      </w:pPr>
      <w:ins w:id="3934" w:author="Administrator" w:date="2024-01-01T21:05:00Z">
        <w:r w:rsidRPr="000B1279">
          <w:rPr>
            <w:rStyle w:val="aa"/>
          </w:rPr>
          <w:footnoteRef/>
        </w:r>
        <w:r w:rsidRPr="000B1279">
          <w:t xml:space="preserve"> </w:t>
        </w:r>
        <w:r w:rsidRPr="000B1279">
          <w:rPr>
            <w:rFonts w:hint="eastAsia"/>
          </w:rPr>
          <w:t>伶俐者少。</w:t>
        </w:r>
      </w:ins>
    </w:p>
  </w:footnote>
  <w:footnote w:id="467">
    <w:p w14:paraId="4A8379EB" w14:textId="77777777" w:rsidR="000F121B" w:rsidRPr="000B1279" w:rsidRDefault="000F121B" w:rsidP="000F121B">
      <w:pPr>
        <w:pStyle w:val="a8"/>
        <w:rPr>
          <w:ins w:id="3940" w:author="Administrator" w:date="2024-01-01T21:09:00Z"/>
          <w:lang w:eastAsia="zh-TW"/>
        </w:rPr>
      </w:pPr>
      <w:ins w:id="3941" w:author="Administrator" w:date="2024-01-01T21:09:00Z">
        <w:r w:rsidRPr="000B1279">
          <w:rPr>
            <w:rStyle w:val="aa"/>
          </w:rPr>
          <w:footnoteRef/>
        </w:r>
        <w:r w:rsidRPr="000B1279">
          <w:rPr>
            <w:lang w:eastAsia="zh-TW"/>
          </w:rPr>
          <w:t xml:space="preserve"> </w:t>
        </w:r>
        <w:r w:rsidRPr="000B1279">
          <w:rPr>
            <w:rFonts w:hint="eastAsia"/>
            <w:lang w:eastAsia="zh-TW"/>
          </w:rPr>
          <w:t>第二，</w:t>
        </w:r>
      </w:ins>
    </w:p>
  </w:footnote>
  <w:footnote w:id="468">
    <w:p w14:paraId="09B0041F" w14:textId="4F6954D5" w:rsidR="000F121B" w:rsidRPr="000B1279" w:rsidRDefault="000F121B">
      <w:pPr>
        <w:pStyle w:val="a8"/>
        <w:rPr>
          <w:lang w:eastAsia="zh-TW"/>
        </w:rPr>
      </w:pPr>
      <w:ins w:id="3944" w:author="Administrator" w:date="2024-01-01T21:07:00Z">
        <w:r w:rsidRPr="000B1279">
          <w:rPr>
            <w:rStyle w:val="aa"/>
          </w:rPr>
          <w:footnoteRef/>
        </w:r>
        <w:r w:rsidRPr="000B1279">
          <w:rPr>
            <w:lang w:eastAsia="zh-TW"/>
          </w:rPr>
          <w:t xml:space="preserve"> </w:t>
        </w:r>
      </w:ins>
      <w:moveToRangeStart w:id="3945" w:author="Administrator" w:date="2024-01-01T21:07:00Z" w:name="move155035672"/>
      <w:r w:rsidRPr="000B1279">
        <w:rPr>
          <w:rFonts w:hint="eastAsia"/>
          <w:lang w:eastAsia="zh-TW"/>
        </w:rPr>
        <w:t>確極，前古未有。</w:t>
      </w:r>
      <w:moveToRangeEnd w:id="3945"/>
    </w:p>
  </w:footnote>
  <w:footnote w:id="469">
    <w:p w14:paraId="40A1BDD2" w14:textId="78F3A414" w:rsidR="000F121B" w:rsidRPr="000B1279" w:rsidRDefault="000F121B">
      <w:pPr>
        <w:pStyle w:val="a8"/>
        <w:rPr>
          <w:lang w:eastAsia="zh-TW"/>
        </w:rPr>
      </w:pPr>
      <w:ins w:id="3949" w:author="Administrator" w:date="2024-01-01T21:08:00Z">
        <w:r w:rsidRPr="000B1279">
          <w:rPr>
            <w:rStyle w:val="aa"/>
          </w:rPr>
          <w:footnoteRef/>
        </w:r>
        <w:r w:rsidRPr="000B1279">
          <w:rPr>
            <w:lang w:eastAsia="zh-TW"/>
          </w:rPr>
          <w:t xml:space="preserve"> </w:t>
        </w:r>
      </w:ins>
      <w:moveToRangeStart w:id="3950" w:author="Administrator" w:date="2024-01-01T21:08:00Z" w:name="move155035747"/>
      <w:r w:rsidRPr="000B1279">
        <w:rPr>
          <w:rFonts w:hint="eastAsia"/>
          <w:lang w:eastAsia="zh-TW"/>
        </w:rPr>
        <w:t>文長付在來日。</w:t>
      </w:r>
      <w:moveToRangeEnd w:id="3950"/>
    </w:p>
  </w:footnote>
  <w:footnote w:id="470">
    <w:p w14:paraId="1D95060E" w14:textId="77777777" w:rsidR="000F121B" w:rsidRPr="000B1279" w:rsidRDefault="000F121B" w:rsidP="000F121B">
      <w:pPr>
        <w:pStyle w:val="a8"/>
        <w:rPr>
          <w:ins w:id="3958" w:author="Administrator" w:date="2024-01-01T21:10:00Z"/>
          <w:lang w:eastAsia="zh-TW"/>
        </w:rPr>
      </w:pPr>
      <w:ins w:id="3959" w:author="Administrator" w:date="2024-01-01T21:10:00Z">
        <w:r w:rsidRPr="000B1279">
          <w:rPr>
            <w:rStyle w:val="aa"/>
          </w:rPr>
          <w:footnoteRef/>
        </w:r>
        <w:r w:rsidRPr="000B1279">
          <w:rPr>
            <w:lang w:eastAsia="zh-TW"/>
          </w:rPr>
          <w:t xml:space="preserve"> </w:t>
        </w:r>
        <w:r w:rsidRPr="000B1279">
          <w:rPr>
            <w:rFonts w:hint="eastAsia"/>
            <w:lang w:eastAsia="zh-TW"/>
          </w:rPr>
          <w:t>第三，</w:t>
        </w:r>
      </w:ins>
    </w:p>
  </w:footnote>
  <w:footnote w:id="471">
    <w:p w14:paraId="68F14685" w14:textId="7D194776" w:rsidR="000F121B" w:rsidRPr="000B1279" w:rsidRDefault="000F121B">
      <w:pPr>
        <w:pStyle w:val="a8"/>
        <w:rPr>
          <w:lang w:eastAsia="zh-TW"/>
        </w:rPr>
      </w:pPr>
      <w:ins w:id="3961" w:author="Administrator" w:date="2024-01-01T21:11:00Z">
        <w:r w:rsidRPr="000B1279">
          <w:rPr>
            <w:rStyle w:val="aa"/>
          </w:rPr>
          <w:footnoteRef/>
        </w:r>
        <w:r w:rsidRPr="000B1279">
          <w:rPr>
            <w:lang w:eastAsia="zh-TW"/>
          </w:rPr>
          <w:t xml:space="preserve"> </w:t>
        </w:r>
      </w:ins>
      <w:moveToRangeStart w:id="3962" w:author="Administrator" w:date="2024-01-01T21:11:00Z" w:name="move155035881"/>
      <w:r w:rsidRPr="000B1279">
        <w:rPr>
          <w:rFonts w:hint="eastAsia"/>
          <w:lang w:eastAsia="zh-TW"/>
        </w:rPr>
        <w:t>果然大事未明。</w:t>
      </w:r>
      <w:moveToRangeEnd w:id="3962"/>
    </w:p>
  </w:footnote>
  <w:footnote w:id="472">
    <w:p w14:paraId="7C764035" w14:textId="207400F2" w:rsidR="000F121B" w:rsidRPr="000B1279" w:rsidRDefault="000F121B">
      <w:pPr>
        <w:pStyle w:val="a8"/>
        <w:rPr>
          <w:lang w:eastAsia="zh-TW"/>
        </w:rPr>
      </w:pPr>
      <w:ins w:id="3967" w:author="Administrator" w:date="2024-01-01T21:11:00Z">
        <w:r w:rsidRPr="000B1279">
          <w:rPr>
            <w:rStyle w:val="aa"/>
          </w:rPr>
          <w:footnoteRef/>
        </w:r>
        <w:r w:rsidRPr="000B1279">
          <w:rPr>
            <w:lang w:eastAsia="zh-TW"/>
          </w:rPr>
          <w:t xml:space="preserve"> </w:t>
        </w:r>
        <w:r w:rsidRPr="000B1279">
          <w:rPr>
            <w:rFonts w:hint="eastAsia"/>
            <w:lang w:eastAsia="zh-TW"/>
          </w:rPr>
          <w:t>將謂將謂。</w:t>
        </w:r>
      </w:ins>
    </w:p>
  </w:footnote>
  <w:footnote w:id="473">
    <w:p w14:paraId="440DAD26" w14:textId="166DD317" w:rsidR="000F121B" w:rsidRPr="000B1279" w:rsidRDefault="000F121B">
      <w:pPr>
        <w:pStyle w:val="a8"/>
        <w:rPr>
          <w:lang w:eastAsia="zh-TW"/>
        </w:rPr>
      </w:pPr>
      <w:ins w:id="3970" w:author="Administrator" w:date="2024-01-01T21:14:00Z">
        <w:r w:rsidRPr="000B1279">
          <w:rPr>
            <w:rStyle w:val="aa"/>
          </w:rPr>
          <w:footnoteRef/>
        </w:r>
        <w:r w:rsidRPr="000B1279">
          <w:rPr>
            <w:lang w:eastAsia="zh-TW"/>
          </w:rPr>
          <w:t xml:space="preserve"> </w:t>
        </w:r>
      </w:ins>
      <w:moveToRangeStart w:id="3971" w:author="Administrator" w:date="2024-01-01T21:14:00Z" w:name="move155036096"/>
      <w:r w:rsidRPr="000B1279">
        <w:rPr>
          <w:rFonts w:hint="eastAsia"/>
          <w:lang w:eastAsia="zh-TW"/>
        </w:rPr>
        <w:t>元來元來。</w:t>
      </w:r>
      <w:moveToRangeEnd w:id="3971"/>
    </w:p>
  </w:footnote>
  <w:footnote w:id="474">
    <w:p w14:paraId="4FC27463" w14:textId="1D5753B2" w:rsidR="00E609F8" w:rsidRPr="000B1279" w:rsidRDefault="00E609F8">
      <w:pPr>
        <w:pStyle w:val="a8"/>
        <w:rPr>
          <w:lang w:eastAsia="zh-TW"/>
        </w:rPr>
      </w:pPr>
      <w:ins w:id="3980" w:author="Administrator" w:date="2024-01-01T21:17:00Z">
        <w:r w:rsidRPr="000B1279">
          <w:rPr>
            <w:rStyle w:val="aa"/>
          </w:rPr>
          <w:footnoteRef/>
        </w:r>
        <w:r w:rsidRPr="000B1279">
          <w:rPr>
            <w:lang w:eastAsia="zh-TW"/>
          </w:rPr>
          <w:t xml:space="preserve"> </w:t>
        </w:r>
      </w:ins>
      <w:moveToRangeStart w:id="3981" w:author="Administrator" w:date="2024-01-01T21:17:00Z" w:name="move155036266"/>
      <w:r w:rsidRPr="000B1279">
        <w:rPr>
          <w:rFonts w:hint="eastAsia"/>
          <w:lang w:eastAsia="zh-TW"/>
        </w:rPr>
        <w:t>果然險難。</w:t>
      </w:r>
      <w:moveToRangeEnd w:id="3981"/>
    </w:p>
  </w:footnote>
  <w:footnote w:id="475">
    <w:p w14:paraId="31B79FD5" w14:textId="26C6E066" w:rsidR="00E609F8" w:rsidRPr="000B1279" w:rsidRDefault="00E609F8">
      <w:pPr>
        <w:pStyle w:val="a8"/>
        <w:rPr>
          <w:lang w:eastAsia="zh-TW"/>
        </w:rPr>
      </w:pPr>
      <w:ins w:id="3985" w:author="Administrator" w:date="2024-01-01T21:18:00Z">
        <w:r w:rsidRPr="000B1279">
          <w:rPr>
            <w:rStyle w:val="aa"/>
          </w:rPr>
          <w:footnoteRef/>
        </w:r>
        <w:r w:rsidRPr="000B1279">
          <w:rPr>
            <w:lang w:eastAsia="zh-TW"/>
          </w:rPr>
          <w:t xml:space="preserve"> </w:t>
        </w:r>
      </w:ins>
      <w:moveToRangeStart w:id="3986" w:author="Administrator" w:date="2024-01-01T21:18:00Z" w:name="move155036310"/>
      <w:r w:rsidRPr="000B1279">
        <w:rPr>
          <w:rFonts w:hint="eastAsia"/>
          <w:lang w:eastAsia="zh-TW"/>
        </w:rPr>
        <w:t>小本一經此六句釋盡。</w:t>
      </w:r>
      <w:moveToRangeEnd w:id="3986"/>
    </w:p>
  </w:footnote>
  <w:footnote w:id="476">
    <w:p w14:paraId="63DE1E55" w14:textId="5450BDDD" w:rsidR="00E609F8" w:rsidRPr="000B1279" w:rsidRDefault="00E609F8">
      <w:pPr>
        <w:pStyle w:val="a8"/>
        <w:rPr>
          <w:lang w:eastAsia="zh-TW"/>
        </w:rPr>
      </w:pPr>
      <w:ins w:id="3990" w:author="Administrator" w:date="2024-01-01T21:20:00Z">
        <w:r w:rsidRPr="000B1279">
          <w:rPr>
            <w:rStyle w:val="aa"/>
          </w:rPr>
          <w:footnoteRef/>
        </w:r>
        <w:r w:rsidRPr="000B1279">
          <w:rPr>
            <w:lang w:eastAsia="zh-TW"/>
          </w:rPr>
          <w:t xml:space="preserve"> </w:t>
        </w:r>
      </w:ins>
      <w:moveToRangeStart w:id="3991" w:author="Administrator" w:date="2024-01-01T21:20:00Z" w:name="move155036427"/>
      <w:r w:rsidRPr="000B1279">
        <w:rPr>
          <w:rFonts w:hint="eastAsia"/>
          <w:lang w:eastAsia="zh-TW"/>
        </w:rPr>
        <w:t>彼欲速反，遲者何不思此。</w:t>
      </w:r>
      <w:moveToRangeEnd w:id="3991"/>
    </w:p>
  </w:footnote>
  <w:footnote w:id="477">
    <w:p w14:paraId="2BC2E65C" w14:textId="436177AB" w:rsidR="00E609F8" w:rsidRPr="000B1279" w:rsidRDefault="00E609F8">
      <w:pPr>
        <w:pStyle w:val="a8"/>
        <w:rPr>
          <w:lang w:eastAsia="zh-TW"/>
        </w:rPr>
      </w:pPr>
      <w:ins w:id="4000" w:author="Administrator" w:date="2024-01-01T21:25:00Z">
        <w:r w:rsidRPr="000B1279">
          <w:rPr>
            <w:rStyle w:val="aa"/>
          </w:rPr>
          <w:footnoteRef/>
        </w:r>
        <w:r w:rsidRPr="000B1279">
          <w:rPr>
            <w:lang w:eastAsia="zh-TW"/>
          </w:rPr>
          <w:t xml:space="preserve"> </w:t>
        </w:r>
      </w:ins>
      <w:moveToRangeStart w:id="4001" w:author="Administrator" w:date="2024-01-01T21:25:00Z" w:name="move155036737"/>
      <w:r w:rsidRPr="000B1279">
        <w:rPr>
          <w:rFonts w:hint="eastAsia"/>
          <w:lang w:eastAsia="zh-TW"/>
        </w:rPr>
        <w:t>闊步大方。</w:t>
      </w:r>
      <w:moveToRangeEnd w:id="4001"/>
    </w:p>
  </w:footnote>
  <w:footnote w:id="478">
    <w:p w14:paraId="5448B222" w14:textId="7F1882C0" w:rsidR="00E609F8" w:rsidRPr="000B1279" w:rsidRDefault="00E609F8">
      <w:pPr>
        <w:pStyle w:val="a8"/>
        <w:rPr>
          <w:lang w:eastAsia="zh-TW"/>
        </w:rPr>
      </w:pPr>
      <w:ins w:id="4005" w:author="Administrator" w:date="2024-01-01T21:25:00Z">
        <w:r w:rsidRPr="000B1279">
          <w:rPr>
            <w:rStyle w:val="aa"/>
          </w:rPr>
          <w:footnoteRef/>
        </w:r>
        <w:r w:rsidRPr="000B1279">
          <w:rPr>
            <w:lang w:eastAsia="zh-TW"/>
          </w:rPr>
          <w:t xml:space="preserve"> </w:t>
        </w:r>
      </w:ins>
      <w:moveToRangeStart w:id="4006" w:author="Administrator" w:date="2024-01-01T21:25:00Z" w:name="move155036763"/>
      <w:r w:rsidRPr="000B1279">
        <w:rPr>
          <w:rFonts w:hint="eastAsia"/>
          <w:lang w:eastAsia="zh-TW"/>
        </w:rPr>
        <w:t>井蛙夏蟲。</w:t>
      </w:r>
      <w:moveToRangeEnd w:id="4006"/>
    </w:p>
  </w:footnote>
  <w:footnote w:id="479">
    <w:p w14:paraId="02FB22EF" w14:textId="46814BDA" w:rsidR="00030DEF" w:rsidRPr="000B1279" w:rsidRDefault="00030DEF">
      <w:pPr>
        <w:pStyle w:val="a8"/>
        <w:rPr>
          <w:lang w:eastAsia="zh-TW"/>
        </w:rPr>
      </w:pPr>
      <w:ins w:id="4010" w:author="Administrator" w:date="2024-01-01T21:26:00Z">
        <w:r w:rsidRPr="000B1279">
          <w:rPr>
            <w:rStyle w:val="aa"/>
          </w:rPr>
          <w:footnoteRef/>
        </w:r>
        <w:r w:rsidRPr="000B1279">
          <w:rPr>
            <w:lang w:eastAsia="zh-TW"/>
          </w:rPr>
          <w:t xml:space="preserve"> </w:t>
        </w:r>
      </w:ins>
      <w:moveToRangeStart w:id="4011" w:author="Administrator" w:date="2024-01-01T21:26:00Z" w:name="move155036811"/>
      <w:r w:rsidRPr="000B1279">
        <w:rPr>
          <w:rFonts w:hint="eastAsia"/>
          <w:lang w:eastAsia="zh-TW"/>
        </w:rPr>
        <w:t>至公﹑至明﹑至虚﹑至平。</w:t>
      </w:r>
      <w:moveToRangeEnd w:id="4011"/>
    </w:p>
  </w:footnote>
  <w:footnote w:id="480">
    <w:p w14:paraId="3676E98B" w14:textId="12FABA65" w:rsidR="00030DEF" w:rsidRPr="000B1279" w:rsidRDefault="00030DEF">
      <w:pPr>
        <w:pStyle w:val="a8"/>
        <w:rPr>
          <w:lang w:eastAsia="zh-TW"/>
        </w:rPr>
      </w:pPr>
      <w:ins w:id="4015" w:author="Administrator" w:date="2024-01-01T21:27:00Z">
        <w:r w:rsidRPr="000B1279">
          <w:rPr>
            <w:rStyle w:val="aa"/>
          </w:rPr>
          <w:footnoteRef/>
        </w:r>
        <w:r w:rsidRPr="000B1279">
          <w:rPr>
            <w:lang w:eastAsia="zh-TW"/>
          </w:rPr>
          <w:t xml:space="preserve"> </w:t>
        </w:r>
      </w:ins>
      <w:moveToRangeStart w:id="4016" w:author="Administrator" w:date="2024-01-01T21:27:00Z" w:name="move155036885"/>
      <w:r w:rsidRPr="000B1279">
        <w:rPr>
          <w:rFonts w:hint="eastAsia"/>
          <w:lang w:eastAsia="zh-TW"/>
        </w:rPr>
        <w:t>家常話，屋裏事。</w:t>
      </w:r>
      <w:moveToRangeEnd w:id="4016"/>
    </w:p>
  </w:footnote>
  <w:footnote w:id="481">
    <w:p w14:paraId="472409D5" w14:textId="405BB315" w:rsidR="00030DEF" w:rsidRPr="000B1279" w:rsidRDefault="00030DEF">
      <w:pPr>
        <w:pStyle w:val="a8"/>
        <w:rPr>
          <w:lang w:eastAsia="zh-TW"/>
        </w:rPr>
      </w:pPr>
      <w:ins w:id="4021" w:author="Administrator" w:date="2024-01-01T21:28:00Z">
        <w:r w:rsidRPr="000B1279">
          <w:rPr>
            <w:rStyle w:val="aa"/>
          </w:rPr>
          <w:footnoteRef/>
        </w:r>
        <w:r w:rsidRPr="000B1279">
          <w:rPr>
            <w:lang w:eastAsia="zh-TW"/>
          </w:rPr>
          <w:t xml:space="preserve"> </w:t>
        </w:r>
      </w:ins>
      <w:ins w:id="4022" w:author="Administrator" w:date="2024-01-01T21:29:00Z">
        <w:r w:rsidRPr="000B1279">
          <w:rPr>
            <w:rFonts w:hint="eastAsia"/>
            <w:lang w:eastAsia="zh-TW"/>
          </w:rPr>
          <w:t>病根。</w:t>
        </w:r>
      </w:ins>
    </w:p>
  </w:footnote>
  <w:footnote w:id="482">
    <w:p w14:paraId="38C90237" w14:textId="2643D8FA" w:rsidR="00030DEF" w:rsidRPr="000B1279" w:rsidRDefault="00030DEF">
      <w:pPr>
        <w:pStyle w:val="a8"/>
        <w:rPr>
          <w:lang w:eastAsia="zh-TW"/>
        </w:rPr>
      </w:pPr>
      <w:ins w:id="4025" w:author="Administrator" w:date="2024-01-01T21:29:00Z">
        <w:r w:rsidRPr="000B1279">
          <w:rPr>
            <w:rStyle w:val="aa"/>
          </w:rPr>
          <w:footnoteRef/>
        </w:r>
        <w:r w:rsidRPr="000B1279">
          <w:rPr>
            <w:lang w:eastAsia="zh-TW"/>
          </w:rPr>
          <w:t xml:space="preserve"> </w:t>
        </w:r>
      </w:ins>
      <w:moveToRangeStart w:id="4026" w:author="Administrator" w:date="2024-01-01T21:29:00Z" w:name="move155036992"/>
      <w:r w:rsidRPr="000B1279">
        <w:rPr>
          <w:rFonts w:hint="eastAsia"/>
          <w:lang w:eastAsia="zh-TW"/>
        </w:rPr>
        <w:t>非大智必以爲鄙。</w:t>
      </w:r>
      <w:moveToRangeEnd w:id="4026"/>
    </w:p>
  </w:footnote>
  <w:footnote w:id="483">
    <w:p w14:paraId="2343F139" w14:textId="14B1E5E3" w:rsidR="00030DEF" w:rsidRPr="000B1279" w:rsidRDefault="00030DEF">
      <w:pPr>
        <w:pStyle w:val="a8"/>
        <w:rPr>
          <w:lang w:eastAsia="zh-TW"/>
        </w:rPr>
      </w:pPr>
      <w:ins w:id="4030" w:author="Administrator" w:date="2024-01-01T21:32:00Z">
        <w:r w:rsidRPr="000B1279">
          <w:rPr>
            <w:rStyle w:val="aa"/>
          </w:rPr>
          <w:footnoteRef/>
        </w:r>
        <w:r w:rsidRPr="000B1279">
          <w:rPr>
            <w:lang w:eastAsia="zh-TW"/>
          </w:rPr>
          <w:t xml:space="preserve"> </w:t>
        </w:r>
        <w:r w:rsidRPr="000B1279">
          <w:rPr>
            <w:rFonts w:hint="eastAsia"/>
            <w:lang w:eastAsia="zh-TW"/>
          </w:rPr>
          <w:t>聲和形直。</w:t>
        </w:r>
      </w:ins>
    </w:p>
  </w:footnote>
  <w:footnote w:id="484">
    <w:p w14:paraId="38DF2A02" w14:textId="5E501336" w:rsidR="00030DEF" w:rsidRPr="000B1279" w:rsidRDefault="00030DEF">
      <w:pPr>
        <w:pStyle w:val="a8"/>
        <w:rPr>
          <w:lang w:eastAsia="zh-TW"/>
        </w:rPr>
      </w:pPr>
      <w:ins w:id="4033" w:author="Administrator" w:date="2024-01-01T21:33:00Z">
        <w:r w:rsidRPr="000B1279">
          <w:rPr>
            <w:rStyle w:val="aa"/>
          </w:rPr>
          <w:footnoteRef/>
        </w:r>
        <w:r w:rsidRPr="000B1279">
          <w:rPr>
            <w:lang w:eastAsia="zh-TW"/>
          </w:rPr>
          <w:t xml:space="preserve"> </w:t>
        </w:r>
      </w:ins>
      <w:moveToRangeStart w:id="4034" w:author="Administrator" w:date="2024-01-01T21:33:00Z" w:name="move155037206"/>
      <w:r w:rsidRPr="000B1279">
        <w:rPr>
          <w:rFonts w:hint="eastAsia"/>
          <w:lang w:eastAsia="zh-TW"/>
        </w:rPr>
        <w:t>響順影端。</w:t>
      </w:r>
      <w:moveToRangeEnd w:id="4034"/>
    </w:p>
  </w:footnote>
  <w:footnote w:id="485">
    <w:p w14:paraId="45CCFD78" w14:textId="057DF84E" w:rsidR="00030DEF" w:rsidRPr="000B1279" w:rsidRDefault="00030DEF">
      <w:pPr>
        <w:pStyle w:val="a8"/>
        <w:rPr>
          <w:lang w:eastAsia="zh-TW"/>
        </w:rPr>
      </w:pPr>
      <w:ins w:id="4038" w:author="Administrator" w:date="2024-01-01T21:34:00Z">
        <w:r w:rsidRPr="000B1279">
          <w:rPr>
            <w:rStyle w:val="aa"/>
          </w:rPr>
          <w:footnoteRef/>
        </w:r>
        <w:r w:rsidRPr="000B1279">
          <w:rPr>
            <w:lang w:eastAsia="zh-TW"/>
          </w:rPr>
          <w:t xml:space="preserve"> </w:t>
        </w:r>
      </w:ins>
      <w:moveToRangeStart w:id="4039" w:author="Administrator" w:date="2024-01-01T21:34:00Z" w:name="move155037292"/>
      <w:r w:rsidRPr="000B1279">
        <w:rPr>
          <w:rFonts w:hint="eastAsia"/>
          <w:lang w:eastAsia="zh-TW"/>
        </w:rPr>
        <w:t>直指云何費力至此。</w:t>
      </w:r>
      <w:moveToRangeEnd w:id="4039"/>
    </w:p>
  </w:footnote>
  <w:footnote w:id="486">
    <w:p w14:paraId="1F33E721" w14:textId="6A08491B" w:rsidR="00030DEF" w:rsidRPr="000B1279" w:rsidRDefault="00030DEF">
      <w:pPr>
        <w:pStyle w:val="a8"/>
        <w:rPr>
          <w:lang w:eastAsia="zh-TW"/>
        </w:rPr>
      </w:pPr>
      <w:ins w:id="4043" w:author="Administrator" w:date="2024-01-01T21:35:00Z">
        <w:r w:rsidRPr="000B1279">
          <w:rPr>
            <w:rStyle w:val="aa"/>
          </w:rPr>
          <w:footnoteRef/>
        </w:r>
        <w:r w:rsidRPr="000B1279">
          <w:rPr>
            <w:lang w:eastAsia="zh-TW"/>
          </w:rPr>
          <w:t xml:space="preserve"> </w:t>
        </w:r>
      </w:ins>
      <w:moveToRangeStart w:id="4044" w:author="Administrator" w:date="2024-01-01T21:35:00Z" w:name="move155037333"/>
      <w:r w:rsidRPr="000B1279">
        <w:rPr>
          <w:rFonts w:hint="eastAsia"/>
          <w:lang w:eastAsia="zh-TW"/>
        </w:rPr>
        <w:t>一轉如大海迴風。</w:t>
      </w:r>
      <w:moveToRangeEnd w:id="4044"/>
    </w:p>
  </w:footnote>
  <w:footnote w:id="487">
    <w:p w14:paraId="5F29BB5A" w14:textId="267A6F13" w:rsidR="00030DEF" w:rsidRPr="000B1279" w:rsidRDefault="00030DEF">
      <w:pPr>
        <w:pStyle w:val="a8"/>
        <w:rPr>
          <w:lang w:eastAsia="zh-TW"/>
        </w:rPr>
      </w:pPr>
      <w:ins w:id="4048" w:author="Administrator" w:date="2024-01-01T21:35:00Z">
        <w:r w:rsidRPr="000B1279">
          <w:rPr>
            <w:rStyle w:val="aa"/>
          </w:rPr>
          <w:footnoteRef/>
        </w:r>
        <w:r w:rsidRPr="000B1279">
          <w:rPr>
            <w:lang w:eastAsia="zh-TW"/>
          </w:rPr>
          <w:t xml:space="preserve"> </w:t>
        </w:r>
      </w:ins>
      <w:moveToRangeStart w:id="4049" w:author="Administrator" w:date="2024-01-01T21:36:00Z" w:name="move155037379"/>
      <w:r w:rsidRPr="000B1279">
        <w:rPr>
          <w:rFonts w:hint="eastAsia"/>
          <w:lang w:eastAsia="zh-TW"/>
        </w:rPr>
        <w:t>連下兩箇甚易爲甚難注腳。</w:t>
      </w:r>
      <w:moveToRangeEnd w:id="4049"/>
    </w:p>
  </w:footnote>
  <w:footnote w:id="488">
    <w:p w14:paraId="65E9D83D" w14:textId="7B6E74FA" w:rsidR="00A91986" w:rsidRPr="000B1279" w:rsidRDefault="00A91986">
      <w:pPr>
        <w:pStyle w:val="a8"/>
        <w:rPr>
          <w:lang w:eastAsia="zh-TW"/>
        </w:rPr>
      </w:pPr>
      <w:ins w:id="4053" w:author="Administrator" w:date="2024-01-01T21:36:00Z">
        <w:r w:rsidRPr="000B1279">
          <w:rPr>
            <w:rStyle w:val="aa"/>
          </w:rPr>
          <w:footnoteRef/>
        </w:r>
        <w:r w:rsidRPr="000B1279">
          <w:rPr>
            <w:lang w:eastAsia="zh-TW"/>
          </w:rPr>
          <w:t xml:space="preserve"> </w:t>
        </w:r>
        <w:r w:rsidRPr="000B1279">
          <w:rPr>
            <w:rFonts w:hint="eastAsia"/>
            <w:lang w:eastAsia="zh-TW"/>
          </w:rPr>
          <w:t>以其生死心切，知好歹，識利害。</w:t>
        </w:r>
      </w:ins>
    </w:p>
  </w:footnote>
  <w:footnote w:id="489">
    <w:p w14:paraId="5A91220F" w14:textId="018591D6" w:rsidR="00A91986" w:rsidRPr="000B1279" w:rsidRDefault="00A91986">
      <w:pPr>
        <w:pStyle w:val="a8"/>
        <w:rPr>
          <w:lang w:eastAsia="zh-TW"/>
        </w:rPr>
      </w:pPr>
      <w:ins w:id="4056" w:author="Administrator" w:date="2024-01-01T21:37:00Z">
        <w:r w:rsidRPr="000B1279">
          <w:rPr>
            <w:rStyle w:val="aa"/>
          </w:rPr>
          <w:footnoteRef/>
        </w:r>
        <w:r w:rsidRPr="000B1279">
          <w:rPr>
            <w:lang w:eastAsia="zh-TW"/>
          </w:rPr>
          <w:t xml:space="preserve"> </w:t>
        </w:r>
        <w:r w:rsidRPr="000B1279">
          <w:rPr>
            <w:rFonts w:hint="eastAsia"/>
            <w:lang w:eastAsia="zh-TW"/>
          </w:rPr>
          <w:t>正知見，癡人反以爲不濟。</w:t>
        </w:r>
      </w:ins>
    </w:p>
  </w:footnote>
  <w:footnote w:id="490">
    <w:p w14:paraId="1E1BA26E" w14:textId="593925F8" w:rsidR="00A91986" w:rsidRPr="000B1279" w:rsidRDefault="00A91986">
      <w:pPr>
        <w:pStyle w:val="a8"/>
        <w:rPr>
          <w:lang w:eastAsia="zh-TW"/>
        </w:rPr>
      </w:pPr>
      <w:ins w:id="4059" w:author="Administrator" w:date="2024-01-01T21:37:00Z">
        <w:r w:rsidRPr="000B1279">
          <w:rPr>
            <w:rStyle w:val="aa"/>
          </w:rPr>
          <w:footnoteRef/>
        </w:r>
        <w:r w:rsidRPr="000B1279">
          <w:rPr>
            <w:lang w:eastAsia="zh-TW"/>
          </w:rPr>
          <w:t xml:space="preserve"> </w:t>
        </w:r>
      </w:ins>
      <w:moveToRangeStart w:id="4060" w:author="Administrator" w:date="2024-01-01T21:37:00Z" w:name="move155037491"/>
      <w:r w:rsidRPr="000B1279">
        <w:rPr>
          <w:rFonts w:hint="eastAsia"/>
          <w:lang w:eastAsia="zh-TW"/>
        </w:rPr>
        <w:t>恰是。</w:t>
      </w:r>
      <w:moveToRangeEnd w:id="4060"/>
    </w:p>
  </w:footnote>
  <w:footnote w:id="491">
    <w:p w14:paraId="1900D514" w14:textId="1EB70D9F" w:rsidR="00A91986" w:rsidRPr="000B1279" w:rsidRDefault="00A91986">
      <w:pPr>
        <w:pStyle w:val="a8"/>
        <w:rPr>
          <w:lang w:eastAsia="zh-TW"/>
        </w:rPr>
      </w:pPr>
      <w:ins w:id="4064" w:author="Administrator" w:date="2024-01-01T21:38:00Z">
        <w:r w:rsidRPr="000B1279">
          <w:rPr>
            <w:rStyle w:val="aa"/>
          </w:rPr>
          <w:footnoteRef/>
        </w:r>
        <w:r w:rsidRPr="000B1279">
          <w:rPr>
            <w:lang w:eastAsia="zh-TW"/>
          </w:rPr>
          <w:t xml:space="preserve"> </w:t>
        </w:r>
      </w:ins>
      <w:moveToRangeStart w:id="4065" w:author="Administrator" w:date="2024-01-01T21:38:00Z" w:name="move155037527"/>
      <w:r w:rsidRPr="000B1279">
        <w:rPr>
          <w:rFonts w:hint="eastAsia"/>
          <w:lang w:eastAsia="zh-TW"/>
        </w:rPr>
        <w:t>教苑春殘，得此等大爲生色。</w:t>
      </w:r>
      <w:moveToRangeEnd w:id="4065"/>
    </w:p>
  </w:footnote>
  <w:footnote w:id="492">
    <w:p w14:paraId="3F81009C" w14:textId="0932EF53" w:rsidR="009D0EF1" w:rsidRPr="000B1279" w:rsidRDefault="009D0EF1">
      <w:pPr>
        <w:pStyle w:val="a8"/>
        <w:rPr>
          <w:lang w:eastAsia="zh-TW"/>
        </w:rPr>
      </w:pPr>
      <w:ins w:id="4069" w:author="Administrator" w:date="2024-01-01T21:42:00Z">
        <w:r w:rsidRPr="000B1279">
          <w:rPr>
            <w:rStyle w:val="aa"/>
          </w:rPr>
          <w:footnoteRef/>
        </w:r>
        <w:r w:rsidRPr="000B1279">
          <w:rPr>
            <w:lang w:eastAsia="zh-TW"/>
          </w:rPr>
          <w:t xml:space="preserve"> </w:t>
        </w:r>
      </w:ins>
      <w:moveToRangeStart w:id="4070" w:author="Administrator" w:date="2024-01-01T21:42:00Z" w:name="move155037760"/>
      <w:r w:rsidRPr="000B1279">
        <w:rPr>
          <w:rFonts w:hint="eastAsia"/>
          <w:lang w:eastAsia="zh-TW"/>
        </w:rPr>
        <w:t>真不欺之宗。</w:t>
      </w:r>
      <w:moveToRangeEnd w:id="4070"/>
    </w:p>
  </w:footnote>
  <w:footnote w:id="493">
    <w:p w14:paraId="59EA8CA0" w14:textId="1985ACFB" w:rsidR="009D0EF1" w:rsidRPr="000B1279" w:rsidRDefault="009D0EF1">
      <w:pPr>
        <w:pStyle w:val="a8"/>
        <w:rPr>
          <w:lang w:eastAsia="zh-TW"/>
        </w:rPr>
      </w:pPr>
      <w:ins w:id="4075" w:author="Administrator" w:date="2024-01-01T21:43:00Z">
        <w:r w:rsidRPr="000B1279">
          <w:rPr>
            <w:rStyle w:val="aa"/>
          </w:rPr>
          <w:footnoteRef/>
        </w:r>
        <w:r w:rsidRPr="000B1279">
          <w:rPr>
            <w:lang w:eastAsia="zh-TW"/>
          </w:rPr>
          <w:t xml:space="preserve"> </w:t>
        </w:r>
        <w:r w:rsidRPr="000B1279">
          <w:rPr>
            <w:rFonts w:hint="eastAsia"/>
            <w:lang w:eastAsia="zh-TW"/>
          </w:rPr>
          <w:t>確確。</w:t>
        </w:r>
      </w:ins>
    </w:p>
  </w:footnote>
  <w:footnote w:id="494">
    <w:p w14:paraId="403E9036" w14:textId="7A7BCBC7" w:rsidR="009D0EF1" w:rsidRPr="000B1279" w:rsidRDefault="009D0EF1">
      <w:pPr>
        <w:pStyle w:val="a8"/>
        <w:rPr>
          <w:lang w:eastAsia="zh-TW"/>
        </w:rPr>
      </w:pPr>
      <w:ins w:id="4078" w:author="Administrator" w:date="2024-01-01T21:43:00Z">
        <w:r w:rsidRPr="000B1279">
          <w:rPr>
            <w:rStyle w:val="aa"/>
          </w:rPr>
          <w:footnoteRef/>
        </w:r>
        <w:r w:rsidRPr="000B1279">
          <w:rPr>
            <w:lang w:eastAsia="zh-TW"/>
          </w:rPr>
          <w:t xml:space="preserve"> </w:t>
        </w:r>
      </w:ins>
      <w:moveToRangeStart w:id="4079" w:author="Administrator" w:date="2024-01-01T21:44:00Z" w:name="move155037857"/>
      <w:r w:rsidRPr="000B1279">
        <w:rPr>
          <w:rFonts w:hint="eastAsia"/>
          <w:lang w:eastAsia="zh-TW"/>
        </w:rPr>
        <w:t>確確。</w:t>
      </w:r>
      <w:moveToRangeEnd w:id="4079"/>
    </w:p>
  </w:footnote>
  <w:footnote w:id="495">
    <w:p w14:paraId="0A36FFE0" w14:textId="1F60DBC1" w:rsidR="00C12D3A" w:rsidRPr="000B1279" w:rsidRDefault="00C12D3A">
      <w:pPr>
        <w:pStyle w:val="a8"/>
        <w:rPr>
          <w:lang w:eastAsia="zh-TW"/>
        </w:rPr>
      </w:pPr>
      <w:ins w:id="4083" w:author="Administrator" w:date="2024-01-01T21:49:00Z">
        <w:r w:rsidRPr="000B1279">
          <w:rPr>
            <w:rStyle w:val="aa"/>
          </w:rPr>
          <w:footnoteRef/>
        </w:r>
        <w:r w:rsidRPr="000B1279">
          <w:rPr>
            <w:lang w:eastAsia="zh-TW"/>
          </w:rPr>
          <w:t xml:space="preserve"> </w:t>
        </w:r>
      </w:ins>
      <w:moveToRangeStart w:id="4084" w:author="Administrator" w:date="2024-01-01T21:49:00Z" w:name="move155038181"/>
      <w:r w:rsidRPr="000B1279">
        <w:rPr>
          <w:rFonts w:hint="eastAsia"/>
          <w:lang w:eastAsia="zh-TW"/>
        </w:rPr>
        <w:t>重門洞開。</w:t>
      </w:r>
      <w:moveToRangeEnd w:id="4084"/>
    </w:p>
  </w:footnote>
  <w:footnote w:id="496">
    <w:p w14:paraId="2A1FA562" w14:textId="55C50A71" w:rsidR="00C12D3A" w:rsidRPr="000B1279" w:rsidRDefault="00C12D3A">
      <w:pPr>
        <w:pStyle w:val="a8"/>
        <w:rPr>
          <w:lang w:eastAsia="zh-TW"/>
        </w:rPr>
      </w:pPr>
      <w:ins w:id="4092" w:author="Administrator" w:date="2024-01-01T21:50:00Z">
        <w:r w:rsidRPr="000B1279">
          <w:rPr>
            <w:rStyle w:val="aa"/>
          </w:rPr>
          <w:footnoteRef/>
        </w:r>
        <w:r w:rsidRPr="000B1279">
          <w:rPr>
            <w:lang w:eastAsia="zh-TW"/>
          </w:rPr>
          <w:t xml:space="preserve"> </w:t>
        </w:r>
      </w:ins>
      <w:moveToRangeStart w:id="4093" w:author="Administrator" w:date="2024-01-01T21:50:00Z" w:name="move155038240"/>
      <w:r w:rsidRPr="000B1279">
        <w:rPr>
          <w:rFonts w:hint="eastAsia"/>
          <w:lang w:eastAsia="zh-TW"/>
        </w:rPr>
        <w:t>如見我心。</w:t>
      </w:r>
      <w:moveToRangeEnd w:id="4093"/>
    </w:p>
  </w:footnote>
  <w:footnote w:id="497">
    <w:p w14:paraId="1FBC8801" w14:textId="6077590A" w:rsidR="00C12D3A" w:rsidRPr="000B1279" w:rsidRDefault="00C12D3A">
      <w:pPr>
        <w:pStyle w:val="a8"/>
        <w:rPr>
          <w:lang w:eastAsia="zh-TW"/>
        </w:rPr>
      </w:pPr>
      <w:ins w:id="4097" w:author="Administrator" w:date="2024-01-01T21:52:00Z">
        <w:r w:rsidRPr="000B1279">
          <w:rPr>
            <w:rStyle w:val="aa"/>
          </w:rPr>
          <w:footnoteRef/>
        </w:r>
        <w:r w:rsidRPr="000B1279">
          <w:rPr>
            <w:lang w:eastAsia="zh-TW"/>
          </w:rPr>
          <w:t xml:space="preserve"> </w:t>
        </w:r>
        <w:r w:rsidRPr="000B1279">
          <w:rPr>
            <w:rFonts w:hint="eastAsia"/>
            <w:lang w:eastAsia="zh-TW"/>
          </w:rPr>
          <w:t>何嘗忌顯説。</w:t>
        </w:r>
      </w:ins>
    </w:p>
  </w:footnote>
  <w:footnote w:id="498">
    <w:p w14:paraId="33AF0597" w14:textId="280882EA" w:rsidR="00C12D3A" w:rsidRPr="000B1279" w:rsidRDefault="00C12D3A">
      <w:pPr>
        <w:pStyle w:val="a8"/>
        <w:rPr>
          <w:lang w:eastAsia="zh-TW"/>
        </w:rPr>
      </w:pPr>
      <w:ins w:id="4100" w:author="Administrator" w:date="2024-01-01T21:53:00Z">
        <w:r w:rsidRPr="000B1279">
          <w:rPr>
            <w:rStyle w:val="aa"/>
          </w:rPr>
          <w:footnoteRef/>
        </w:r>
        <w:r w:rsidRPr="000B1279">
          <w:rPr>
            <w:lang w:eastAsia="zh-TW"/>
          </w:rPr>
          <w:t xml:space="preserve"> </w:t>
        </w:r>
      </w:ins>
      <w:moveToRangeStart w:id="4101" w:author="Administrator" w:date="2024-01-01T21:53:00Z" w:name="move155038414"/>
      <w:r w:rsidRPr="000B1279">
        <w:rPr>
          <w:rFonts w:hint="eastAsia"/>
          <w:lang w:eastAsia="zh-TW"/>
        </w:rPr>
        <w:t>再轉如迴風生紫瀾。</w:t>
      </w:r>
      <w:moveToRangeEnd w:id="4101"/>
    </w:p>
  </w:footnote>
  <w:footnote w:id="499">
    <w:p w14:paraId="0A666ECB" w14:textId="3EE29207" w:rsidR="00C12D3A" w:rsidRPr="000B1279" w:rsidRDefault="00C12D3A">
      <w:pPr>
        <w:pStyle w:val="a8"/>
        <w:rPr>
          <w:lang w:eastAsia="zh-TW"/>
        </w:rPr>
      </w:pPr>
      <w:ins w:id="4110" w:author="Administrator" w:date="2024-01-01T21:58:00Z">
        <w:r w:rsidRPr="000B1279">
          <w:rPr>
            <w:rStyle w:val="aa"/>
          </w:rPr>
          <w:footnoteRef/>
        </w:r>
        <w:r w:rsidRPr="000B1279">
          <w:rPr>
            <w:lang w:eastAsia="zh-TW"/>
          </w:rPr>
          <w:t xml:space="preserve"> </w:t>
        </w:r>
      </w:ins>
      <w:moveToRangeStart w:id="4111" w:author="Administrator" w:date="2024-01-01T21:58:00Z" w:name="move155038701"/>
      <w:r w:rsidRPr="000B1279">
        <w:rPr>
          <w:rFonts w:hint="eastAsia"/>
          <w:lang w:eastAsia="zh-TW"/>
        </w:rPr>
        <w:t>好。</w:t>
      </w:r>
      <w:moveToRangeEnd w:id="4111"/>
    </w:p>
  </w:footnote>
  <w:footnote w:id="500">
    <w:p w14:paraId="5A68A2BE" w14:textId="014FB011" w:rsidR="00C12D3A" w:rsidRPr="000B1279" w:rsidRDefault="00C12D3A">
      <w:pPr>
        <w:pStyle w:val="a8"/>
        <w:rPr>
          <w:lang w:eastAsia="zh-TW"/>
        </w:rPr>
      </w:pPr>
      <w:ins w:id="4115" w:author="Administrator" w:date="2024-01-01T21:58:00Z">
        <w:r w:rsidRPr="000B1279">
          <w:rPr>
            <w:rStyle w:val="aa"/>
          </w:rPr>
          <w:footnoteRef/>
        </w:r>
        <w:r w:rsidRPr="000B1279">
          <w:rPr>
            <w:lang w:eastAsia="zh-TW"/>
          </w:rPr>
          <w:t xml:space="preserve"> </w:t>
        </w:r>
        <w:r w:rsidRPr="000B1279">
          <w:rPr>
            <w:rFonts w:hint="eastAsia"/>
            <w:lang w:eastAsia="zh-TW"/>
          </w:rPr>
          <w:t>後生嫌老口。</w:t>
        </w:r>
      </w:ins>
    </w:p>
  </w:footnote>
  <w:footnote w:id="501">
    <w:p w14:paraId="497A7A1B" w14:textId="291CD6F6" w:rsidR="00C12D3A" w:rsidRPr="000B1279" w:rsidRDefault="00C12D3A">
      <w:pPr>
        <w:pStyle w:val="a8"/>
        <w:rPr>
          <w:lang w:eastAsia="zh-TW"/>
        </w:rPr>
      </w:pPr>
      <w:ins w:id="4118" w:author="Administrator" w:date="2024-01-01T21:59:00Z">
        <w:r w:rsidRPr="000B1279">
          <w:rPr>
            <w:rStyle w:val="aa"/>
          </w:rPr>
          <w:footnoteRef/>
        </w:r>
        <w:r w:rsidRPr="000B1279">
          <w:rPr>
            <w:lang w:eastAsia="zh-TW"/>
          </w:rPr>
          <w:t xml:space="preserve"> </w:t>
        </w:r>
        <w:r w:rsidRPr="000B1279">
          <w:rPr>
            <w:rFonts w:hint="eastAsia"/>
            <w:lang w:eastAsia="zh-TW"/>
          </w:rPr>
          <w:t>成群逐隊去也。</w:t>
        </w:r>
      </w:ins>
    </w:p>
  </w:footnote>
  <w:footnote w:id="502">
    <w:p w14:paraId="6E1EAA3E" w14:textId="2BA00CAB" w:rsidR="00B64041" w:rsidRPr="000B1279" w:rsidRDefault="00B64041">
      <w:pPr>
        <w:pStyle w:val="a8"/>
        <w:rPr>
          <w:lang w:eastAsia="zh-TW"/>
        </w:rPr>
      </w:pPr>
      <w:ins w:id="4123" w:author="Administrator" w:date="2024-01-01T21:59:00Z">
        <w:r w:rsidRPr="000B1279">
          <w:rPr>
            <w:rStyle w:val="aa"/>
          </w:rPr>
          <w:footnoteRef/>
        </w:r>
        <w:r w:rsidRPr="000B1279">
          <w:rPr>
            <w:lang w:eastAsia="zh-TW"/>
          </w:rPr>
          <w:t xml:space="preserve"> </w:t>
        </w:r>
        <w:r w:rsidRPr="000B1279">
          <w:rPr>
            <w:rFonts w:hint="eastAsia"/>
            <w:lang w:eastAsia="zh-TW"/>
          </w:rPr>
          <w:t>第四，</w:t>
        </w:r>
      </w:ins>
    </w:p>
  </w:footnote>
  <w:footnote w:id="503">
    <w:p w14:paraId="27C6737A" w14:textId="2CE84643" w:rsidR="00B64041" w:rsidRPr="000B1279" w:rsidRDefault="00B64041">
      <w:pPr>
        <w:pStyle w:val="a8"/>
        <w:rPr>
          <w:lang w:eastAsia="zh-TW"/>
        </w:rPr>
      </w:pPr>
      <w:ins w:id="4125" w:author="Administrator" w:date="2024-01-01T22:00:00Z">
        <w:r w:rsidRPr="000B1279">
          <w:rPr>
            <w:rStyle w:val="aa"/>
          </w:rPr>
          <w:footnoteRef/>
        </w:r>
        <w:r w:rsidRPr="000B1279">
          <w:rPr>
            <w:lang w:eastAsia="zh-TW"/>
          </w:rPr>
          <w:t xml:space="preserve"> </w:t>
        </w:r>
      </w:ins>
      <w:moveToRangeStart w:id="4126" w:author="Administrator" w:date="2024-01-01T22:00:00Z" w:name="move155038843"/>
      <w:r w:rsidRPr="000B1279">
        <w:rPr>
          <w:rFonts w:hint="eastAsia"/>
          <w:lang w:eastAsia="zh-TW"/>
        </w:rPr>
        <w:t>瞞盱。</w:t>
      </w:r>
      <w:moveToRangeEnd w:id="4126"/>
    </w:p>
  </w:footnote>
  <w:footnote w:id="504">
    <w:p w14:paraId="30CBA0FE" w14:textId="62E5E6E1" w:rsidR="00B64041" w:rsidRPr="000B1279" w:rsidRDefault="00B64041">
      <w:pPr>
        <w:pStyle w:val="a8"/>
        <w:rPr>
          <w:lang w:eastAsia="zh-TW"/>
        </w:rPr>
      </w:pPr>
      <w:ins w:id="4130" w:author="Administrator" w:date="2024-01-01T22:01:00Z">
        <w:r w:rsidRPr="000B1279">
          <w:rPr>
            <w:rStyle w:val="aa"/>
          </w:rPr>
          <w:footnoteRef/>
        </w:r>
        <w:r w:rsidRPr="000B1279">
          <w:rPr>
            <w:lang w:eastAsia="zh-TW"/>
          </w:rPr>
          <w:t xml:space="preserve"> </w:t>
        </w:r>
      </w:ins>
      <w:moveToRangeStart w:id="4131" w:author="Administrator" w:date="2024-01-01T22:01:00Z" w:name="move155038891"/>
      <w:r w:rsidRPr="000B1279">
        <w:rPr>
          <w:rFonts w:hint="eastAsia"/>
          <w:lang w:eastAsia="zh-TW"/>
        </w:rPr>
        <w:t>擬議不來遭一摑。</w:t>
      </w:r>
      <w:moveToRangeEnd w:id="4131"/>
    </w:p>
  </w:footnote>
  <w:footnote w:id="505">
    <w:p w14:paraId="6D53E240" w14:textId="35928A08" w:rsidR="00B64041" w:rsidRPr="000B1279" w:rsidRDefault="00B64041">
      <w:pPr>
        <w:pStyle w:val="a8"/>
        <w:rPr>
          <w:lang w:eastAsia="zh-TW"/>
        </w:rPr>
      </w:pPr>
      <w:ins w:id="4137" w:author="Administrator" w:date="2024-01-01T22:03:00Z">
        <w:r w:rsidRPr="000B1279">
          <w:rPr>
            <w:rStyle w:val="aa"/>
          </w:rPr>
          <w:footnoteRef/>
        </w:r>
        <w:r w:rsidRPr="000B1279">
          <w:rPr>
            <w:lang w:eastAsia="zh-TW"/>
          </w:rPr>
          <w:t xml:space="preserve"> </w:t>
        </w:r>
        <w:r w:rsidRPr="000B1279">
          <w:rPr>
            <w:rFonts w:hint="eastAsia"/>
            <w:lang w:eastAsia="zh-TW"/>
          </w:rPr>
          <w:t>仍當尋台藏及靈峯梵網玄義或彌陀要解。</w:t>
        </w:r>
      </w:ins>
    </w:p>
  </w:footnote>
  <w:footnote w:id="506">
    <w:p w14:paraId="35C3DCAB" w14:textId="4285CCFD" w:rsidR="00B64041" w:rsidRPr="000B1279" w:rsidRDefault="00B64041">
      <w:pPr>
        <w:pStyle w:val="a8"/>
        <w:rPr>
          <w:lang w:eastAsia="zh-TW"/>
        </w:rPr>
      </w:pPr>
      <w:ins w:id="4142" w:author="Administrator" w:date="2024-01-01T22:03:00Z">
        <w:r w:rsidRPr="000B1279">
          <w:rPr>
            <w:rStyle w:val="aa"/>
          </w:rPr>
          <w:footnoteRef/>
        </w:r>
        <w:r w:rsidRPr="000B1279">
          <w:rPr>
            <w:lang w:eastAsia="zh-TW"/>
          </w:rPr>
          <w:t xml:space="preserve"> </w:t>
        </w:r>
      </w:ins>
      <w:ins w:id="4143" w:author="Administrator" w:date="2024-01-01T22:04:00Z">
        <w:r w:rsidRPr="000B1279">
          <w:rPr>
            <w:rFonts w:hint="eastAsia"/>
            <w:lang w:eastAsia="zh-TW"/>
          </w:rPr>
          <w:t>四土皆分浄穢，非特同居。</w:t>
        </w:r>
      </w:ins>
    </w:p>
  </w:footnote>
  <w:footnote w:id="507">
    <w:p w14:paraId="0A2DBDF5" w14:textId="4BBCAC5C" w:rsidR="00B64041" w:rsidRPr="000B1279" w:rsidRDefault="00B64041">
      <w:pPr>
        <w:pStyle w:val="a8"/>
        <w:rPr>
          <w:lang w:eastAsia="zh-TW"/>
        </w:rPr>
      </w:pPr>
      <w:ins w:id="4146" w:author="Administrator" w:date="2024-01-01T22:04:00Z">
        <w:r w:rsidRPr="000B1279">
          <w:rPr>
            <w:rStyle w:val="aa"/>
          </w:rPr>
          <w:footnoteRef/>
        </w:r>
        <w:r w:rsidRPr="000B1279">
          <w:rPr>
            <w:lang w:eastAsia="zh-TW"/>
          </w:rPr>
          <w:t xml:space="preserve"> </w:t>
        </w:r>
      </w:ins>
      <w:moveToRangeStart w:id="4147" w:author="Administrator" w:date="2024-01-01T22:04:00Z" w:name="move155039087"/>
      <w:r w:rsidRPr="000B1279">
        <w:rPr>
          <w:rFonts w:hint="eastAsia"/>
          <w:lang w:eastAsia="zh-TW"/>
        </w:rPr>
        <w:t>亦未明浄穢之所以。</w:t>
      </w:r>
      <w:moveToRangeEnd w:id="4147"/>
    </w:p>
  </w:footnote>
  <w:footnote w:id="508">
    <w:p w14:paraId="12C1043B" w14:textId="362F50A9" w:rsidR="00C660A2" w:rsidRPr="000B1279" w:rsidRDefault="00C660A2">
      <w:pPr>
        <w:pStyle w:val="a8"/>
        <w:rPr>
          <w:lang w:eastAsia="zh-TW"/>
        </w:rPr>
      </w:pPr>
      <w:ins w:id="4160" w:author="Administrator" w:date="2024-01-01T22:12:00Z">
        <w:r w:rsidRPr="000B1279">
          <w:rPr>
            <w:rStyle w:val="aa"/>
          </w:rPr>
          <w:footnoteRef/>
        </w:r>
        <w:r w:rsidRPr="000B1279">
          <w:rPr>
            <w:lang w:eastAsia="zh-TW"/>
          </w:rPr>
          <w:t xml:space="preserve"> </w:t>
        </w:r>
      </w:ins>
      <w:moveToRangeStart w:id="4161" w:author="Administrator" w:date="2024-01-01T22:12:00Z" w:name="move155039591"/>
      <w:r w:rsidRPr="000B1279">
        <w:rPr>
          <w:rFonts w:hint="eastAsia"/>
          <w:lang w:eastAsia="zh-TW"/>
        </w:rPr>
        <w:t>上皆約惑業智斷機感而論，故一切唯心。</w:t>
      </w:r>
      <w:moveToRangeEnd w:id="4161"/>
    </w:p>
  </w:footnote>
  <w:footnote w:id="509">
    <w:p w14:paraId="2238A57A" w14:textId="5BC9C758" w:rsidR="00C660A2" w:rsidRPr="000B1279" w:rsidRDefault="00C660A2">
      <w:pPr>
        <w:pStyle w:val="a8"/>
        <w:rPr>
          <w:lang w:eastAsia="zh-TW"/>
        </w:rPr>
      </w:pPr>
      <w:ins w:id="4166" w:author="Administrator" w:date="2024-01-01T22:17:00Z">
        <w:r w:rsidRPr="000B1279">
          <w:rPr>
            <w:rStyle w:val="aa"/>
          </w:rPr>
          <w:footnoteRef/>
        </w:r>
        <w:r w:rsidRPr="000B1279">
          <w:rPr>
            <w:lang w:eastAsia="zh-TW"/>
          </w:rPr>
          <w:t xml:space="preserve"> </w:t>
        </w:r>
      </w:ins>
      <w:moveToRangeStart w:id="4167" w:author="Administrator" w:date="2024-01-01T22:17:00Z" w:name="move155039893"/>
      <w:r w:rsidRPr="000B1279">
        <w:rPr>
          <w:rFonts w:hint="eastAsia"/>
          <w:lang w:eastAsia="zh-TW"/>
        </w:rPr>
        <w:t>還自肯麽。</w:t>
      </w:r>
      <w:moveToRangeEnd w:id="4167"/>
    </w:p>
  </w:footnote>
  <w:footnote w:id="510">
    <w:p w14:paraId="4B731D0E" w14:textId="52BFC0DB" w:rsidR="00C660A2" w:rsidRPr="000B1279" w:rsidRDefault="00C660A2">
      <w:pPr>
        <w:pStyle w:val="a8"/>
        <w:rPr>
          <w:lang w:eastAsia="zh-TW"/>
        </w:rPr>
      </w:pPr>
      <w:ins w:id="4171" w:author="Administrator" w:date="2024-01-01T22:18:00Z">
        <w:r w:rsidRPr="000B1279">
          <w:rPr>
            <w:rStyle w:val="aa"/>
          </w:rPr>
          <w:footnoteRef/>
        </w:r>
        <w:r w:rsidRPr="000B1279">
          <w:rPr>
            <w:lang w:eastAsia="zh-TW"/>
          </w:rPr>
          <w:t xml:space="preserve"> </w:t>
        </w:r>
        <w:r w:rsidRPr="000B1279">
          <w:rPr>
            <w:rFonts w:hint="eastAsia"/>
            <w:lang w:eastAsia="zh-TW"/>
          </w:rPr>
          <w:t>浄宗究竟之論，豈擬議得來耶？</w:t>
        </w:r>
      </w:ins>
    </w:p>
  </w:footnote>
  <w:footnote w:id="511">
    <w:p w14:paraId="42E758D9" w14:textId="53025F9C" w:rsidR="00C660A2" w:rsidRPr="000B1279" w:rsidRDefault="00C660A2">
      <w:pPr>
        <w:pStyle w:val="a8"/>
        <w:rPr>
          <w:lang w:eastAsia="zh-TW"/>
        </w:rPr>
      </w:pPr>
      <w:ins w:id="4176" w:author="Administrator" w:date="2024-01-01T22:19:00Z">
        <w:r w:rsidRPr="000B1279">
          <w:rPr>
            <w:rStyle w:val="aa"/>
          </w:rPr>
          <w:footnoteRef/>
        </w:r>
        <w:r w:rsidRPr="000B1279">
          <w:rPr>
            <w:lang w:eastAsia="zh-TW"/>
          </w:rPr>
          <w:t xml:space="preserve"> </w:t>
        </w:r>
        <w:r w:rsidRPr="000B1279">
          <w:rPr>
            <w:rFonts w:hint="eastAsia"/>
            <w:lang w:eastAsia="zh-TW"/>
          </w:rPr>
          <w:t>第五，</w:t>
        </w:r>
      </w:ins>
    </w:p>
  </w:footnote>
  <w:footnote w:id="512">
    <w:p w14:paraId="1CB161D3" w14:textId="1DC583EC" w:rsidR="00C95DEB" w:rsidRPr="000B1279" w:rsidRDefault="00C95DEB">
      <w:pPr>
        <w:pStyle w:val="a8"/>
        <w:rPr>
          <w:lang w:eastAsia="zh-TW"/>
        </w:rPr>
      </w:pPr>
      <w:ins w:id="4181" w:author="Administrator" w:date="2024-01-01T22:20:00Z">
        <w:r w:rsidRPr="000B1279">
          <w:rPr>
            <w:rStyle w:val="aa"/>
          </w:rPr>
          <w:footnoteRef/>
        </w:r>
        <w:r w:rsidRPr="000B1279">
          <w:rPr>
            <w:lang w:eastAsia="zh-TW"/>
          </w:rPr>
          <w:t xml:space="preserve"> </w:t>
        </w:r>
        <w:r w:rsidRPr="000B1279">
          <w:rPr>
            <w:rFonts w:hint="eastAsia"/>
            <w:lang w:eastAsia="zh-TW"/>
          </w:rPr>
          <w:t>第六，</w:t>
        </w:r>
      </w:ins>
    </w:p>
  </w:footnote>
  <w:footnote w:id="513">
    <w:p w14:paraId="3D771CB1" w14:textId="72A3DF65" w:rsidR="002F7DEA" w:rsidRPr="000B1279" w:rsidRDefault="002F7DEA">
      <w:pPr>
        <w:pStyle w:val="a8"/>
        <w:rPr>
          <w:lang w:eastAsia="zh-TW"/>
        </w:rPr>
      </w:pPr>
      <w:ins w:id="4183" w:author="Administrator" w:date="2024-01-01T22:37:00Z">
        <w:r w:rsidRPr="000B1279">
          <w:rPr>
            <w:rStyle w:val="aa"/>
          </w:rPr>
          <w:footnoteRef/>
        </w:r>
        <w:r w:rsidRPr="000B1279">
          <w:rPr>
            <w:lang w:eastAsia="zh-TW"/>
          </w:rPr>
          <w:t xml:space="preserve"> </w:t>
        </w:r>
      </w:ins>
      <w:moveToRangeStart w:id="4184" w:author="Administrator" w:date="2024-01-01T22:37:00Z" w:name="move155041076"/>
      <w:r w:rsidRPr="000B1279">
        <w:rPr>
          <w:rFonts w:hint="eastAsia"/>
          <w:lang w:eastAsia="zh-TW"/>
        </w:rPr>
        <w:t>要問。</w:t>
      </w:r>
      <w:moveToRangeEnd w:id="4184"/>
    </w:p>
  </w:footnote>
  <w:footnote w:id="514">
    <w:p w14:paraId="566D7377" w14:textId="361E8ABB" w:rsidR="002F7DEA" w:rsidRPr="000B1279" w:rsidRDefault="002F7DEA">
      <w:pPr>
        <w:pStyle w:val="a8"/>
        <w:rPr>
          <w:lang w:eastAsia="zh-TW"/>
        </w:rPr>
      </w:pPr>
      <w:ins w:id="4189" w:author="Administrator" w:date="2024-01-01T22:38:00Z">
        <w:r w:rsidRPr="000B1279">
          <w:rPr>
            <w:rStyle w:val="aa"/>
          </w:rPr>
          <w:footnoteRef/>
        </w:r>
        <w:r w:rsidRPr="000B1279">
          <w:rPr>
            <w:lang w:eastAsia="zh-TW"/>
          </w:rPr>
          <w:t xml:space="preserve"> </w:t>
        </w:r>
        <w:r w:rsidRPr="000B1279">
          <w:rPr>
            <w:rFonts w:hint="eastAsia"/>
            <w:lang w:eastAsia="zh-TW"/>
          </w:rPr>
          <w:t>確。</w:t>
        </w:r>
      </w:ins>
    </w:p>
  </w:footnote>
  <w:footnote w:id="515">
    <w:p w14:paraId="5992D04E" w14:textId="1A755E19" w:rsidR="002F7DEA" w:rsidRPr="000B1279" w:rsidRDefault="002F7DEA">
      <w:pPr>
        <w:pStyle w:val="a8"/>
        <w:rPr>
          <w:lang w:eastAsia="zh-TW"/>
        </w:rPr>
      </w:pPr>
      <w:ins w:id="4192" w:author="Administrator" w:date="2024-01-01T22:39:00Z">
        <w:r w:rsidRPr="000B1279">
          <w:rPr>
            <w:rStyle w:val="aa"/>
          </w:rPr>
          <w:footnoteRef/>
        </w:r>
        <w:r w:rsidRPr="000B1279">
          <w:rPr>
            <w:lang w:eastAsia="zh-TW"/>
          </w:rPr>
          <w:t xml:space="preserve"> </w:t>
        </w:r>
      </w:ins>
      <w:moveToRangeStart w:id="4193" w:author="Administrator" w:date="2024-01-01T22:39:00Z" w:name="move155041174"/>
      <w:r w:rsidRPr="000B1279">
        <w:rPr>
          <w:rFonts w:hint="eastAsia"/>
          <w:lang w:eastAsia="zh-TW"/>
        </w:rPr>
        <w:t>此答標起。</w:t>
      </w:r>
      <w:moveToRangeEnd w:id="4193"/>
    </w:p>
  </w:footnote>
  <w:footnote w:id="516">
    <w:p w14:paraId="3B9EEDE0" w14:textId="13EA3C3A" w:rsidR="002F7DEA" w:rsidRPr="000B1279" w:rsidRDefault="002F7DEA">
      <w:pPr>
        <w:pStyle w:val="a8"/>
        <w:rPr>
          <w:lang w:eastAsia="zh-TW"/>
        </w:rPr>
      </w:pPr>
      <w:ins w:id="4199" w:author="Administrator" w:date="2024-01-01T22:39:00Z">
        <w:r w:rsidRPr="000B1279">
          <w:rPr>
            <w:rStyle w:val="aa"/>
          </w:rPr>
          <w:footnoteRef/>
        </w:r>
        <w:r w:rsidRPr="000B1279">
          <w:rPr>
            <w:lang w:eastAsia="zh-TW"/>
          </w:rPr>
          <w:t xml:space="preserve"> </w:t>
        </w:r>
        <w:r w:rsidRPr="000B1279">
          <w:rPr>
            <w:rFonts w:hint="eastAsia"/>
            <w:lang w:eastAsia="zh-TW"/>
          </w:rPr>
          <w:t>第七，</w:t>
        </w:r>
      </w:ins>
    </w:p>
  </w:footnote>
  <w:footnote w:id="517">
    <w:p w14:paraId="21E86F55" w14:textId="20AFF7D2" w:rsidR="002F7DEA" w:rsidRPr="000B1279" w:rsidRDefault="002F7DEA">
      <w:pPr>
        <w:pStyle w:val="a8"/>
        <w:rPr>
          <w:lang w:eastAsia="zh-TW"/>
        </w:rPr>
      </w:pPr>
      <w:ins w:id="4202" w:author="Administrator" w:date="2024-01-01T22:40:00Z">
        <w:r w:rsidRPr="000B1279">
          <w:rPr>
            <w:rStyle w:val="aa"/>
          </w:rPr>
          <w:footnoteRef/>
        </w:r>
        <w:r w:rsidRPr="000B1279">
          <w:rPr>
            <w:lang w:eastAsia="zh-TW"/>
          </w:rPr>
          <w:t xml:space="preserve"> </w:t>
        </w:r>
      </w:ins>
      <w:moveToRangeStart w:id="4203" w:author="Administrator" w:date="2024-01-01T22:40:00Z" w:name="move155041228"/>
      <w:r w:rsidRPr="000B1279">
        <w:rPr>
          <w:rFonts w:hint="eastAsia"/>
          <w:lang w:eastAsia="zh-TW"/>
        </w:rPr>
        <w:t>法法各自分高下。</w:t>
      </w:r>
      <w:moveToRangeEnd w:id="4203"/>
    </w:p>
  </w:footnote>
  <w:footnote w:id="518">
    <w:p w14:paraId="2DF090ED" w14:textId="5E68692B" w:rsidR="002F7DEA" w:rsidRPr="000B1279" w:rsidRDefault="002F7DEA">
      <w:pPr>
        <w:pStyle w:val="a8"/>
        <w:rPr>
          <w:lang w:eastAsia="zh-TW"/>
        </w:rPr>
      </w:pPr>
      <w:ins w:id="4207" w:author="Administrator" w:date="2024-01-01T22:41:00Z">
        <w:r w:rsidRPr="000B1279">
          <w:rPr>
            <w:rStyle w:val="aa"/>
          </w:rPr>
          <w:footnoteRef/>
        </w:r>
        <w:r w:rsidRPr="000B1279">
          <w:rPr>
            <w:lang w:eastAsia="zh-TW"/>
          </w:rPr>
          <w:t xml:space="preserve"> </w:t>
        </w:r>
        <w:r w:rsidRPr="000B1279">
          <w:rPr>
            <w:rFonts w:hint="eastAsia"/>
            <w:lang w:eastAsia="zh-TW"/>
          </w:rPr>
          <w:t>下所引妙義亦爲憶念衆行之本，不獨觀想爲然。</w:t>
        </w:r>
      </w:ins>
    </w:p>
  </w:footnote>
  <w:footnote w:id="519">
    <w:p w14:paraId="48207E6A" w14:textId="41633770" w:rsidR="002F7DEA" w:rsidRPr="000B1279" w:rsidRDefault="002F7DEA">
      <w:pPr>
        <w:pStyle w:val="a8"/>
        <w:rPr>
          <w:lang w:eastAsia="zh-TW"/>
        </w:rPr>
      </w:pPr>
      <w:ins w:id="4215" w:author="Administrator" w:date="2024-01-01T22:44:00Z">
        <w:r w:rsidRPr="000B1279">
          <w:rPr>
            <w:rStyle w:val="aa"/>
          </w:rPr>
          <w:footnoteRef/>
        </w:r>
        <w:r w:rsidRPr="000B1279">
          <w:rPr>
            <w:lang w:eastAsia="zh-TW"/>
          </w:rPr>
          <w:t xml:space="preserve"> </w:t>
        </w:r>
      </w:ins>
      <w:moveToRangeStart w:id="4216" w:author="Administrator" w:date="2024-01-01T22:44:00Z" w:name="move155041491"/>
      <w:r w:rsidRPr="000B1279">
        <w:rPr>
          <w:rFonts w:hint="eastAsia"/>
          <w:lang w:eastAsia="zh-TW"/>
        </w:rPr>
        <w:t>四句最要。</w:t>
      </w:r>
      <w:moveToRangeEnd w:id="4216"/>
    </w:p>
  </w:footnote>
  <w:footnote w:id="520">
    <w:p w14:paraId="60FA7C2C" w14:textId="0EB16FD1" w:rsidR="00CE789E" w:rsidRPr="000B1279" w:rsidRDefault="00CE789E">
      <w:pPr>
        <w:pStyle w:val="a8"/>
        <w:rPr>
          <w:lang w:eastAsia="zh-TW"/>
        </w:rPr>
      </w:pPr>
      <w:ins w:id="4220" w:author="Administrator" w:date="2024-01-01T22:49:00Z">
        <w:r w:rsidRPr="000B1279">
          <w:rPr>
            <w:rStyle w:val="aa"/>
          </w:rPr>
          <w:footnoteRef/>
        </w:r>
        <w:r w:rsidRPr="000B1279">
          <w:rPr>
            <w:lang w:eastAsia="zh-TW"/>
          </w:rPr>
          <w:t xml:space="preserve"> </w:t>
        </w:r>
        <w:r w:rsidRPr="000B1279">
          <w:rPr>
            <w:rFonts w:hint="eastAsia"/>
            <w:lang w:eastAsia="zh-TW"/>
          </w:rPr>
          <w:t>具横豎二義。</w:t>
        </w:r>
      </w:ins>
    </w:p>
  </w:footnote>
  <w:footnote w:id="521">
    <w:p w14:paraId="7CD101FA" w14:textId="588E94DA" w:rsidR="00CE789E" w:rsidRPr="000B1279" w:rsidRDefault="00CE789E">
      <w:pPr>
        <w:pStyle w:val="a8"/>
        <w:rPr>
          <w:lang w:eastAsia="zh-TW"/>
        </w:rPr>
      </w:pPr>
      <w:ins w:id="4228" w:author="Administrator" w:date="2024-01-01T22:53:00Z">
        <w:r w:rsidRPr="000B1279">
          <w:rPr>
            <w:rStyle w:val="aa"/>
          </w:rPr>
          <w:footnoteRef/>
        </w:r>
        <w:r w:rsidRPr="000B1279">
          <w:rPr>
            <w:lang w:eastAsia="zh-TW"/>
          </w:rPr>
          <w:t xml:space="preserve"> </w:t>
        </w:r>
      </w:ins>
      <w:moveToRangeStart w:id="4229" w:author="Administrator" w:date="2024-01-01T22:53:00Z" w:name="move155042009"/>
      <w:r w:rsidRPr="000B1279">
        <w:rPr>
          <w:rFonts w:hint="eastAsia"/>
          <w:lang w:eastAsia="zh-TW"/>
        </w:rPr>
        <w:t>此豎義。</w:t>
      </w:r>
      <w:moveToRangeEnd w:id="4229"/>
    </w:p>
  </w:footnote>
  <w:footnote w:id="522">
    <w:p w14:paraId="41C23B31" w14:textId="10E60244" w:rsidR="00CE789E" w:rsidRPr="000B1279" w:rsidRDefault="00CE789E">
      <w:pPr>
        <w:pStyle w:val="a8"/>
        <w:rPr>
          <w:lang w:eastAsia="zh-TW"/>
        </w:rPr>
      </w:pPr>
      <w:ins w:id="4233" w:author="Administrator" w:date="2024-01-01T22:54:00Z">
        <w:r w:rsidRPr="000B1279">
          <w:rPr>
            <w:rStyle w:val="aa"/>
          </w:rPr>
          <w:footnoteRef/>
        </w:r>
        <w:r w:rsidRPr="000B1279">
          <w:rPr>
            <w:lang w:eastAsia="zh-TW"/>
          </w:rPr>
          <w:t xml:space="preserve"> </w:t>
        </w:r>
      </w:ins>
      <w:moveToRangeStart w:id="4234" w:author="Administrator" w:date="2024-01-01T22:54:00Z" w:name="move155042059"/>
      <w:r w:rsidRPr="000B1279">
        <w:rPr>
          <w:rFonts w:hint="eastAsia"/>
          <w:lang w:eastAsia="zh-TW"/>
        </w:rPr>
        <w:t>此横義。</w:t>
      </w:r>
      <w:moveToRangeEnd w:id="4234"/>
    </w:p>
  </w:footnote>
  <w:footnote w:id="523">
    <w:p w14:paraId="0A43DAD3" w14:textId="0DFA271A" w:rsidR="00CE789E" w:rsidRPr="000B1279" w:rsidRDefault="00CE789E">
      <w:pPr>
        <w:pStyle w:val="a8"/>
        <w:rPr>
          <w:lang w:eastAsia="zh-TW"/>
        </w:rPr>
      </w:pPr>
      <w:ins w:id="4238" w:author="Administrator" w:date="2024-01-01T22:54:00Z">
        <w:r w:rsidRPr="000B1279">
          <w:rPr>
            <w:rStyle w:val="aa"/>
          </w:rPr>
          <w:footnoteRef/>
        </w:r>
        <w:r w:rsidRPr="000B1279">
          <w:rPr>
            <w:lang w:eastAsia="zh-TW"/>
          </w:rPr>
          <w:t xml:space="preserve"> </w:t>
        </w:r>
        <w:r w:rsidRPr="000B1279">
          <w:rPr>
            <w:rFonts w:hint="eastAsia"/>
            <w:lang w:eastAsia="zh-TW"/>
          </w:rPr>
          <w:t>此下理事，學者更須精研要解。</w:t>
        </w:r>
      </w:ins>
    </w:p>
  </w:footnote>
  <w:footnote w:id="524">
    <w:p w14:paraId="5493BCF5" w14:textId="189ED9A4" w:rsidR="00AC61C9" w:rsidRPr="000B1279" w:rsidRDefault="00AC61C9">
      <w:pPr>
        <w:pStyle w:val="a8"/>
        <w:rPr>
          <w:lang w:eastAsia="zh-TW"/>
        </w:rPr>
      </w:pPr>
      <w:ins w:id="4251" w:author="Administrator" w:date="2024-01-01T23:02:00Z">
        <w:r w:rsidRPr="000B1279">
          <w:rPr>
            <w:rStyle w:val="aa"/>
          </w:rPr>
          <w:footnoteRef/>
        </w:r>
        <w:r w:rsidRPr="000B1279">
          <w:rPr>
            <w:lang w:eastAsia="zh-TW"/>
          </w:rPr>
          <w:t xml:space="preserve"> </w:t>
        </w:r>
      </w:ins>
      <w:moveToRangeStart w:id="4252" w:author="Administrator" w:date="2024-01-01T23:02:00Z" w:name="move155042584"/>
      <w:r w:rsidRPr="000B1279">
        <w:rPr>
          <w:rFonts w:hint="eastAsia"/>
          <w:lang w:eastAsia="zh-TW"/>
        </w:rPr>
        <w:t>應先明事持理持，次明事一心理一心，如要解所明。</w:t>
      </w:r>
      <w:moveToRangeEnd w:id="4252"/>
    </w:p>
  </w:footnote>
  <w:footnote w:id="525">
    <w:p w14:paraId="2AD069B3" w14:textId="28427D10" w:rsidR="00F06507" w:rsidRPr="000B1279" w:rsidRDefault="00F06507">
      <w:pPr>
        <w:pStyle w:val="a8"/>
        <w:rPr>
          <w:lang w:eastAsia="zh-TW"/>
        </w:rPr>
      </w:pPr>
      <w:ins w:id="4261" w:author="Administrator" w:date="2024-01-01T23:09:00Z">
        <w:r w:rsidRPr="000B1279">
          <w:rPr>
            <w:rStyle w:val="aa"/>
          </w:rPr>
          <w:footnoteRef/>
        </w:r>
        <w:r w:rsidRPr="000B1279">
          <w:rPr>
            <w:lang w:eastAsia="zh-TW"/>
          </w:rPr>
          <w:t xml:space="preserve"> </w:t>
        </w:r>
        <w:r w:rsidRPr="000B1279">
          <w:rPr>
            <w:rFonts w:hint="eastAsia"/>
            <w:lang w:eastAsia="zh-TW"/>
          </w:rPr>
          <w:t>最險難時，偷心戲論悉用不著。</w:t>
        </w:r>
      </w:ins>
    </w:p>
  </w:footnote>
  <w:footnote w:id="526">
    <w:p w14:paraId="24C91111" w14:textId="510D1A7F" w:rsidR="00F06507" w:rsidRPr="000B1279" w:rsidRDefault="00F06507">
      <w:pPr>
        <w:pStyle w:val="a8"/>
        <w:rPr>
          <w:lang w:eastAsia="zh-TW"/>
        </w:rPr>
      </w:pPr>
      <w:ins w:id="4264" w:author="Administrator" w:date="2024-01-01T23:09:00Z">
        <w:r w:rsidRPr="000B1279">
          <w:rPr>
            <w:rStyle w:val="aa"/>
          </w:rPr>
          <w:footnoteRef/>
        </w:r>
        <w:r w:rsidRPr="000B1279">
          <w:rPr>
            <w:lang w:eastAsia="zh-TW"/>
          </w:rPr>
          <w:t xml:space="preserve"> </w:t>
        </w:r>
      </w:ins>
      <w:moveToRangeStart w:id="4265" w:author="Administrator" w:date="2024-01-01T23:09:00Z" w:name="move155043007"/>
      <w:r w:rsidRPr="000B1279">
        <w:rPr>
          <w:rFonts w:hint="eastAsia"/>
          <w:lang w:eastAsia="zh-TW"/>
        </w:rPr>
        <w:t>者裏是甚麽所在。</w:t>
      </w:r>
      <w:moveToRangeEnd w:id="4265"/>
    </w:p>
  </w:footnote>
  <w:footnote w:id="527">
    <w:p w14:paraId="138BDDB3" w14:textId="61891B1F" w:rsidR="00F06507" w:rsidRPr="000B1279" w:rsidRDefault="00F06507">
      <w:pPr>
        <w:pStyle w:val="a8"/>
        <w:rPr>
          <w:lang w:eastAsia="zh-TW"/>
        </w:rPr>
      </w:pPr>
      <w:ins w:id="4269" w:author="Administrator" w:date="2024-01-01T23:10:00Z">
        <w:r w:rsidRPr="000B1279">
          <w:rPr>
            <w:rStyle w:val="aa"/>
          </w:rPr>
          <w:footnoteRef/>
        </w:r>
        <w:r w:rsidRPr="000B1279">
          <w:rPr>
            <w:lang w:eastAsia="zh-TW"/>
          </w:rPr>
          <w:t xml:space="preserve"> </w:t>
        </w:r>
      </w:ins>
      <w:moveToRangeStart w:id="4270" w:author="Administrator" w:date="2024-01-01T23:10:00Z" w:name="move155043035"/>
      <w:r w:rsidRPr="000B1279">
        <w:rPr>
          <w:rFonts w:hint="eastAsia"/>
          <w:lang w:eastAsia="zh-TW"/>
        </w:rPr>
        <w:t>神速有過此者乎。</w:t>
      </w:r>
      <w:moveToRangeEnd w:id="4270"/>
    </w:p>
  </w:footnote>
  <w:footnote w:id="528">
    <w:p w14:paraId="6DAD7776" w14:textId="4C08E737" w:rsidR="00F06507" w:rsidRPr="000B1279" w:rsidRDefault="00F06507">
      <w:pPr>
        <w:pStyle w:val="a8"/>
        <w:rPr>
          <w:lang w:eastAsia="zh-TW"/>
        </w:rPr>
      </w:pPr>
      <w:ins w:id="4274" w:author="Administrator" w:date="2024-01-01T23:10:00Z">
        <w:r w:rsidRPr="000B1279">
          <w:rPr>
            <w:rStyle w:val="aa"/>
          </w:rPr>
          <w:footnoteRef/>
        </w:r>
        <w:r w:rsidRPr="000B1279">
          <w:rPr>
            <w:lang w:eastAsia="zh-TW"/>
          </w:rPr>
          <w:t xml:space="preserve"> </w:t>
        </w:r>
      </w:ins>
      <w:moveToRangeStart w:id="4275" w:author="Administrator" w:date="2024-01-01T23:10:00Z" w:name="move155043067"/>
      <w:r w:rsidRPr="000B1279">
        <w:rPr>
          <w:rFonts w:hint="eastAsia"/>
          <w:lang w:eastAsia="zh-TW"/>
        </w:rPr>
        <w:t>豎窮横徧有過此者乎。</w:t>
      </w:r>
      <w:moveToRangeEnd w:id="4275"/>
    </w:p>
  </w:footnote>
  <w:footnote w:id="529">
    <w:p w14:paraId="68BB3CCF" w14:textId="36236065" w:rsidR="00F06507" w:rsidRPr="000B1279" w:rsidRDefault="00F06507">
      <w:pPr>
        <w:pStyle w:val="a8"/>
        <w:rPr>
          <w:lang w:eastAsia="zh-TW"/>
        </w:rPr>
      </w:pPr>
      <w:ins w:id="4279" w:author="Administrator" w:date="2024-01-01T23:11:00Z">
        <w:r w:rsidRPr="000B1279">
          <w:rPr>
            <w:rStyle w:val="aa"/>
          </w:rPr>
          <w:footnoteRef/>
        </w:r>
        <w:r w:rsidRPr="000B1279">
          <w:rPr>
            <w:lang w:eastAsia="zh-TW"/>
          </w:rPr>
          <w:t xml:space="preserve"> </w:t>
        </w:r>
        <w:r w:rsidRPr="000B1279">
          <w:rPr>
            <w:rFonts w:hint="eastAsia"/>
            <w:lang w:eastAsia="zh-TW"/>
          </w:rPr>
          <w:t>無不從此法界流。</w:t>
        </w:r>
      </w:ins>
    </w:p>
  </w:footnote>
  <w:footnote w:id="530">
    <w:p w14:paraId="72C305EF" w14:textId="4D4C53D6" w:rsidR="00F06507" w:rsidRPr="000B1279" w:rsidRDefault="00F06507">
      <w:pPr>
        <w:pStyle w:val="a8"/>
        <w:rPr>
          <w:lang w:eastAsia="zh-TW"/>
        </w:rPr>
      </w:pPr>
      <w:ins w:id="4282" w:author="Administrator" w:date="2024-01-01T23:11:00Z">
        <w:r w:rsidRPr="000B1279">
          <w:rPr>
            <w:rStyle w:val="aa"/>
          </w:rPr>
          <w:footnoteRef/>
        </w:r>
        <w:r w:rsidRPr="000B1279">
          <w:rPr>
            <w:lang w:eastAsia="zh-TW"/>
          </w:rPr>
          <w:t xml:space="preserve"> </w:t>
        </w:r>
      </w:ins>
      <w:moveToRangeStart w:id="4283" w:author="Administrator" w:date="2024-01-01T23:11:00Z" w:name="move155043123"/>
      <w:r w:rsidRPr="000B1279">
        <w:rPr>
          <w:rFonts w:hint="eastAsia"/>
          <w:lang w:eastAsia="zh-TW"/>
        </w:rPr>
        <w:t>無不還歸此法界。</w:t>
      </w:r>
      <w:moveToRangeEnd w:id="4283"/>
    </w:p>
  </w:footnote>
  <w:footnote w:id="531">
    <w:p w14:paraId="4E8D8D26" w14:textId="5E0ED6B7" w:rsidR="00F06507" w:rsidRPr="000B1279" w:rsidRDefault="00F06507">
      <w:pPr>
        <w:pStyle w:val="a8"/>
        <w:rPr>
          <w:lang w:eastAsia="zh-TW"/>
        </w:rPr>
      </w:pPr>
      <w:ins w:id="4292" w:author="Administrator" w:date="2024-01-01T23:16:00Z">
        <w:r w:rsidRPr="000B1279">
          <w:rPr>
            <w:rStyle w:val="aa"/>
          </w:rPr>
          <w:footnoteRef/>
        </w:r>
        <w:r w:rsidRPr="000B1279">
          <w:rPr>
            <w:lang w:eastAsia="zh-TW"/>
          </w:rPr>
          <w:t xml:space="preserve"> </w:t>
        </w:r>
        <w:r w:rsidRPr="000B1279">
          <w:rPr>
            <w:rFonts w:hint="eastAsia"/>
            <w:lang w:eastAsia="zh-TW"/>
          </w:rPr>
          <w:t>此是行本。</w:t>
        </w:r>
      </w:ins>
    </w:p>
  </w:footnote>
  <w:footnote w:id="532">
    <w:p w14:paraId="5C7C9139" w14:textId="7AC9BC09" w:rsidR="003D0AE7" w:rsidRPr="000B1279" w:rsidRDefault="003D0AE7">
      <w:pPr>
        <w:pStyle w:val="a8"/>
        <w:rPr>
          <w:lang w:eastAsia="zh-TW"/>
        </w:rPr>
      </w:pPr>
      <w:ins w:id="4299" w:author="Administrator" w:date="2024-01-02T09:18:00Z">
        <w:r w:rsidRPr="000B1279">
          <w:rPr>
            <w:rStyle w:val="aa"/>
          </w:rPr>
          <w:footnoteRef/>
        </w:r>
        <w:r w:rsidRPr="000B1279">
          <w:rPr>
            <w:lang w:eastAsia="zh-TW"/>
          </w:rPr>
          <w:t xml:space="preserve"> </w:t>
        </w:r>
      </w:ins>
      <w:ins w:id="4300" w:author="Administrator" w:date="2024-01-02T09:19:00Z">
        <w:r w:rsidRPr="000B1279">
          <w:rPr>
            <w:rFonts w:hint="eastAsia"/>
            <w:lang w:eastAsia="zh-TW"/>
          </w:rPr>
          <w:t>第八，</w:t>
        </w:r>
      </w:ins>
    </w:p>
  </w:footnote>
  <w:footnote w:id="533">
    <w:p w14:paraId="17F1289E" w14:textId="54D39BB0" w:rsidR="003D0AE7" w:rsidRPr="000B1279" w:rsidRDefault="003D0AE7">
      <w:pPr>
        <w:pStyle w:val="a8"/>
        <w:rPr>
          <w:lang w:eastAsia="zh-TW"/>
        </w:rPr>
      </w:pPr>
      <w:ins w:id="4302" w:author="Administrator" w:date="2024-01-02T09:19:00Z">
        <w:r w:rsidRPr="000B1279">
          <w:rPr>
            <w:rStyle w:val="aa"/>
          </w:rPr>
          <w:footnoteRef/>
        </w:r>
        <w:r w:rsidRPr="000B1279">
          <w:rPr>
            <w:lang w:eastAsia="zh-TW"/>
          </w:rPr>
          <w:t xml:space="preserve"> </w:t>
        </w:r>
      </w:ins>
      <w:moveToRangeStart w:id="4303" w:author="Administrator" w:date="2024-01-02T09:19:00Z" w:name="move155079603"/>
      <w:r w:rsidRPr="000B1279">
        <w:rPr>
          <w:rFonts w:hint="eastAsia"/>
          <w:lang w:eastAsia="zh-TW"/>
        </w:rPr>
        <w:t>正是一生取辦之因。</w:t>
      </w:r>
      <w:moveToRangeEnd w:id="4303"/>
    </w:p>
  </w:footnote>
  <w:footnote w:id="534">
    <w:p w14:paraId="0A713590" w14:textId="176C6419" w:rsidR="003D0AE7" w:rsidRPr="000B1279" w:rsidRDefault="003D0AE7">
      <w:pPr>
        <w:pStyle w:val="a8"/>
        <w:rPr>
          <w:lang w:eastAsia="zh-TW"/>
        </w:rPr>
      </w:pPr>
      <w:ins w:id="4308" w:author="Administrator" w:date="2024-01-02T09:20:00Z">
        <w:r w:rsidRPr="000B1279">
          <w:rPr>
            <w:rStyle w:val="aa"/>
          </w:rPr>
          <w:footnoteRef/>
        </w:r>
        <w:r w:rsidRPr="000B1279">
          <w:rPr>
            <w:lang w:eastAsia="zh-TW"/>
          </w:rPr>
          <w:t xml:space="preserve"> </w:t>
        </w:r>
      </w:ins>
      <w:moveToRangeStart w:id="4309" w:author="Administrator" w:date="2024-01-02T09:20:00Z" w:name="move155079650"/>
      <w:r w:rsidRPr="000B1279">
        <w:rPr>
          <w:rFonts w:hint="eastAsia"/>
          <w:lang w:eastAsia="zh-TW"/>
        </w:rPr>
        <w:t>互爲主伴。</w:t>
      </w:r>
      <w:moveToRangeEnd w:id="4309"/>
    </w:p>
  </w:footnote>
  <w:footnote w:id="535">
    <w:p w14:paraId="7790E737" w14:textId="5FE0DD4C" w:rsidR="003D0AE7" w:rsidRPr="000B1279" w:rsidRDefault="003D0AE7">
      <w:pPr>
        <w:pStyle w:val="a8"/>
        <w:rPr>
          <w:lang w:eastAsia="zh-TW"/>
        </w:rPr>
      </w:pPr>
      <w:ins w:id="4313" w:author="Administrator" w:date="2024-01-02T09:22:00Z">
        <w:r w:rsidRPr="000B1279">
          <w:rPr>
            <w:rStyle w:val="aa"/>
          </w:rPr>
          <w:footnoteRef/>
        </w:r>
        <w:r w:rsidRPr="000B1279">
          <w:rPr>
            <w:lang w:eastAsia="zh-TW"/>
          </w:rPr>
          <w:t xml:space="preserve"> </w:t>
        </w:r>
      </w:ins>
      <w:moveToRangeStart w:id="4314" w:author="Administrator" w:date="2024-01-02T09:22:00Z" w:name="move155079750"/>
      <w:r w:rsidRPr="000B1279">
        <w:rPr>
          <w:rFonts w:hint="eastAsia"/>
          <w:lang w:eastAsia="zh-TW"/>
        </w:rPr>
        <w:t>然則極樂非華藏﹑彌陀非毘盧耶。</w:t>
      </w:r>
      <w:moveToRangeEnd w:id="4314"/>
    </w:p>
  </w:footnote>
  <w:footnote w:id="536">
    <w:p w14:paraId="2E9CF61F" w14:textId="1FB15273" w:rsidR="003D0AE7" w:rsidRPr="000B1279" w:rsidRDefault="003D0AE7">
      <w:pPr>
        <w:pStyle w:val="a8"/>
        <w:rPr>
          <w:lang w:eastAsia="zh-TW"/>
        </w:rPr>
      </w:pPr>
      <w:ins w:id="4318" w:author="Administrator" w:date="2024-01-02T09:22:00Z">
        <w:r w:rsidRPr="000B1279">
          <w:rPr>
            <w:rStyle w:val="aa"/>
          </w:rPr>
          <w:footnoteRef/>
        </w:r>
        <w:r w:rsidRPr="000B1279">
          <w:rPr>
            <w:lang w:eastAsia="zh-TW"/>
          </w:rPr>
          <w:t xml:space="preserve"> </w:t>
        </w:r>
        <w:r w:rsidRPr="000B1279">
          <w:rPr>
            <w:rFonts w:hint="eastAsia"/>
            <w:lang w:eastAsia="zh-TW"/>
          </w:rPr>
          <w:t>情一。</w:t>
        </w:r>
      </w:ins>
    </w:p>
  </w:footnote>
  <w:footnote w:id="537">
    <w:p w14:paraId="14253E5B" w14:textId="4BF66C4A" w:rsidR="003D0AE7" w:rsidRPr="000B1279" w:rsidRDefault="003D0AE7">
      <w:pPr>
        <w:pStyle w:val="a8"/>
        <w:rPr>
          <w:lang w:eastAsia="zh-TW"/>
        </w:rPr>
      </w:pPr>
      <w:ins w:id="4321" w:author="Administrator" w:date="2024-01-02T09:23:00Z">
        <w:r w:rsidRPr="000B1279">
          <w:rPr>
            <w:rStyle w:val="aa"/>
          </w:rPr>
          <w:footnoteRef/>
        </w:r>
        <w:r w:rsidRPr="000B1279">
          <w:rPr>
            <w:lang w:eastAsia="zh-TW"/>
          </w:rPr>
          <w:t xml:space="preserve"> </w:t>
        </w:r>
        <w:r w:rsidRPr="000B1279">
          <w:rPr>
            <w:rFonts w:hint="eastAsia"/>
            <w:lang w:eastAsia="zh-TW"/>
          </w:rPr>
          <w:t>有緣。</w:t>
        </w:r>
      </w:ins>
    </w:p>
  </w:footnote>
  <w:footnote w:id="538">
    <w:p w14:paraId="779FD514" w14:textId="229620AF" w:rsidR="003D0AE7" w:rsidRPr="000B1279" w:rsidRDefault="003D0AE7">
      <w:pPr>
        <w:pStyle w:val="a8"/>
        <w:rPr>
          <w:lang w:eastAsia="zh-TW"/>
        </w:rPr>
      </w:pPr>
      <w:ins w:id="4326" w:author="Administrator" w:date="2024-01-02T09:23:00Z">
        <w:r w:rsidRPr="000B1279">
          <w:rPr>
            <w:rStyle w:val="aa"/>
          </w:rPr>
          <w:footnoteRef/>
        </w:r>
        <w:r w:rsidRPr="000B1279">
          <w:rPr>
            <w:lang w:eastAsia="zh-TW"/>
          </w:rPr>
          <w:t xml:space="preserve"> </w:t>
        </w:r>
        <w:r w:rsidRPr="000B1279">
          <w:rPr>
            <w:rFonts w:hint="eastAsia"/>
            <w:lang w:eastAsia="zh-TW"/>
          </w:rPr>
          <w:t>第九，</w:t>
        </w:r>
      </w:ins>
    </w:p>
  </w:footnote>
  <w:footnote w:id="539">
    <w:p w14:paraId="012F270B" w14:textId="263A366B" w:rsidR="003D0AE7" w:rsidRPr="000B1279" w:rsidRDefault="003D0AE7">
      <w:pPr>
        <w:pStyle w:val="a8"/>
        <w:rPr>
          <w:lang w:eastAsia="zh-TW"/>
        </w:rPr>
      </w:pPr>
      <w:ins w:id="4329" w:author="Administrator" w:date="2024-01-02T09:24:00Z">
        <w:r w:rsidRPr="000B1279">
          <w:rPr>
            <w:rStyle w:val="aa"/>
          </w:rPr>
          <w:footnoteRef/>
        </w:r>
        <w:r w:rsidRPr="000B1279">
          <w:rPr>
            <w:lang w:eastAsia="zh-TW"/>
          </w:rPr>
          <w:t xml:space="preserve"> </w:t>
        </w:r>
      </w:ins>
      <w:moveToRangeStart w:id="4330" w:author="Administrator" w:date="2024-01-02T09:24:00Z" w:name="move155079879"/>
      <w:r w:rsidRPr="000B1279">
        <w:rPr>
          <w:rFonts w:hint="eastAsia"/>
          <w:lang w:eastAsia="zh-TW"/>
        </w:rPr>
        <w:t>皆字謂二門各分九品也。此下詳言九品。</w:t>
      </w:r>
      <w:moveToRangeEnd w:id="4330"/>
    </w:p>
  </w:footnote>
  <w:footnote w:id="540">
    <w:p w14:paraId="00825FF3" w14:textId="2393523B" w:rsidR="003D0AE7" w:rsidRPr="000B1279" w:rsidRDefault="003D0AE7">
      <w:pPr>
        <w:pStyle w:val="a8"/>
        <w:rPr>
          <w:lang w:eastAsia="zh-TW"/>
        </w:rPr>
      </w:pPr>
      <w:ins w:id="4337" w:author="Administrator" w:date="2024-01-02T09:25:00Z">
        <w:r w:rsidRPr="000B1279">
          <w:rPr>
            <w:rStyle w:val="aa"/>
          </w:rPr>
          <w:footnoteRef/>
        </w:r>
        <w:r w:rsidRPr="000B1279">
          <w:rPr>
            <w:lang w:eastAsia="zh-TW"/>
          </w:rPr>
          <w:t xml:space="preserve"> </w:t>
        </w:r>
        <w:r w:rsidRPr="000B1279">
          <w:rPr>
            <w:rFonts w:hint="eastAsia"/>
            <w:lang w:eastAsia="zh-TW"/>
          </w:rPr>
          <w:t>第十，</w:t>
        </w:r>
      </w:ins>
    </w:p>
  </w:footnote>
  <w:footnote w:id="541">
    <w:p w14:paraId="2F369D5D" w14:textId="14C263FB" w:rsidR="003D0AE7" w:rsidRPr="000B1279" w:rsidRDefault="003D0AE7">
      <w:pPr>
        <w:pStyle w:val="a8"/>
        <w:rPr>
          <w:lang w:eastAsia="zh-TW"/>
        </w:rPr>
      </w:pPr>
      <w:ins w:id="4340" w:author="Administrator" w:date="2024-01-02T09:26:00Z">
        <w:r w:rsidRPr="000B1279">
          <w:rPr>
            <w:rStyle w:val="aa"/>
          </w:rPr>
          <w:footnoteRef/>
        </w:r>
        <w:r w:rsidRPr="000B1279">
          <w:rPr>
            <w:lang w:eastAsia="zh-TW"/>
          </w:rPr>
          <w:t xml:space="preserve"> </w:t>
        </w:r>
      </w:ins>
      <w:moveToRangeStart w:id="4341" w:author="Administrator" w:date="2024-01-02T09:26:00Z" w:name="move155080019"/>
      <w:r w:rsidRPr="000B1279">
        <w:rPr>
          <w:rFonts w:hint="eastAsia"/>
          <w:lang w:eastAsia="zh-TW"/>
        </w:rPr>
        <w:t>大徹悟人語。</w:t>
      </w:r>
      <w:moveToRangeEnd w:id="4341"/>
    </w:p>
  </w:footnote>
  <w:footnote w:id="542">
    <w:p w14:paraId="3AC30769" w14:textId="79F8B21C" w:rsidR="007068DA" w:rsidRPr="000B1279" w:rsidRDefault="007068DA">
      <w:pPr>
        <w:pStyle w:val="a8"/>
        <w:rPr>
          <w:lang w:eastAsia="zh-TW"/>
        </w:rPr>
      </w:pPr>
      <w:ins w:id="4347" w:author="Administrator" w:date="2024-01-02T09:30:00Z">
        <w:r w:rsidRPr="000B1279">
          <w:rPr>
            <w:rStyle w:val="aa"/>
          </w:rPr>
          <w:footnoteRef/>
        </w:r>
        <w:r w:rsidRPr="000B1279">
          <w:rPr>
            <w:lang w:eastAsia="zh-TW"/>
          </w:rPr>
          <w:t xml:space="preserve"> </w:t>
        </w:r>
      </w:ins>
      <w:moveToRangeStart w:id="4348" w:author="Administrator" w:date="2024-01-02T09:30:00Z" w:name="move155080241"/>
      <w:r w:rsidRPr="000B1279">
        <w:rPr>
          <w:rFonts w:hint="eastAsia"/>
          <w:lang w:eastAsia="zh-TW"/>
        </w:rPr>
        <w:t>此但性德，若極樂同居，横具四土地，兼約修德，所以最勝，如下條答問是也。</w:t>
      </w:r>
      <w:moveToRangeEnd w:id="4348"/>
    </w:p>
  </w:footnote>
  <w:footnote w:id="543">
    <w:p w14:paraId="556E7902" w14:textId="4952D037" w:rsidR="002F7CE9" w:rsidRPr="000B1279" w:rsidRDefault="002F7CE9">
      <w:pPr>
        <w:pStyle w:val="a8"/>
        <w:rPr>
          <w:lang w:eastAsia="zh-TW"/>
        </w:rPr>
      </w:pPr>
      <w:ins w:id="4354" w:author="Administrator" w:date="2024-01-02T09:32:00Z">
        <w:r w:rsidRPr="000B1279">
          <w:rPr>
            <w:rStyle w:val="aa"/>
          </w:rPr>
          <w:footnoteRef/>
        </w:r>
        <w:r w:rsidRPr="000B1279">
          <w:rPr>
            <w:lang w:eastAsia="zh-TW"/>
          </w:rPr>
          <w:t xml:space="preserve"> </w:t>
        </w:r>
        <w:r w:rsidRPr="000B1279">
          <w:rPr>
            <w:rFonts w:hint="eastAsia"/>
            <w:lang w:eastAsia="zh-TW"/>
          </w:rPr>
          <w:t>十一，</w:t>
        </w:r>
      </w:ins>
    </w:p>
  </w:footnote>
  <w:footnote w:id="544">
    <w:p w14:paraId="1969B6AB" w14:textId="5F146212" w:rsidR="002F7CE9" w:rsidRPr="000B1279" w:rsidRDefault="002F7CE9">
      <w:pPr>
        <w:pStyle w:val="a8"/>
        <w:rPr>
          <w:lang w:eastAsia="zh-TW"/>
        </w:rPr>
      </w:pPr>
      <w:ins w:id="4360" w:author="Administrator" w:date="2024-01-02T09:34:00Z">
        <w:r w:rsidRPr="000B1279">
          <w:rPr>
            <w:rStyle w:val="aa"/>
          </w:rPr>
          <w:footnoteRef/>
        </w:r>
        <w:r w:rsidRPr="000B1279">
          <w:rPr>
            <w:lang w:eastAsia="zh-TW"/>
          </w:rPr>
          <w:t xml:space="preserve"> </w:t>
        </w:r>
      </w:ins>
      <w:moveToRangeStart w:id="4361" w:author="Administrator" w:date="2024-01-02T09:34:00Z" w:name="move155080509"/>
      <w:r w:rsidRPr="000B1279">
        <w:rPr>
          <w:rFonts w:hint="eastAsia"/>
          <w:lang w:eastAsia="zh-TW"/>
        </w:rPr>
        <w:t>難難。</w:t>
      </w:r>
      <w:moveToRangeEnd w:id="4361"/>
    </w:p>
  </w:footnote>
  <w:footnote w:id="545">
    <w:p w14:paraId="1E2F5D3A" w14:textId="7682A235" w:rsidR="002F7CE9" w:rsidRPr="000B1279" w:rsidRDefault="002F7CE9">
      <w:pPr>
        <w:pStyle w:val="a8"/>
        <w:rPr>
          <w:lang w:eastAsia="zh-TW"/>
        </w:rPr>
      </w:pPr>
      <w:ins w:id="4365" w:author="Administrator" w:date="2024-01-02T09:35:00Z">
        <w:r w:rsidRPr="000B1279">
          <w:rPr>
            <w:rStyle w:val="aa"/>
          </w:rPr>
          <w:footnoteRef/>
        </w:r>
        <w:r w:rsidRPr="000B1279">
          <w:rPr>
            <w:lang w:eastAsia="zh-TW"/>
          </w:rPr>
          <w:t xml:space="preserve"> </w:t>
        </w:r>
      </w:ins>
      <w:moveToRangeStart w:id="4366" w:author="Administrator" w:date="2024-01-02T09:35:00Z" w:name="move155080541"/>
      <w:r w:rsidRPr="000B1279">
        <w:rPr>
          <w:rFonts w:hint="eastAsia"/>
          <w:lang w:eastAsia="zh-TW"/>
        </w:rPr>
        <w:t>苦苦。</w:t>
      </w:r>
      <w:moveToRangeEnd w:id="4366"/>
    </w:p>
  </w:footnote>
  <w:footnote w:id="546">
    <w:p w14:paraId="0F867D06" w14:textId="7CF1E66F" w:rsidR="002F7CE9" w:rsidRPr="000B1279" w:rsidRDefault="002F7CE9">
      <w:pPr>
        <w:pStyle w:val="a8"/>
        <w:rPr>
          <w:lang w:eastAsia="zh-TW"/>
        </w:rPr>
      </w:pPr>
      <w:ins w:id="4372" w:author="Administrator" w:date="2024-01-02T09:35:00Z">
        <w:r w:rsidRPr="000B1279">
          <w:rPr>
            <w:rStyle w:val="aa"/>
          </w:rPr>
          <w:footnoteRef/>
        </w:r>
        <w:r w:rsidRPr="000B1279">
          <w:rPr>
            <w:lang w:eastAsia="zh-TW"/>
          </w:rPr>
          <w:t xml:space="preserve"> </w:t>
        </w:r>
        <w:r w:rsidRPr="000B1279">
          <w:rPr>
            <w:rFonts w:hint="eastAsia"/>
            <w:lang w:eastAsia="zh-TW"/>
          </w:rPr>
          <w:t>十二，</w:t>
        </w:r>
      </w:ins>
    </w:p>
  </w:footnote>
  <w:footnote w:id="547">
    <w:p w14:paraId="63D60E31" w14:textId="309120B5" w:rsidR="002F7CE9" w:rsidRPr="000B1279" w:rsidRDefault="002F7CE9">
      <w:pPr>
        <w:pStyle w:val="a8"/>
        <w:rPr>
          <w:lang w:eastAsia="zh-TW"/>
        </w:rPr>
      </w:pPr>
      <w:ins w:id="4375" w:author="Administrator" w:date="2024-01-02T09:36:00Z">
        <w:r w:rsidRPr="000B1279">
          <w:rPr>
            <w:rStyle w:val="aa"/>
          </w:rPr>
          <w:footnoteRef/>
        </w:r>
        <w:r w:rsidRPr="000B1279">
          <w:rPr>
            <w:lang w:eastAsia="zh-TW"/>
          </w:rPr>
          <w:t xml:space="preserve"> </w:t>
        </w:r>
      </w:ins>
      <w:moveToRangeStart w:id="4376" w:author="Administrator" w:date="2024-01-02T09:36:00Z" w:name="move155080635"/>
      <w:r w:rsidRPr="000B1279">
        <w:rPr>
          <w:rFonts w:hint="eastAsia"/>
          <w:lang w:eastAsia="zh-TW"/>
        </w:rPr>
        <w:t>對比令生欣厭。又極樂殊勝非界内心量可知，唯就娑婆對比可略論耳。</w:t>
      </w:r>
      <w:moveToRangeEnd w:id="4376"/>
    </w:p>
  </w:footnote>
  <w:footnote w:id="548">
    <w:p w14:paraId="13A2F9BF" w14:textId="44DF4761" w:rsidR="001A41AC" w:rsidRPr="000B1279" w:rsidRDefault="001A41AC">
      <w:pPr>
        <w:pStyle w:val="a8"/>
        <w:rPr>
          <w:lang w:eastAsia="zh-TW"/>
        </w:rPr>
      </w:pPr>
      <w:ins w:id="4389" w:author="Administrator" w:date="2024-01-02T10:47:00Z">
        <w:r w:rsidRPr="000B1279">
          <w:rPr>
            <w:rStyle w:val="aa"/>
          </w:rPr>
          <w:footnoteRef/>
        </w:r>
        <w:r w:rsidRPr="000B1279">
          <w:rPr>
            <w:lang w:eastAsia="zh-TW"/>
          </w:rPr>
          <w:t xml:space="preserve"> </w:t>
        </w:r>
        <w:r w:rsidRPr="000B1279">
          <w:rPr>
            <w:rFonts w:hint="eastAsia"/>
            <w:lang w:eastAsia="zh-TW"/>
          </w:rPr>
          <w:t>依報。</w:t>
        </w:r>
      </w:ins>
    </w:p>
  </w:footnote>
  <w:footnote w:id="549">
    <w:p w14:paraId="60BA355A" w14:textId="4066A2A6" w:rsidR="001A41AC" w:rsidRPr="000B1279" w:rsidRDefault="001A41AC">
      <w:pPr>
        <w:pStyle w:val="a8"/>
        <w:rPr>
          <w:lang w:eastAsia="zh-TW"/>
        </w:rPr>
      </w:pPr>
      <w:ins w:id="4392" w:author="Administrator" w:date="2024-01-02T10:47:00Z">
        <w:r w:rsidRPr="000B1279">
          <w:rPr>
            <w:rStyle w:val="aa"/>
          </w:rPr>
          <w:footnoteRef/>
        </w:r>
        <w:r w:rsidRPr="000B1279">
          <w:rPr>
            <w:lang w:eastAsia="zh-TW"/>
          </w:rPr>
          <w:t xml:space="preserve"> </w:t>
        </w:r>
        <w:r w:rsidRPr="000B1279">
          <w:rPr>
            <w:rFonts w:hint="eastAsia"/>
            <w:lang w:eastAsia="zh-TW"/>
          </w:rPr>
          <w:t>主伴事行。</w:t>
        </w:r>
      </w:ins>
    </w:p>
  </w:footnote>
  <w:footnote w:id="550">
    <w:p w14:paraId="32514D8E" w14:textId="611EDBFC" w:rsidR="001A41AC" w:rsidRPr="000B1279" w:rsidRDefault="001A41AC">
      <w:pPr>
        <w:pStyle w:val="a8"/>
        <w:rPr>
          <w:lang w:eastAsia="zh-TW"/>
        </w:rPr>
      </w:pPr>
      <w:ins w:id="4397" w:author="Administrator" w:date="2024-01-02T10:48:00Z">
        <w:r w:rsidRPr="000B1279">
          <w:rPr>
            <w:rStyle w:val="aa"/>
          </w:rPr>
          <w:footnoteRef/>
        </w:r>
        <w:r w:rsidRPr="000B1279">
          <w:rPr>
            <w:lang w:eastAsia="zh-TW"/>
          </w:rPr>
          <w:t xml:space="preserve"> </w:t>
        </w:r>
        <w:r w:rsidRPr="000B1279">
          <w:rPr>
            <w:rFonts w:hint="eastAsia"/>
            <w:lang w:eastAsia="zh-TW"/>
          </w:rPr>
          <w:t>十三，</w:t>
        </w:r>
      </w:ins>
    </w:p>
  </w:footnote>
  <w:footnote w:id="551">
    <w:p w14:paraId="03025A03" w14:textId="256728A7" w:rsidR="001A41AC" w:rsidRPr="000B1279" w:rsidRDefault="001A41AC">
      <w:pPr>
        <w:pStyle w:val="a8"/>
        <w:rPr>
          <w:lang w:eastAsia="zh-TW"/>
        </w:rPr>
      </w:pPr>
      <w:ins w:id="4400" w:author="Administrator" w:date="2024-01-02T10:49:00Z">
        <w:r w:rsidRPr="000B1279">
          <w:rPr>
            <w:rStyle w:val="aa"/>
          </w:rPr>
          <w:footnoteRef/>
        </w:r>
        <w:r w:rsidRPr="000B1279">
          <w:rPr>
            <w:lang w:eastAsia="zh-TW"/>
          </w:rPr>
          <w:t xml:space="preserve"> </w:t>
        </w:r>
        <w:r w:rsidRPr="000B1279">
          <w:rPr>
            <w:rFonts w:hint="eastAsia"/>
            <w:lang w:eastAsia="zh-TW"/>
          </w:rPr>
          <w:t>爲有緣。</w:t>
        </w:r>
      </w:ins>
    </w:p>
  </w:footnote>
  <w:footnote w:id="552">
    <w:p w14:paraId="4DB82440" w14:textId="77BE8348" w:rsidR="001A41AC" w:rsidRPr="000B1279" w:rsidRDefault="001A41AC">
      <w:pPr>
        <w:pStyle w:val="a8"/>
        <w:rPr>
          <w:lang w:eastAsia="zh-TW"/>
        </w:rPr>
      </w:pPr>
      <w:ins w:id="4403" w:author="Administrator" w:date="2024-01-02T10:49:00Z">
        <w:r w:rsidRPr="000B1279">
          <w:rPr>
            <w:rStyle w:val="aa"/>
          </w:rPr>
          <w:footnoteRef/>
        </w:r>
        <w:r w:rsidRPr="000B1279">
          <w:rPr>
            <w:lang w:eastAsia="zh-TW"/>
          </w:rPr>
          <w:t xml:space="preserve"> </w:t>
        </w:r>
        <w:r w:rsidRPr="000B1279">
          <w:rPr>
            <w:rFonts w:hint="eastAsia"/>
            <w:lang w:eastAsia="zh-TW"/>
          </w:rPr>
          <w:t>爲有緣故。</w:t>
        </w:r>
      </w:ins>
    </w:p>
  </w:footnote>
  <w:footnote w:id="553">
    <w:p w14:paraId="0BEDF147" w14:textId="50708F4C" w:rsidR="001A41AC" w:rsidRPr="000B1279" w:rsidRDefault="001A41AC">
      <w:pPr>
        <w:pStyle w:val="a8"/>
        <w:rPr>
          <w:lang w:eastAsia="zh-TW"/>
        </w:rPr>
      </w:pPr>
      <w:ins w:id="4406" w:author="Administrator" w:date="2024-01-02T10:51:00Z">
        <w:r w:rsidRPr="000B1279">
          <w:rPr>
            <w:rStyle w:val="aa"/>
          </w:rPr>
          <w:footnoteRef/>
        </w:r>
        <w:r w:rsidRPr="000B1279">
          <w:rPr>
            <w:lang w:eastAsia="zh-TW"/>
          </w:rPr>
          <w:t xml:space="preserve"> </w:t>
        </w:r>
      </w:ins>
      <w:moveToRangeStart w:id="4407" w:author="Administrator" w:date="2024-01-02T10:51:00Z" w:name="move155085084"/>
      <w:r w:rsidRPr="000B1279">
        <w:rPr>
          <w:rFonts w:hint="eastAsia"/>
          <w:lang w:eastAsia="zh-TW"/>
        </w:rPr>
        <w:t>亦結到有緣。</w:t>
      </w:r>
      <w:moveToRangeEnd w:id="4407"/>
    </w:p>
  </w:footnote>
  <w:footnote w:id="554">
    <w:p w14:paraId="67373868" w14:textId="57E478A8" w:rsidR="003A2566" w:rsidRPr="000B1279" w:rsidRDefault="003A2566">
      <w:pPr>
        <w:pStyle w:val="a8"/>
        <w:rPr>
          <w:lang w:eastAsia="zh-TW"/>
        </w:rPr>
      </w:pPr>
      <w:ins w:id="4412" w:author="Administrator" w:date="2024-01-02T10:56:00Z">
        <w:r w:rsidRPr="000B1279">
          <w:rPr>
            <w:rStyle w:val="aa"/>
          </w:rPr>
          <w:footnoteRef/>
        </w:r>
        <w:r w:rsidRPr="000B1279">
          <w:rPr>
            <w:lang w:eastAsia="zh-TW"/>
          </w:rPr>
          <w:t xml:space="preserve"> </w:t>
        </w:r>
      </w:ins>
      <w:moveToRangeStart w:id="4413" w:author="Administrator" w:date="2024-01-02T10:56:00Z" w:name="move155085381"/>
      <w:r w:rsidRPr="000B1279">
        <w:rPr>
          <w:rFonts w:hint="eastAsia"/>
          <w:lang w:eastAsia="zh-TW"/>
        </w:rPr>
        <w:t>亦結到有緣。</w:t>
      </w:r>
      <w:moveToRangeEnd w:id="4413"/>
    </w:p>
  </w:footnote>
  <w:footnote w:id="555">
    <w:p w14:paraId="113C08FC" w14:textId="642E91EF" w:rsidR="00844185" w:rsidRPr="000B1279" w:rsidRDefault="00844185">
      <w:pPr>
        <w:pStyle w:val="a8"/>
        <w:rPr>
          <w:lang w:eastAsia="zh-TW"/>
        </w:rPr>
      </w:pPr>
      <w:ins w:id="4420" w:author="Administrator" w:date="2024-01-02T15:14:00Z">
        <w:r w:rsidRPr="000B1279">
          <w:rPr>
            <w:rStyle w:val="aa"/>
          </w:rPr>
          <w:footnoteRef/>
        </w:r>
        <w:r w:rsidRPr="000B1279">
          <w:rPr>
            <w:lang w:eastAsia="zh-TW"/>
          </w:rPr>
          <w:t xml:space="preserve"> </w:t>
        </w:r>
        <w:r w:rsidRPr="000B1279">
          <w:rPr>
            <w:rFonts w:hint="eastAsia"/>
            <w:lang w:eastAsia="zh-TW"/>
          </w:rPr>
          <w:t>十四﹑</w:t>
        </w:r>
      </w:ins>
    </w:p>
  </w:footnote>
  <w:footnote w:id="556">
    <w:p w14:paraId="433F7384" w14:textId="25F8A455" w:rsidR="00844185" w:rsidRPr="000B1279" w:rsidRDefault="00844185">
      <w:pPr>
        <w:pStyle w:val="a8"/>
        <w:rPr>
          <w:lang w:eastAsia="zh-TW"/>
        </w:rPr>
      </w:pPr>
      <w:ins w:id="4429" w:author="Administrator" w:date="2024-01-02T15:20:00Z">
        <w:r w:rsidRPr="000B1279">
          <w:rPr>
            <w:rStyle w:val="aa"/>
          </w:rPr>
          <w:footnoteRef/>
        </w:r>
        <w:r w:rsidRPr="000B1279">
          <w:rPr>
            <w:lang w:eastAsia="zh-TW"/>
          </w:rPr>
          <w:t xml:space="preserve"> </w:t>
        </w:r>
        <w:r w:rsidRPr="000B1279">
          <w:rPr>
            <w:rFonts w:hint="eastAsia"/>
            <w:lang w:eastAsia="zh-TW"/>
          </w:rPr>
          <w:t>四明大師語。</w:t>
        </w:r>
      </w:ins>
    </w:p>
  </w:footnote>
  <w:footnote w:id="557">
    <w:p w14:paraId="5A4DF0A5" w14:textId="3DF823CB" w:rsidR="00844185" w:rsidRPr="000B1279" w:rsidRDefault="00844185">
      <w:pPr>
        <w:pStyle w:val="a8"/>
        <w:rPr>
          <w:lang w:eastAsia="zh-TW"/>
        </w:rPr>
      </w:pPr>
      <w:ins w:id="4432" w:author="Administrator" w:date="2024-01-02T15:21:00Z">
        <w:r w:rsidRPr="000B1279">
          <w:rPr>
            <w:rStyle w:val="aa"/>
          </w:rPr>
          <w:footnoteRef/>
        </w:r>
        <w:r w:rsidRPr="000B1279">
          <w:rPr>
            <w:lang w:eastAsia="zh-TW"/>
          </w:rPr>
          <w:t xml:space="preserve"> </w:t>
        </w:r>
      </w:ins>
      <w:moveToRangeStart w:id="4433" w:author="Administrator" w:date="2024-01-02T15:21:00Z" w:name="move155101297"/>
      <w:r w:rsidRPr="000B1279">
        <w:rPr>
          <w:rFonts w:hint="eastAsia"/>
          <w:lang w:eastAsia="zh-TW"/>
        </w:rPr>
        <w:t>大法師宗眼圓明如此。</w:t>
      </w:r>
      <w:moveToRangeEnd w:id="4433"/>
    </w:p>
  </w:footnote>
  <w:footnote w:id="558">
    <w:p w14:paraId="1D20E2D0" w14:textId="0F89B01B" w:rsidR="00844185" w:rsidRPr="000B1279" w:rsidRDefault="00844185">
      <w:pPr>
        <w:pStyle w:val="a8"/>
        <w:rPr>
          <w:lang w:eastAsia="zh-TW"/>
        </w:rPr>
      </w:pPr>
      <w:ins w:id="4439" w:author="Administrator" w:date="2024-01-02T15:22:00Z">
        <w:r w:rsidRPr="000B1279">
          <w:rPr>
            <w:rStyle w:val="aa"/>
          </w:rPr>
          <w:footnoteRef/>
        </w:r>
        <w:r w:rsidRPr="000B1279">
          <w:rPr>
            <w:lang w:eastAsia="zh-TW"/>
          </w:rPr>
          <w:t xml:space="preserve"> </w:t>
        </w:r>
        <w:r w:rsidRPr="000B1279">
          <w:rPr>
            <w:rFonts w:hint="eastAsia"/>
            <w:lang w:eastAsia="zh-TW"/>
          </w:rPr>
          <w:t>十五，</w:t>
        </w:r>
      </w:ins>
    </w:p>
  </w:footnote>
  <w:footnote w:id="559">
    <w:p w14:paraId="09EE359F" w14:textId="15FDD76A" w:rsidR="00AC34C5" w:rsidRPr="000B1279" w:rsidRDefault="00AC34C5">
      <w:pPr>
        <w:pStyle w:val="a8"/>
        <w:rPr>
          <w:lang w:eastAsia="zh-TW"/>
        </w:rPr>
      </w:pPr>
      <w:ins w:id="4442" w:author="Administrator" w:date="2024-01-02T15:36:00Z">
        <w:r w:rsidRPr="000B1279">
          <w:rPr>
            <w:rStyle w:val="aa"/>
          </w:rPr>
          <w:footnoteRef/>
        </w:r>
        <w:r w:rsidRPr="000B1279">
          <w:rPr>
            <w:lang w:eastAsia="zh-TW"/>
          </w:rPr>
          <w:t xml:space="preserve"> </w:t>
        </w:r>
        <w:r w:rsidRPr="000B1279">
          <w:rPr>
            <w:rFonts w:hint="eastAsia"/>
            <w:lang w:eastAsia="zh-TW"/>
          </w:rPr>
          <w:t>此是病根。</w:t>
        </w:r>
      </w:ins>
    </w:p>
  </w:footnote>
  <w:footnote w:id="560">
    <w:p w14:paraId="6D96FC92" w14:textId="5CEC75FF" w:rsidR="00AC34C5" w:rsidRPr="000B1279" w:rsidRDefault="00AC34C5">
      <w:pPr>
        <w:pStyle w:val="a8"/>
        <w:rPr>
          <w:lang w:eastAsia="zh-TW"/>
        </w:rPr>
      </w:pPr>
      <w:ins w:id="4445" w:author="Administrator" w:date="2024-01-02T15:37:00Z">
        <w:r w:rsidRPr="000B1279">
          <w:rPr>
            <w:rStyle w:val="aa"/>
          </w:rPr>
          <w:footnoteRef/>
        </w:r>
        <w:r w:rsidRPr="000B1279">
          <w:rPr>
            <w:lang w:eastAsia="zh-TW"/>
          </w:rPr>
          <w:t xml:space="preserve"> </w:t>
        </w:r>
      </w:ins>
      <w:moveToRangeStart w:id="4446" w:author="Administrator" w:date="2024-01-02T15:37:00Z" w:name="move155102282"/>
      <w:r w:rsidRPr="000B1279">
        <w:rPr>
          <w:rFonts w:hint="eastAsia"/>
          <w:lang w:eastAsia="zh-TW"/>
        </w:rPr>
        <w:t>二句是病證。</w:t>
      </w:r>
      <w:moveToRangeEnd w:id="4446"/>
    </w:p>
  </w:footnote>
  <w:footnote w:id="561">
    <w:p w14:paraId="74B18FE3" w14:textId="63988C0D" w:rsidR="00AC34C5" w:rsidRPr="000B1279" w:rsidRDefault="00AC34C5">
      <w:pPr>
        <w:pStyle w:val="a8"/>
        <w:rPr>
          <w:lang w:eastAsia="zh-TW"/>
        </w:rPr>
      </w:pPr>
      <w:ins w:id="4450" w:author="Administrator" w:date="2024-01-02T15:38:00Z">
        <w:r w:rsidRPr="000B1279">
          <w:rPr>
            <w:rStyle w:val="aa"/>
          </w:rPr>
          <w:footnoteRef/>
        </w:r>
        <w:r w:rsidRPr="000B1279">
          <w:rPr>
            <w:lang w:eastAsia="zh-TW"/>
          </w:rPr>
          <w:t xml:space="preserve"> </w:t>
        </w:r>
      </w:ins>
      <w:moveToRangeStart w:id="4451" w:author="Administrator" w:date="2024-01-02T15:38:00Z" w:name="move155102320"/>
      <w:r w:rsidRPr="000B1279">
        <w:rPr>
          <w:rFonts w:hint="eastAsia"/>
          <w:lang w:eastAsia="zh-TW"/>
        </w:rPr>
        <w:t>此證多不可治。</w:t>
      </w:r>
      <w:moveToRangeEnd w:id="4451"/>
    </w:p>
  </w:footnote>
  <w:footnote w:id="562">
    <w:p w14:paraId="462F46FF" w14:textId="0FC681CA" w:rsidR="00AC34C5" w:rsidRPr="000B1279" w:rsidRDefault="00AC34C5">
      <w:pPr>
        <w:pStyle w:val="a8"/>
        <w:rPr>
          <w:lang w:eastAsia="zh-TW"/>
        </w:rPr>
      </w:pPr>
      <w:ins w:id="4455" w:author="Administrator" w:date="2024-01-02T15:39:00Z">
        <w:r w:rsidRPr="000B1279">
          <w:rPr>
            <w:rStyle w:val="aa"/>
          </w:rPr>
          <w:footnoteRef/>
        </w:r>
        <w:r w:rsidRPr="000B1279">
          <w:rPr>
            <w:lang w:eastAsia="zh-TW"/>
          </w:rPr>
          <w:t xml:space="preserve"> </w:t>
        </w:r>
      </w:ins>
      <w:moveToRangeStart w:id="4456" w:author="Administrator" w:date="2024-01-02T15:39:00Z" w:name="move155102397"/>
      <w:r w:rsidRPr="000B1279">
        <w:rPr>
          <w:rFonts w:hint="eastAsia"/>
          <w:lang w:eastAsia="zh-TW"/>
        </w:rPr>
        <w:t>大宗匠性相圓明，彼性分門户者可悟矣。</w:t>
      </w:r>
      <w:moveToRangeEnd w:id="4456"/>
    </w:p>
  </w:footnote>
  <w:footnote w:id="563">
    <w:p w14:paraId="3E39501C" w14:textId="5DCFBA52" w:rsidR="00AC34C5" w:rsidRPr="000B1279" w:rsidRDefault="00AC34C5">
      <w:pPr>
        <w:pStyle w:val="a8"/>
        <w:rPr>
          <w:lang w:eastAsia="zh-TW"/>
        </w:rPr>
      </w:pPr>
      <w:ins w:id="4462" w:author="Administrator" w:date="2024-01-02T15:40:00Z">
        <w:r w:rsidRPr="000B1279">
          <w:rPr>
            <w:rStyle w:val="aa"/>
          </w:rPr>
          <w:footnoteRef/>
        </w:r>
        <w:r w:rsidRPr="000B1279">
          <w:rPr>
            <w:lang w:eastAsia="zh-TW"/>
          </w:rPr>
          <w:t xml:space="preserve"> </w:t>
        </w:r>
        <w:r w:rsidRPr="000B1279">
          <w:rPr>
            <w:rFonts w:hint="eastAsia"/>
            <w:lang w:eastAsia="zh-TW"/>
          </w:rPr>
          <w:t>十六，</w:t>
        </w:r>
      </w:ins>
    </w:p>
  </w:footnote>
  <w:footnote w:id="564">
    <w:p w14:paraId="122F8DF2" w14:textId="0D7C1F26" w:rsidR="00F72D79" w:rsidRPr="000B1279" w:rsidRDefault="00F72D79">
      <w:pPr>
        <w:pStyle w:val="a8"/>
        <w:rPr>
          <w:lang w:eastAsia="zh-TW"/>
        </w:rPr>
      </w:pPr>
      <w:ins w:id="4465" w:author="Administrator" w:date="2024-01-03T21:18:00Z">
        <w:r w:rsidRPr="000B1279">
          <w:rPr>
            <w:rStyle w:val="aa"/>
          </w:rPr>
          <w:footnoteRef/>
        </w:r>
        <w:r w:rsidRPr="000B1279">
          <w:rPr>
            <w:lang w:eastAsia="zh-TW"/>
          </w:rPr>
          <w:t xml:space="preserve"> </w:t>
        </w:r>
      </w:ins>
      <w:moveToRangeStart w:id="4466" w:author="Administrator" w:date="2024-01-03T21:18:00Z" w:name="move155209146"/>
      <w:r w:rsidRPr="000B1279">
        <w:rPr>
          <w:rFonts w:hint="eastAsia"/>
          <w:lang w:eastAsia="zh-TW"/>
        </w:rPr>
        <w:t>如此指出病根，非大祖師不能。</w:t>
      </w:r>
      <w:moveToRangeEnd w:id="4466"/>
    </w:p>
  </w:footnote>
  <w:footnote w:id="565">
    <w:p w14:paraId="54877190" w14:textId="69A8D73C" w:rsidR="00F72D79" w:rsidRPr="000B1279" w:rsidRDefault="00F72D79">
      <w:pPr>
        <w:pStyle w:val="a8"/>
        <w:rPr>
          <w:lang w:eastAsia="zh-TW"/>
        </w:rPr>
      </w:pPr>
      <w:ins w:id="4470" w:author="Administrator" w:date="2024-01-03T21:22:00Z">
        <w:r w:rsidRPr="000B1279">
          <w:rPr>
            <w:rStyle w:val="aa"/>
          </w:rPr>
          <w:footnoteRef/>
        </w:r>
        <w:r w:rsidRPr="000B1279">
          <w:rPr>
            <w:lang w:eastAsia="zh-TW"/>
          </w:rPr>
          <w:t xml:space="preserve"> </w:t>
        </w:r>
      </w:ins>
      <w:moveToRangeStart w:id="4471" w:author="Administrator" w:date="2024-01-03T21:22:00Z" w:name="move155209358"/>
      <w:r w:rsidRPr="000B1279">
        <w:rPr>
          <w:rFonts w:hint="eastAsia"/>
          <w:lang w:eastAsia="zh-TW"/>
        </w:rPr>
        <w:t>謂凡夫見爲遠，此見與牛羊蟲豸同。</w:t>
      </w:r>
      <w:moveToRangeEnd w:id="4471"/>
    </w:p>
  </w:footnote>
  <w:footnote w:id="566">
    <w:p w14:paraId="1E5ADAD3" w14:textId="07B6C38C" w:rsidR="00F72D79" w:rsidRPr="000B1279" w:rsidRDefault="00F72D79">
      <w:pPr>
        <w:pStyle w:val="a8"/>
        <w:rPr>
          <w:lang w:eastAsia="zh-TW"/>
        </w:rPr>
      </w:pPr>
      <w:ins w:id="4476" w:author="Administrator" w:date="2024-01-03T21:25:00Z">
        <w:r w:rsidRPr="000B1279">
          <w:rPr>
            <w:rStyle w:val="aa"/>
          </w:rPr>
          <w:footnoteRef/>
        </w:r>
        <w:r w:rsidRPr="000B1279">
          <w:rPr>
            <w:lang w:eastAsia="zh-TW"/>
          </w:rPr>
          <w:t xml:space="preserve"> </w:t>
        </w:r>
      </w:ins>
      <w:moveToRangeStart w:id="4477" w:author="Administrator" w:date="2024-01-03T21:25:00Z" w:name="move155209538"/>
      <w:r w:rsidRPr="000B1279">
        <w:rPr>
          <w:rFonts w:hint="eastAsia"/>
          <w:lang w:eastAsia="zh-TW"/>
        </w:rPr>
        <w:t>必須打破浮漚，則澄清百千大海。不言而喻。</w:t>
      </w:r>
      <w:moveToRangeEnd w:id="4477"/>
    </w:p>
  </w:footnote>
  <w:footnote w:id="567">
    <w:p w14:paraId="63D1ECFA" w14:textId="13115ADF" w:rsidR="00025ADE" w:rsidRPr="000B1279" w:rsidRDefault="00025ADE">
      <w:pPr>
        <w:pStyle w:val="a8"/>
        <w:rPr>
          <w:lang w:eastAsia="zh-TW"/>
        </w:rPr>
      </w:pPr>
      <w:ins w:id="4482" w:author="Administrator" w:date="2024-01-03T21:27:00Z">
        <w:r w:rsidRPr="000B1279">
          <w:rPr>
            <w:rStyle w:val="aa"/>
          </w:rPr>
          <w:footnoteRef/>
        </w:r>
        <w:r w:rsidRPr="000B1279">
          <w:rPr>
            <w:lang w:eastAsia="zh-TW"/>
          </w:rPr>
          <w:t xml:space="preserve"> </w:t>
        </w:r>
        <w:r w:rsidRPr="000B1279">
          <w:rPr>
            <w:rFonts w:hint="eastAsia"/>
            <w:lang w:eastAsia="zh-TW"/>
          </w:rPr>
          <w:t>尅定之論。</w:t>
        </w:r>
      </w:ins>
    </w:p>
  </w:footnote>
  <w:footnote w:id="568">
    <w:p w14:paraId="7D391342" w14:textId="1C051EC0" w:rsidR="00025ADE" w:rsidRPr="000B1279" w:rsidRDefault="00025ADE">
      <w:pPr>
        <w:pStyle w:val="a8"/>
        <w:rPr>
          <w:lang w:eastAsia="zh-TW"/>
        </w:rPr>
      </w:pPr>
      <w:ins w:id="4487" w:author="Administrator" w:date="2024-01-03T21:27:00Z">
        <w:r w:rsidRPr="000B1279">
          <w:rPr>
            <w:rStyle w:val="aa"/>
          </w:rPr>
          <w:footnoteRef/>
        </w:r>
        <w:r w:rsidRPr="000B1279">
          <w:rPr>
            <w:lang w:eastAsia="zh-TW"/>
          </w:rPr>
          <w:t xml:space="preserve"> </w:t>
        </w:r>
        <w:r w:rsidRPr="000B1279">
          <w:rPr>
            <w:rFonts w:hint="eastAsia"/>
            <w:lang w:eastAsia="zh-TW"/>
          </w:rPr>
          <w:t>十七，</w:t>
        </w:r>
      </w:ins>
    </w:p>
  </w:footnote>
  <w:footnote w:id="569">
    <w:p w14:paraId="5A578873" w14:textId="3DD17D6E" w:rsidR="00025ADE" w:rsidRPr="000B1279" w:rsidRDefault="00025ADE">
      <w:pPr>
        <w:pStyle w:val="a8"/>
        <w:rPr>
          <w:lang w:eastAsia="zh-TW"/>
        </w:rPr>
      </w:pPr>
      <w:ins w:id="4494" w:author="Administrator" w:date="2024-01-03T21:28:00Z">
        <w:r w:rsidRPr="000B1279">
          <w:rPr>
            <w:rStyle w:val="aa"/>
          </w:rPr>
          <w:footnoteRef/>
        </w:r>
        <w:r w:rsidRPr="000B1279">
          <w:rPr>
            <w:lang w:eastAsia="zh-TW"/>
          </w:rPr>
          <w:t xml:space="preserve"> </w:t>
        </w:r>
      </w:ins>
      <w:ins w:id="4495" w:author="Administrator" w:date="2024-01-03T21:29:00Z">
        <w:r w:rsidRPr="000B1279">
          <w:rPr>
            <w:rFonts w:hint="eastAsia"/>
            <w:lang w:eastAsia="zh-TW"/>
          </w:rPr>
          <w:t>先引經，次解釋。</w:t>
        </w:r>
      </w:ins>
    </w:p>
  </w:footnote>
  <w:footnote w:id="570">
    <w:p w14:paraId="66A32123" w14:textId="45DABCFD" w:rsidR="00025ADE" w:rsidRPr="000B1279" w:rsidRDefault="00025ADE">
      <w:pPr>
        <w:pStyle w:val="a8"/>
        <w:rPr>
          <w:lang w:eastAsia="zh-TW"/>
        </w:rPr>
      </w:pPr>
      <w:ins w:id="4498" w:author="Administrator" w:date="2024-01-03T21:30:00Z">
        <w:r w:rsidRPr="000B1279">
          <w:rPr>
            <w:rStyle w:val="aa"/>
          </w:rPr>
          <w:footnoteRef/>
        </w:r>
        <w:r w:rsidRPr="000B1279">
          <w:rPr>
            <w:lang w:eastAsia="zh-TW"/>
          </w:rPr>
          <w:t xml:space="preserve"> </w:t>
        </w:r>
        <w:r w:rsidRPr="000B1279">
          <w:rPr>
            <w:rFonts w:hint="eastAsia"/>
            <w:lang w:eastAsia="zh-TW"/>
          </w:rPr>
          <w:t>夙有大因緣。</w:t>
        </w:r>
      </w:ins>
    </w:p>
  </w:footnote>
  <w:footnote w:id="571">
    <w:p w14:paraId="633D1AF4" w14:textId="1C6F5F4A" w:rsidR="00025ADE" w:rsidRPr="000B1279" w:rsidRDefault="00025ADE">
      <w:pPr>
        <w:pStyle w:val="a8"/>
        <w:rPr>
          <w:lang w:eastAsia="zh-TW"/>
        </w:rPr>
      </w:pPr>
      <w:ins w:id="4501" w:author="Administrator" w:date="2024-01-03T21:31:00Z">
        <w:r w:rsidRPr="000B1279">
          <w:rPr>
            <w:rStyle w:val="aa"/>
          </w:rPr>
          <w:footnoteRef/>
        </w:r>
        <w:r w:rsidRPr="000B1279">
          <w:rPr>
            <w:lang w:eastAsia="zh-TW"/>
          </w:rPr>
          <w:t xml:space="preserve"> </w:t>
        </w:r>
      </w:ins>
      <w:moveToRangeStart w:id="4502" w:author="Administrator" w:date="2024-01-03T21:31:00Z" w:name="move155209892"/>
      <w:r w:rsidRPr="000B1279">
        <w:rPr>
          <w:rFonts w:hint="eastAsia"/>
          <w:lang w:eastAsia="zh-TW"/>
        </w:rPr>
        <w:t>真善知識。</w:t>
      </w:r>
      <w:moveToRangeEnd w:id="4502"/>
    </w:p>
  </w:footnote>
  <w:footnote w:id="572">
    <w:p w14:paraId="5BC1CF7B" w14:textId="5FF59EC8" w:rsidR="00025ADE" w:rsidRPr="000B1279" w:rsidRDefault="00025ADE">
      <w:pPr>
        <w:pStyle w:val="a8"/>
        <w:rPr>
          <w:lang w:eastAsia="zh-TW"/>
        </w:rPr>
      </w:pPr>
      <w:ins w:id="4506" w:author="Administrator" w:date="2024-01-03T21:32:00Z">
        <w:r w:rsidRPr="000B1279">
          <w:rPr>
            <w:rStyle w:val="aa"/>
          </w:rPr>
          <w:footnoteRef/>
        </w:r>
        <w:r w:rsidRPr="000B1279">
          <w:rPr>
            <w:lang w:eastAsia="zh-TW"/>
          </w:rPr>
          <w:t xml:space="preserve"> </w:t>
        </w:r>
      </w:ins>
      <w:moveToRangeStart w:id="4507" w:author="Administrator" w:date="2024-01-03T21:32:00Z" w:name="move155209943"/>
      <w:r w:rsidRPr="000B1279">
        <w:rPr>
          <w:rFonts w:hint="eastAsia"/>
          <w:lang w:eastAsia="zh-TW"/>
        </w:rPr>
        <w:t>夙有大因緣。</w:t>
      </w:r>
      <w:moveToRangeEnd w:id="4507"/>
    </w:p>
  </w:footnote>
  <w:footnote w:id="573">
    <w:p w14:paraId="088D4DF1" w14:textId="2D5CF6A2" w:rsidR="00025ADE" w:rsidRPr="000B1279" w:rsidRDefault="00025ADE">
      <w:pPr>
        <w:pStyle w:val="a8"/>
        <w:rPr>
          <w:lang w:eastAsia="zh-TW"/>
        </w:rPr>
      </w:pPr>
      <w:ins w:id="4512" w:author="Administrator" w:date="2024-01-03T21:34:00Z">
        <w:r w:rsidRPr="000B1279">
          <w:rPr>
            <w:rStyle w:val="aa"/>
          </w:rPr>
          <w:footnoteRef/>
        </w:r>
        <w:r w:rsidRPr="000B1279">
          <w:rPr>
            <w:lang w:eastAsia="zh-TW"/>
          </w:rPr>
          <w:t xml:space="preserve"> </w:t>
        </w:r>
      </w:ins>
      <w:ins w:id="4513" w:author="Administrator" w:date="2024-01-03T21:35:00Z">
        <w:r w:rsidRPr="000B1279">
          <w:rPr>
            <w:rFonts w:hint="eastAsia"/>
            <w:lang w:eastAsia="zh-TW"/>
          </w:rPr>
          <w:t>觀經疏﹑十疑論。</w:t>
        </w:r>
      </w:ins>
    </w:p>
  </w:footnote>
  <w:footnote w:id="574">
    <w:p w14:paraId="1400162C" w14:textId="21873CE0" w:rsidR="00025ADE" w:rsidRPr="000B1279" w:rsidRDefault="00025ADE">
      <w:pPr>
        <w:pStyle w:val="a8"/>
        <w:rPr>
          <w:lang w:eastAsia="zh-TW"/>
        </w:rPr>
      </w:pPr>
      <w:ins w:id="4516" w:author="Administrator" w:date="2024-01-03T21:35:00Z">
        <w:r w:rsidRPr="000B1279">
          <w:rPr>
            <w:rStyle w:val="aa"/>
          </w:rPr>
          <w:footnoteRef/>
        </w:r>
        <w:r w:rsidRPr="000B1279">
          <w:rPr>
            <w:lang w:eastAsia="zh-TW"/>
          </w:rPr>
          <w:t xml:space="preserve"> </w:t>
        </w:r>
      </w:ins>
      <w:moveToRangeStart w:id="4517" w:author="Administrator" w:date="2024-01-03T21:35:00Z" w:name="move155210165"/>
      <w:r w:rsidRPr="000B1279">
        <w:rPr>
          <w:rFonts w:hint="eastAsia"/>
          <w:lang w:eastAsia="zh-TW"/>
        </w:rPr>
        <w:t>卻是吾人平時念佛三昧。</w:t>
      </w:r>
      <w:moveToRangeEnd w:id="4517"/>
    </w:p>
  </w:footnote>
  <w:footnote w:id="575">
    <w:p w14:paraId="287C97A7" w14:textId="453084D5" w:rsidR="00CD5EC4" w:rsidRPr="000B1279" w:rsidRDefault="00CD5EC4">
      <w:pPr>
        <w:pStyle w:val="a8"/>
        <w:rPr>
          <w:lang w:eastAsia="zh-TW"/>
        </w:rPr>
      </w:pPr>
      <w:ins w:id="4525" w:author="Administrator" w:date="2024-01-03T21:38:00Z">
        <w:r w:rsidRPr="000B1279">
          <w:rPr>
            <w:rStyle w:val="aa"/>
          </w:rPr>
          <w:footnoteRef/>
        </w:r>
        <w:r w:rsidRPr="000B1279">
          <w:rPr>
            <w:lang w:eastAsia="zh-TW"/>
          </w:rPr>
          <w:t xml:space="preserve"> </w:t>
        </w:r>
      </w:ins>
      <w:moveToRangeStart w:id="4526" w:author="Administrator" w:date="2024-01-03T21:38:00Z" w:name="move155210313"/>
      <w:r w:rsidRPr="000B1279">
        <w:rPr>
          <w:rFonts w:hint="eastAsia"/>
          <w:lang w:eastAsia="zh-TW"/>
        </w:rPr>
        <w:t>乘急即是宿種。</w:t>
      </w:r>
      <w:moveToRangeEnd w:id="4526"/>
    </w:p>
  </w:footnote>
  <w:footnote w:id="576">
    <w:p w14:paraId="05CD3911" w14:textId="6F520FA1" w:rsidR="00CD5EC4" w:rsidRPr="000B1279" w:rsidRDefault="00CD5EC4">
      <w:pPr>
        <w:pStyle w:val="a8"/>
        <w:rPr>
          <w:lang w:eastAsia="zh-TW"/>
        </w:rPr>
      </w:pPr>
      <w:ins w:id="4530" w:author="Administrator" w:date="2024-01-03T21:39:00Z">
        <w:r w:rsidRPr="000B1279">
          <w:rPr>
            <w:rStyle w:val="aa"/>
          </w:rPr>
          <w:footnoteRef/>
        </w:r>
        <w:r w:rsidRPr="000B1279">
          <w:rPr>
            <w:lang w:eastAsia="zh-TW"/>
          </w:rPr>
          <w:t xml:space="preserve"> </w:t>
        </w:r>
      </w:ins>
      <w:moveToRangeStart w:id="4531" w:author="Administrator" w:date="2024-01-03T21:39:00Z" w:name="move155210375"/>
      <w:r w:rsidRPr="000B1279">
        <w:rPr>
          <w:rFonts w:hint="eastAsia"/>
          <w:lang w:eastAsia="zh-TW"/>
        </w:rPr>
        <w:t>念佛三昧。</w:t>
      </w:r>
      <w:moveToRangeEnd w:id="4531"/>
    </w:p>
  </w:footnote>
  <w:footnote w:id="577">
    <w:p w14:paraId="7C15DDA9" w14:textId="2260E9DB" w:rsidR="0080628F" w:rsidRPr="000B1279" w:rsidRDefault="0080628F">
      <w:pPr>
        <w:pStyle w:val="a8"/>
        <w:rPr>
          <w:lang w:eastAsia="zh-TW"/>
        </w:rPr>
      </w:pPr>
      <w:ins w:id="4537" w:author="Administrator" w:date="2024-01-04T10:59:00Z">
        <w:r w:rsidRPr="000B1279">
          <w:rPr>
            <w:rStyle w:val="aa"/>
          </w:rPr>
          <w:footnoteRef/>
        </w:r>
        <w:r w:rsidRPr="000B1279">
          <w:rPr>
            <w:lang w:eastAsia="zh-TW"/>
          </w:rPr>
          <w:t xml:space="preserve"> </w:t>
        </w:r>
        <w:r w:rsidRPr="000B1279">
          <w:rPr>
            <w:rFonts w:hint="eastAsia"/>
            <w:lang w:eastAsia="zh-TW"/>
          </w:rPr>
          <w:t>十八，</w:t>
        </w:r>
      </w:ins>
    </w:p>
  </w:footnote>
  <w:footnote w:id="578">
    <w:p w14:paraId="2F94E4BF" w14:textId="69A9C35E" w:rsidR="00D8195C" w:rsidRPr="000B1279" w:rsidRDefault="00D8195C">
      <w:pPr>
        <w:pStyle w:val="a8"/>
        <w:rPr>
          <w:lang w:eastAsia="zh-TW"/>
        </w:rPr>
      </w:pPr>
      <w:ins w:id="4545" w:author="Administrator" w:date="2024-01-04T11:19:00Z">
        <w:r w:rsidRPr="000B1279">
          <w:rPr>
            <w:rStyle w:val="aa"/>
          </w:rPr>
          <w:footnoteRef/>
        </w:r>
        <w:r w:rsidRPr="000B1279">
          <w:rPr>
            <w:lang w:eastAsia="zh-TW"/>
          </w:rPr>
          <w:t xml:space="preserve"> </w:t>
        </w:r>
      </w:ins>
      <w:moveToRangeStart w:id="4546" w:author="Administrator" w:date="2024-01-04T11:19:00Z" w:name="move155259610"/>
      <w:r w:rsidRPr="000B1279">
        <w:rPr>
          <w:rFonts w:hint="eastAsia"/>
          <w:lang w:eastAsia="zh-TW"/>
        </w:rPr>
        <w:t>此即成就慧身，不由他悟之的旨，莫措疑貳。</w:t>
      </w:r>
      <w:moveToRangeEnd w:id="4546"/>
    </w:p>
  </w:footnote>
  <w:footnote w:id="579">
    <w:p w14:paraId="6BF3FC3D" w14:textId="6583F827" w:rsidR="00D8195C" w:rsidRPr="000B1279" w:rsidRDefault="00D8195C">
      <w:pPr>
        <w:pStyle w:val="a8"/>
        <w:rPr>
          <w:lang w:eastAsia="zh-TW"/>
        </w:rPr>
      </w:pPr>
      <w:ins w:id="4550" w:author="Administrator" w:date="2024-01-04T11:20:00Z">
        <w:r w:rsidRPr="000B1279">
          <w:rPr>
            <w:rStyle w:val="aa"/>
          </w:rPr>
          <w:footnoteRef/>
        </w:r>
        <w:r w:rsidRPr="000B1279">
          <w:rPr>
            <w:lang w:eastAsia="zh-TW"/>
          </w:rPr>
          <w:t xml:space="preserve"> </w:t>
        </w:r>
        <w:r w:rsidRPr="000B1279">
          <w:rPr>
            <w:rFonts w:hint="eastAsia"/>
            <w:lang w:eastAsia="zh-TW"/>
          </w:rPr>
          <w:t>生死。</w:t>
        </w:r>
      </w:ins>
    </w:p>
  </w:footnote>
  <w:footnote w:id="580">
    <w:p w14:paraId="01D16731" w14:textId="20D0275B" w:rsidR="00D8195C" w:rsidRPr="000B1279" w:rsidRDefault="00D8195C">
      <w:pPr>
        <w:pStyle w:val="a8"/>
        <w:rPr>
          <w:lang w:eastAsia="zh-TW"/>
        </w:rPr>
      </w:pPr>
      <w:ins w:id="4553" w:author="Administrator" w:date="2024-01-04T11:20:00Z">
        <w:r w:rsidRPr="000B1279">
          <w:rPr>
            <w:rStyle w:val="aa"/>
          </w:rPr>
          <w:footnoteRef/>
        </w:r>
        <w:r w:rsidRPr="000B1279">
          <w:rPr>
            <w:lang w:eastAsia="zh-TW"/>
          </w:rPr>
          <w:t xml:space="preserve"> </w:t>
        </w:r>
        <w:r w:rsidRPr="000B1279">
          <w:rPr>
            <w:rFonts w:hint="eastAsia"/>
            <w:lang w:eastAsia="zh-TW"/>
          </w:rPr>
          <w:t>彌陀。</w:t>
        </w:r>
      </w:ins>
    </w:p>
  </w:footnote>
  <w:footnote w:id="581">
    <w:p w14:paraId="7A121D72" w14:textId="5B0D9802" w:rsidR="00D8195C" w:rsidRPr="000B1279" w:rsidRDefault="00D8195C">
      <w:pPr>
        <w:pStyle w:val="a8"/>
        <w:rPr>
          <w:lang w:eastAsia="zh-TW"/>
        </w:rPr>
      </w:pPr>
      <w:ins w:id="4556" w:author="Administrator" w:date="2024-01-04T11:20:00Z">
        <w:r w:rsidRPr="000B1279">
          <w:rPr>
            <w:rStyle w:val="aa"/>
          </w:rPr>
          <w:footnoteRef/>
        </w:r>
        <w:r w:rsidRPr="000B1279">
          <w:rPr>
            <w:lang w:eastAsia="zh-TW"/>
          </w:rPr>
          <w:t xml:space="preserve"> </w:t>
        </w:r>
        <w:r w:rsidRPr="000B1279">
          <w:rPr>
            <w:rFonts w:hint="eastAsia"/>
            <w:lang w:eastAsia="zh-TW"/>
          </w:rPr>
          <w:t>釋迦。</w:t>
        </w:r>
      </w:ins>
    </w:p>
  </w:footnote>
  <w:footnote w:id="582">
    <w:p w14:paraId="0C3E18F3" w14:textId="6BA2EA9C" w:rsidR="00D8195C" w:rsidRPr="000B1279" w:rsidRDefault="00D8195C">
      <w:pPr>
        <w:pStyle w:val="a8"/>
        <w:rPr>
          <w:lang w:eastAsia="zh-TW"/>
        </w:rPr>
      </w:pPr>
      <w:ins w:id="4559" w:author="Administrator" w:date="2024-01-04T11:20:00Z">
        <w:r w:rsidRPr="000B1279">
          <w:rPr>
            <w:rStyle w:val="aa"/>
          </w:rPr>
          <w:footnoteRef/>
        </w:r>
        <w:r w:rsidRPr="000B1279">
          <w:rPr>
            <w:lang w:eastAsia="zh-TW"/>
          </w:rPr>
          <w:t xml:space="preserve"> </w:t>
        </w:r>
      </w:ins>
      <w:ins w:id="4560" w:author="Administrator" w:date="2024-01-04T11:21:00Z">
        <w:r w:rsidRPr="000B1279">
          <w:rPr>
            <w:rFonts w:hint="eastAsia"/>
            <w:lang w:eastAsia="zh-TW"/>
          </w:rPr>
          <w:t>諸佛。</w:t>
        </w:r>
      </w:ins>
    </w:p>
  </w:footnote>
  <w:footnote w:id="583">
    <w:p w14:paraId="3DC25EFF" w14:textId="649ADFD2" w:rsidR="00D8195C" w:rsidRPr="000B1279" w:rsidRDefault="00D8195C">
      <w:pPr>
        <w:pStyle w:val="a8"/>
        <w:rPr>
          <w:lang w:eastAsia="zh-TW"/>
        </w:rPr>
      </w:pPr>
      <w:ins w:id="4563" w:author="Administrator" w:date="2024-01-04T11:21:00Z">
        <w:r w:rsidRPr="000B1279">
          <w:rPr>
            <w:rStyle w:val="aa"/>
          </w:rPr>
          <w:footnoteRef/>
        </w:r>
        <w:r w:rsidRPr="000B1279">
          <w:rPr>
            <w:lang w:eastAsia="zh-TW"/>
          </w:rPr>
          <w:t xml:space="preserve"> </w:t>
        </w:r>
      </w:ins>
      <w:moveToRangeStart w:id="4564" w:author="Administrator" w:date="2024-01-04T11:21:00Z" w:name="move155259693"/>
      <w:r w:rsidRPr="000B1279">
        <w:rPr>
          <w:rFonts w:hint="eastAsia"/>
          <w:lang w:eastAsia="zh-TW"/>
        </w:rPr>
        <w:t>極樂。</w:t>
      </w:r>
      <w:moveToRangeEnd w:id="4564"/>
    </w:p>
  </w:footnote>
  <w:footnote w:id="584">
    <w:p w14:paraId="7BF84B45" w14:textId="3FFC1EF6" w:rsidR="00D8195C" w:rsidRPr="000B1279" w:rsidRDefault="00D8195C">
      <w:pPr>
        <w:pStyle w:val="a8"/>
        <w:rPr>
          <w:lang w:eastAsia="zh-TW"/>
        </w:rPr>
      </w:pPr>
      <w:ins w:id="4568" w:author="Administrator" w:date="2024-01-04T11:21:00Z">
        <w:r w:rsidRPr="000B1279">
          <w:rPr>
            <w:rStyle w:val="aa"/>
          </w:rPr>
          <w:footnoteRef/>
        </w:r>
        <w:r w:rsidRPr="000B1279">
          <w:rPr>
            <w:lang w:eastAsia="zh-TW"/>
          </w:rPr>
          <w:t xml:space="preserve"> </w:t>
        </w:r>
        <w:r w:rsidRPr="000B1279">
          <w:rPr>
            <w:rFonts w:hint="eastAsia"/>
            <w:lang w:eastAsia="zh-TW"/>
          </w:rPr>
          <w:t>喻不念佛。</w:t>
        </w:r>
      </w:ins>
    </w:p>
  </w:footnote>
  <w:footnote w:id="585">
    <w:p w14:paraId="7C0BBEB7" w14:textId="2D9B674D" w:rsidR="00D8195C" w:rsidRPr="000B1279" w:rsidRDefault="00D8195C">
      <w:pPr>
        <w:pStyle w:val="a8"/>
        <w:rPr>
          <w:lang w:eastAsia="zh-TW"/>
        </w:rPr>
      </w:pPr>
      <w:ins w:id="4571" w:author="Administrator" w:date="2024-01-04T11:21:00Z">
        <w:r w:rsidRPr="000B1279">
          <w:rPr>
            <w:rStyle w:val="aa"/>
          </w:rPr>
          <w:footnoteRef/>
        </w:r>
        <w:r w:rsidRPr="000B1279">
          <w:rPr>
            <w:lang w:eastAsia="zh-TW"/>
          </w:rPr>
          <w:t xml:space="preserve"> </w:t>
        </w:r>
        <w:r w:rsidRPr="000B1279">
          <w:rPr>
            <w:rFonts w:hint="eastAsia"/>
            <w:lang w:eastAsia="zh-TW"/>
          </w:rPr>
          <w:t>喻中輟。</w:t>
        </w:r>
      </w:ins>
    </w:p>
  </w:footnote>
  <w:footnote w:id="586">
    <w:p w14:paraId="06248BE5" w14:textId="430E9CAE" w:rsidR="00D8195C" w:rsidRPr="000B1279" w:rsidRDefault="00D8195C">
      <w:pPr>
        <w:pStyle w:val="a8"/>
        <w:rPr>
          <w:lang w:eastAsia="zh-TW"/>
        </w:rPr>
      </w:pPr>
      <w:ins w:id="4576" w:author="Administrator" w:date="2024-01-04T11:22:00Z">
        <w:r w:rsidRPr="000B1279">
          <w:rPr>
            <w:rStyle w:val="aa"/>
          </w:rPr>
          <w:footnoteRef/>
        </w:r>
        <w:r w:rsidRPr="000B1279">
          <w:rPr>
            <w:lang w:eastAsia="zh-TW"/>
          </w:rPr>
          <w:t xml:space="preserve"> </w:t>
        </w:r>
        <w:r w:rsidRPr="000B1279">
          <w:rPr>
            <w:rFonts w:hint="eastAsia"/>
            <w:lang w:eastAsia="zh-TW"/>
          </w:rPr>
          <w:t>十九，</w:t>
        </w:r>
      </w:ins>
    </w:p>
  </w:footnote>
  <w:footnote w:id="587">
    <w:p w14:paraId="593A1498" w14:textId="39E7DA51" w:rsidR="00D8195C" w:rsidRPr="000B1279" w:rsidRDefault="00D8195C">
      <w:pPr>
        <w:pStyle w:val="a8"/>
        <w:rPr>
          <w:lang w:eastAsia="zh-TW"/>
        </w:rPr>
      </w:pPr>
      <w:ins w:id="4580" w:author="Administrator" w:date="2024-01-04T11:24:00Z">
        <w:r w:rsidRPr="000B1279">
          <w:rPr>
            <w:rStyle w:val="aa"/>
          </w:rPr>
          <w:footnoteRef/>
        </w:r>
        <w:r w:rsidRPr="000B1279">
          <w:rPr>
            <w:lang w:eastAsia="zh-TW"/>
          </w:rPr>
          <w:t xml:space="preserve"> </w:t>
        </w:r>
        <w:r w:rsidRPr="000B1279">
          <w:rPr>
            <w:rFonts w:hint="eastAsia"/>
            <w:lang w:eastAsia="zh-TW"/>
          </w:rPr>
          <w:t>謂不起現行。</w:t>
        </w:r>
      </w:ins>
    </w:p>
  </w:footnote>
  <w:footnote w:id="588">
    <w:p w14:paraId="288955C5" w14:textId="2CB8E460" w:rsidR="00462142" w:rsidRPr="000B1279" w:rsidRDefault="00462142">
      <w:pPr>
        <w:pStyle w:val="a8"/>
        <w:rPr>
          <w:lang w:eastAsia="zh-TW"/>
        </w:rPr>
      </w:pPr>
      <w:ins w:id="4589" w:author="Administrator" w:date="2024-01-04T11:25:00Z">
        <w:r w:rsidRPr="000B1279">
          <w:rPr>
            <w:rStyle w:val="aa"/>
          </w:rPr>
          <w:footnoteRef/>
        </w:r>
        <w:r w:rsidRPr="000B1279">
          <w:rPr>
            <w:lang w:eastAsia="zh-TW"/>
          </w:rPr>
          <w:t xml:space="preserve"> </w:t>
        </w:r>
        <w:r w:rsidRPr="000B1279">
          <w:rPr>
            <w:rFonts w:hint="eastAsia"/>
            <w:lang w:eastAsia="zh-TW"/>
          </w:rPr>
          <w:t>二十，</w:t>
        </w:r>
      </w:ins>
    </w:p>
  </w:footnote>
  <w:footnote w:id="589">
    <w:p w14:paraId="5DF11260" w14:textId="55B21B25" w:rsidR="00462142" w:rsidRPr="000B1279" w:rsidRDefault="00462142">
      <w:pPr>
        <w:pStyle w:val="a8"/>
        <w:rPr>
          <w:lang w:eastAsia="zh-TW"/>
        </w:rPr>
      </w:pPr>
      <w:ins w:id="4591" w:author="Administrator" w:date="2024-01-04T11:26:00Z">
        <w:r w:rsidRPr="000B1279">
          <w:rPr>
            <w:rStyle w:val="aa"/>
          </w:rPr>
          <w:footnoteRef/>
        </w:r>
        <w:r w:rsidRPr="000B1279">
          <w:rPr>
            <w:lang w:eastAsia="zh-TW"/>
          </w:rPr>
          <w:t xml:space="preserve"> </w:t>
        </w:r>
      </w:ins>
      <w:moveToRangeStart w:id="4592" w:author="Administrator" w:date="2024-01-04T11:26:00Z" w:name="move155260007"/>
      <w:r w:rsidRPr="000B1279">
        <w:rPr>
          <w:rFonts w:hint="eastAsia"/>
          <w:lang w:eastAsia="zh-TW"/>
        </w:rPr>
        <w:t>憐兒不覺醜。</w:t>
      </w:r>
      <w:moveToRangeEnd w:id="4592"/>
    </w:p>
  </w:footnote>
  <w:footnote w:id="590">
    <w:p w14:paraId="0E67A63D" w14:textId="5693B057" w:rsidR="004E322D" w:rsidRPr="000B1279" w:rsidRDefault="004E322D">
      <w:pPr>
        <w:pStyle w:val="a8"/>
        <w:rPr>
          <w:lang w:eastAsia="zh-TW"/>
        </w:rPr>
      </w:pPr>
      <w:ins w:id="4606" w:author="Administrator" w:date="2024-01-04T11:48:00Z">
        <w:r w:rsidRPr="000B1279">
          <w:rPr>
            <w:rStyle w:val="aa"/>
          </w:rPr>
          <w:footnoteRef/>
        </w:r>
        <w:r w:rsidRPr="000B1279">
          <w:rPr>
            <w:lang w:eastAsia="zh-TW"/>
          </w:rPr>
          <w:t xml:space="preserve"> </w:t>
        </w:r>
        <w:r w:rsidRPr="000B1279">
          <w:rPr>
            <w:rFonts w:hint="eastAsia"/>
            <w:lang w:eastAsia="zh-TW"/>
          </w:rPr>
          <w:t>此貼肉臭鶻汗衫，最難脱體。</w:t>
        </w:r>
      </w:ins>
    </w:p>
  </w:footnote>
  <w:footnote w:id="591">
    <w:p w14:paraId="1125236C" w14:textId="1598D3A7" w:rsidR="004E322D" w:rsidRPr="000B1279" w:rsidRDefault="004E322D">
      <w:pPr>
        <w:pStyle w:val="a8"/>
        <w:rPr>
          <w:lang w:eastAsia="zh-TW"/>
        </w:rPr>
      </w:pPr>
      <w:ins w:id="4610" w:author="Administrator" w:date="2024-01-04T11:49:00Z">
        <w:r w:rsidRPr="000B1279">
          <w:rPr>
            <w:rStyle w:val="aa"/>
          </w:rPr>
          <w:footnoteRef/>
        </w:r>
        <w:r w:rsidRPr="000B1279">
          <w:rPr>
            <w:lang w:eastAsia="zh-TW"/>
          </w:rPr>
          <w:t xml:space="preserve"> </w:t>
        </w:r>
      </w:ins>
      <w:moveToRangeStart w:id="4611" w:author="Administrator" w:date="2024-01-04T11:49:00Z" w:name="move155261384"/>
      <w:r w:rsidRPr="000B1279">
        <w:rPr>
          <w:rFonts w:hint="eastAsia"/>
          <w:lang w:eastAsia="zh-TW"/>
        </w:rPr>
        <w:t>上總誡誠僧俗。</w:t>
      </w:r>
      <w:moveToRangeEnd w:id="4611"/>
    </w:p>
  </w:footnote>
  <w:footnote w:id="592">
    <w:p w14:paraId="3D74080F" w14:textId="06BE9ED0" w:rsidR="004E322D" w:rsidRPr="000B1279" w:rsidRDefault="004E322D">
      <w:pPr>
        <w:pStyle w:val="a8"/>
        <w:rPr>
          <w:lang w:eastAsia="zh-TW"/>
        </w:rPr>
      </w:pPr>
      <w:ins w:id="4615" w:author="Administrator" w:date="2024-01-04T11:49:00Z">
        <w:r w:rsidRPr="000B1279">
          <w:rPr>
            <w:rStyle w:val="aa"/>
          </w:rPr>
          <w:footnoteRef/>
        </w:r>
        <w:r w:rsidRPr="000B1279">
          <w:rPr>
            <w:lang w:eastAsia="zh-TW"/>
          </w:rPr>
          <w:t xml:space="preserve"> </w:t>
        </w:r>
        <w:r w:rsidRPr="000B1279">
          <w:rPr>
            <w:rFonts w:hint="eastAsia"/>
            <w:lang w:eastAsia="zh-TW"/>
          </w:rPr>
          <w:t>以下誡僧。</w:t>
        </w:r>
      </w:ins>
    </w:p>
  </w:footnote>
  <w:footnote w:id="593">
    <w:p w14:paraId="0993C755" w14:textId="1D0023D2" w:rsidR="004E322D" w:rsidRPr="000B1279" w:rsidRDefault="004E322D">
      <w:pPr>
        <w:pStyle w:val="a8"/>
        <w:rPr>
          <w:lang w:eastAsia="zh-TW"/>
        </w:rPr>
      </w:pPr>
      <w:ins w:id="4618" w:author="Administrator" w:date="2024-01-04T11:52:00Z">
        <w:r w:rsidRPr="000B1279">
          <w:rPr>
            <w:rStyle w:val="aa"/>
          </w:rPr>
          <w:footnoteRef/>
        </w:r>
        <w:r w:rsidRPr="000B1279">
          <w:rPr>
            <w:lang w:eastAsia="zh-TW"/>
          </w:rPr>
          <w:t xml:space="preserve"> </w:t>
        </w:r>
        <w:r w:rsidRPr="000B1279">
          <w:rPr>
            <w:rFonts w:hint="eastAsia"/>
            <w:lang w:eastAsia="zh-TW"/>
          </w:rPr>
          <w:t>以下誡俗。</w:t>
        </w:r>
      </w:ins>
    </w:p>
  </w:footnote>
  <w:footnote w:id="594">
    <w:p w14:paraId="1A090D35" w14:textId="5340D1D3" w:rsidR="004E322D" w:rsidRPr="000B1279" w:rsidRDefault="004E322D">
      <w:pPr>
        <w:pStyle w:val="a8"/>
        <w:rPr>
          <w:lang w:eastAsia="zh-TW"/>
        </w:rPr>
      </w:pPr>
      <w:ins w:id="4621" w:author="Administrator" w:date="2024-01-04T11:55:00Z">
        <w:r w:rsidRPr="000B1279">
          <w:rPr>
            <w:rStyle w:val="aa"/>
          </w:rPr>
          <w:footnoteRef/>
        </w:r>
        <w:r w:rsidRPr="000B1279">
          <w:rPr>
            <w:lang w:eastAsia="zh-TW"/>
          </w:rPr>
          <w:t xml:space="preserve"> </w:t>
        </w:r>
      </w:ins>
      <w:moveToRangeStart w:id="4622" w:author="Administrator" w:date="2024-01-04T11:55:00Z" w:name="move155261720"/>
      <w:r w:rsidRPr="000B1279">
        <w:rPr>
          <w:rFonts w:hint="eastAsia"/>
          <w:lang w:eastAsia="zh-TW"/>
        </w:rPr>
        <w:t>此雖誡俗，然僧亦有之。凡僧有眷屬財産房舍營運者，皆須於此痛省。</w:t>
      </w:r>
      <w:moveToRangeEnd w:id="4622"/>
    </w:p>
  </w:footnote>
  <w:footnote w:id="595">
    <w:p w14:paraId="16935163" w14:textId="259B69FD" w:rsidR="007A3246" w:rsidRPr="000B1279" w:rsidRDefault="007A3246">
      <w:pPr>
        <w:pStyle w:val="a8"/>
        <w:rPr>
          <w:lang w:eastAsia="zh-TW"/>
        </w:rPr>
      </w:pPr>
      <w:ins w:id="4627" w:author="Administrator" w:date="2024-01-04T11:56:00Z">
        <w:r w:rsidRPr="000B1279">
          <w:rPr>
            <w:rStyle w:val="aa"/>
          </w:rPr>
          <w:footnoteRef/>
        </w:r>
        <w:r w:rsidRPr="000B1279">
          <w:rPr>
            <w:lang w:eastAsia="zh-TW"/>
          </w:rPr>
          <w:t xml:space="preserve"> </w:t>
        </w:r>
        <w:r w:rsidRPr="000B1279">
          <w:rPr>
            <w:rFonts w:hint="eastAsia"/>
            <w:lang w:eastAsia="zh-TW"/>
          </w:rPr>
          <w:t>下僧俗總結。</w:t>
        </w:r>
      </w:ins>
    </w:p>
  </w:footnote>
  <w:footnote w:id="596">
    <w:p w14:paraId="1C7A0CB5" w14:textId="17B121E8" w:rsidR="007A3246" w:rsidRPr="000B1279" w:rsidRDefault="007A3246">
      <w:pPr>
        <w:pStyle w:val="a8"/>
        <w:rPr>
          <w:lang w:eastAsia="zh-TW"/>
        </w:rPr>
      </w:pPr>
      <w:ins w:id="4636" w:author="Administrator" w:date="2024-01-04T11:57:00Z">
        <w:r w:rsidRPr="000B1279">
          <w:rPr>
            <w:rStyle w:val="aa"/>
          </w:rPr>
          <w:footnoteRef/>
        </w:r>
        <w:r w:rsidRPr="000B1279">
          <w:rPr>
            <w:lang w:eastAsia="zh-TW"/>
          </w:rPr>
          <w:t xml:space="preserve"> </w:t>
        </w:r>
      </w:ins>
      <w:ins w:id="4637" w:author="Administrator" w:date="2024-01-04T11:58:00Z">
        <w:r w:rsidRPr="000B1279">
          <w:rPr>
            <w:rFonts w:hint="eastAsia"/>
            <w:lang w:eastAsia="zh-TW"/>
          </w:rPr>
          <w:t>二一，</w:t>
        </w:r>
      </w:ins>
    </w:p>
  </w:footnote>
  <w:footnote w:id="597">
    <w:p w14:paraId="53238D7B" w14:textId="6F726334" w:rsidR="007A3246" w:rsidRPr="000B1279" w:rsidRDefault="007A3246">
      <w:pPr>
        <w:pStyle w:val="a8"/>
        <w:rPr>
          <w:lang w:eastAsia="zh-TW"/>
        </w:rPr>
      </w:pPr>
      <w:ins w:id="4639" w:author="Administrator" w:date="2024-01-04T11:58:00Z">
        <w:r w:rsidRPr="000B1279">
          <w:rPr>
            <w:rStyle w:val="aa"/>
          </w:rPr>
          <w:footnoteRef/>
        </w:r>
        <w:r w:rsidRPr="000B1279">
          <w:rPr>
            <w:lang w:eastAsia="zh-TW"/>
          </w:rPr>
          <w:t xml:space="preserve"> </w:t>
        </w:r>
        <w:r w:rsidRPr="000B1279">
          <w:rPr>
            <w:rFonts w:hint="eastAsia"/>
            <w:lang w:eastAsia="zh-TW"/>
          </w:rPr>
          <w:t>果然。</w:t>
        </w:r>
      </w:ins>
    </w:p>
  </w:footnote>
  <w:footnote w:id="598">
    <w:p w14:paraId="2594ECED" w14:textId="6AEF315B" w:rsidR="007A3246" w:rsidRPr="000B1279" w:rsidRDefault="007A3246">
      <w:pPr>
        <w:pStyle w:val="a8"/>
        <w:rPr>
          <w:lang w:eastAsia="zh-TW"/>
        </w:rPr>
      </w:pPr>
      <w:ins w:id="4648" w:author="Administrator" w:date="2024-01-04T12:03:00Z">
        <w:r w:rsidRPr="000B1279">
          <w:rPr>
            <w:rStyle w:val="aa"/>
          </w:rPr>
          <w:footnoteRef/>
        </w:r>
        <w:r w:rsidRPr="000B1279">
          <w:rPr>
            <w:lang w:eastAsia="zh-TW"/>
          </w:rPr>
          <w:t xml:space="preserve"> </w:t>
        </w:r>
        <w:r w:rsidRPr="000B1279">
          <w:rPr>
            <w:rFonts w:hint="eastAsia"/>
            <w:lang w:eastAsia="zh-TW"/>
          </w:rPr>
          <w:t>二二，</w:t>
        </w:r>
      </w:ins>
    </w:p>
  </w:footnote>
  <w:footnote w:id="599">
    <w:p w14:paraId="77295DB0" w14:textId="7B483C15" w:rsidR="007A3246" w:rsidRPr="000B1279" w:rsidRDefault="007A3246">
      <w:pPr>
        <w:pStyle w:val="a8"/>
        <w:rPr>
          <w:lang w:eastAsia="zh-TW"/>
        </w:rPr>
      </w:pPr>
      <w:ins w:id="4651" w:author="Administrator" w:date="2024-01-04T12:04:00Z">
        <w:r w:rsidRPr="000B1279">
          <w:rPr>
            <w:rStyle w:val="aa"/>
          </w:rPr>
          <w:footnoteRef/>
        </w:r>
        <w:r w:rsidRPr="000B1279">
          <w:rPr>
            <w:lang w:eastAsia="zh-TW"/>
          </w:rPr>
          <w:t xml:space="preserve"> </w:t>
        </w:r>
        <w:r w:rsidRPr="000B1279">
          <w:rPr>
            <w:rFonts w:hint="eastAsia"/>
            <w:lang w:eastAsia="zh-TW"/>
          </w:rPr>
          <w:t>念佛三昧第一要義，行者須力勉之。</w:t>
        </w:r>
      </w:ins>
    </w:p>
  </w:footnote>
  <w:footnote w:id="600">
    <w:p w14:paraId="1A13F562" w14:textId="2FC1D24A" w:rsidR="00FB746D" w:rsidRPr="000B1279" w:rsidRDefault="00FB746D">
      <w:pPr>
        <w:pStyle w:val="a8"/>
        <w:rPr>
          <w:lang w:eastAsia="zh-TW"/>
        </w:rPr>
      </w:pPr>
      <w:ins w:id="4659" w:author="Administrator" w:date="2024-01-04T12:08:00Z">
        <w:r w:rsidRPr="000B1279">
          <w:rPr>
            <w:rStyle w:val="aa"/>
          </w:rPr>
          <w:footnoteRef/>
        </w:r>
        <w:r w:rsidRPr="000B1279">
          <w:rPr>
            <w:lang w:eastAsia="zh-TW"/>
          </w:rPr>
          <w:t xml:space="preserve"> </w:t>
        </w:r>
      </w:ins>
      <w:moveToRangeStart w:id="4660" w:author="Administrator" w:date="2024-01-04T12:08:00Z" w:name="move155262512"/>
      <w:r w:rsidRPr="000B1279">
        <w:rPr>
          <w:rFonts w:hint="eastAsia"/>
          <w:lang w:eastAsia="zh-TW"/>
        </w:rPr>
        <w:t>此浄業必不可少之行，即課佛多者亦當行之。</w:t>
      </w:r>
      <w:moveToRangeEnd w:id="4660"/>
    </w:p>
  </w:footnote>
  <w:footnote w:id="601">
    <w:p w14:paraId="43CA1697" w14:textId="21F2B475" w:rsidR="00FB746D" w:rsidRPr="000B1279" w:rsidRDefault="00FB746D">
      <w:pPr>
        <w:pStyle w:val="a8"/>
        <w:rPr>
          <w:lang w:eastAsia="zh-TW"/>
        </w:rPr>
      </w:pPr>
      <w:ins w:id="4666" w:author="Administrator" w:date="2024-01-04T12:09:00Z">
        <w:r w:rsidRPr="000B1279">
          <w:rPr>
            <w:rStyle w:val="aa"/>
          </w:rPr>
          <w:footnoteRef/>
        </w:r>
        <w:r w:rsidRPr="000B1279">
          <w:rPr>
            <w:lang w:eastAsia="zh-TW"/>
          </w:rPr>
          <w:t xml:space="preserve"> </w:t>
        </w:r>
        <w:r w:rsidRPr="000B1279">
          <w:rPr>
            <w:rFonts w:hint="eastAsia"/>
            <w:lang w:eastAsia="zh-TW"/>
          </w:rPr>
          <w:t>二三，</w:t>
        </w:r>
      </w:ins>
    </w:p>
  </w:footnote>
  <w:footnote w:id="602">
    <w:p w14:paraId="554EE691" w14:textId="68AC83A6" w:rsidR="00FB746D" w:rsidRPr="000B1279" w:rsidRDefault="00FB746D">
      <w:pPr>
        <w:pStyle w:val="a8"/>
        <w:rPr>
          <w:lang w:eastAsia="zh-TW"/>
        </w:rPr>
      </w:pPr>
      <w:ins w:id="4669" w:author="Administrator" w:date="2024-01-04T12:10:00Z">
        <w:r w:rsidRPr="000B1279">
          <w:rPr>
            <w:rStyle w:val="aa"/>
          </w:rPr>
          <w:footnoteRef/>
        </w:r>
        <w:r w:rsidRPr="000B1279">
          <w:rPr>
            <w:lang w:eastAsia="zh-TW"/>
          </w:rPr>
          <w:t xml:space="preserve"> </w:t>
        </w:r>
      </w:ins>
      <w:moveToRangeStart w:id="4670" w:author="Administrator" w:date="2024-01-04T12:10:00Z" w:name="move155262674"/>
      <w:r w:rsidRPr="000B1279">
        <w:rPr>
          <w:rFonts w:hint="eastAsia"/>
          <w:lang w:eastAsia="zh-TW"/>
        </w:rPr>
        <w:t>此在欣厭上著力，不在念處把捺，切須知之。</w:t>
      </w:r>
      <w:moveToRangeEnd w:id="4670"/>
    </w:p>
  </w:footnote>
  <w:footnote w:id="603">
    <w:p w14:paraId="69374DA6" w14:textId="33B4E478" w:rsidR="00136AA8" w:rsidRPr="000B1279" w:rsidRDefault="00136AA8">
      <w:pPr>
        <w:pStyle w:val="a8"/>
      </w:pPr>
      <w:ins w:id="4685" w:author="Administrator" w:date="2024-01-04T12:16:00Z">
        <w:r w:rsidRPr="000B1279">
          <w:rPr>
            <w:rStyle w:val="aa"/>
          </w:rPr>
          <w:footnoteRef/>
        </w:r>
        <w:r w:rsidRPr="000B1279">
          <w:t xml:space="preserve"> </w:t>
        </w:r>
        <w:r w:rsidRPr="000B1279">
          <w:rPr>
            <w:rFonts w:hint="eastAsia"/>
          </w:rPr>
          <w:t>二四，</w:t>
        </w:r>
      </w:ins>
    </w:p>
  </w:footnote>
  <w:footnote w:id="604">
    <w:p w14:paraId="34225A7D" w14:textId="04FA734E" w:rsidR="00C43BB7" w:rsidRPr="000B1279" w:rsidRDefault="00C43BB7">
      <w:pPr>
        <w:pStyle w:val="a8"/>
      </w:pPr>
      <w:ins w:id="4690" w:author="Administrator" w:date="2024-01-04T13:12:00Z">
        <w:r w:rsidRPr="000B1279">
          <w:rPr>
            <w:rStyle w:val="aa"/>
          </w:rPr>
          <w:footnoteRef/>
        </w:r>
        <w:r w:rsidRPr="000B1279">
          <w:t xml:space="preserve"> </w:t>
        </w:r>
      </w:ins>
      <w:ins w:id="4691" w:author="Administrator" w:date="2024-01-04T13:13:00Z">
        <w:r w:rsidRPr="000B1279">
          <w:rPr>
            <w:rFonts w:hint="eastAsia"/>
          </w:rPr>
          <w:t>二五，</w:t>
        </w:r>
      </w:ins>
    </w:p>
  </w:footnote>
  <w:footnote w:id="605">
    <w:p w14:paraId="1C350940" w14:textId="19672271" w:rsidR="00C43BB7" w:rsidRPr="000B1279" w:rsidRDefault="00C43BB7">
      <w:pPr>
        <w:pStyle w:val="a8"/>
        <w:rPr>
          <w:lang w:eastAsia="zh-TW"/>
        </w:rPr>
      </w:pPr>
      <w:ins w:id="4693" w:author="Administrator" w:date="2024-01-04T13:13:00Z">
        <w:r w:rsidRPr="000B1279">
          <w:rPr>
            <w:rStyle w:val="aa"/>
          </w:rPr>
          <w:footnoteRef/>
        </w:r>
        <w:r w:rsidRPr="000B1279">
          <w:rPr>
            <w:lang w:eastAsia="zh-TW"/>
          </w:rPr>
          <w:t xml:space="preserve"> </w:t>
        </w:r>
        <w:r w:rsidRPr="000B1279">
          <w:rPr>
            <w:rFonts w:hint="eastAsia"/>
            <w:lang w:eastAsia="zh-TW"/>
          </w:rPr>
          <w:t>指理持。</w:t>
        </w:r>
      </w:ins>
    </w:p>
  </w:footnote>
  <w:footnote w:id="606">
    <w:p w14:paraId="0A5DE254" w14:textId="05EA9247" w:rsidR="00C43BB7" w:rsidRPr="000B1279" w:rsidRDefault="00C43BB7">
      <w:pPr>
        <w:pStyle w:val="a8"/>
        <w:rPr>
          <w:lang w:eastAsia="zh-TW"/>
        </w:rPr>
      </w:pPr>
      <w:ins w:id="4696" w:author="Administrator" w:date="2024-01-04T13:13:00Z">
        <w:r w:rsidRPr="000B1279">
          <w:rPr>
            <w:rStyle w:val="aa"/>
          </w:rPr>
          <w:footnoteRef/>
        </w:r>
        <w:r w:rsidRPr="000B1279">
          <w:rPr>
            <w:lang w:eastAsia="zh-TW"/>
          </w:rPr>
          <w:t xml:space="preserve"> </w:t>
        </w:r>
        <w:r w:rsidRPr="000B1279">
          <w:rPr>
            <w:rFonts w:hint="eastAsia"/>
            <w:lang w:eastAsia="zh-TW"/>
          </w:rPr>
          <w:t>指具足。</w:t>
        </w:r>
      </w:ins>
    </w:p>
  </w:footnote>
  <w:footnote w:id="607">
    <w:p w14:paraId="5FE5D35C" w14:textId="17C01CDA" w:rsidR="00C43BB7" w:rsidRPr="000B1279" w:rsidRDefault="00C43BB7">
      <w:pPr>
        <w:pStyle w:val="a8"/>
        <w:rPr>
          <w:lang w:eastAsia="zh-TW"/>
        </w:rPr>
      </w:pPr>
      <w:ins w:id="4699" w:author="Administrator" w:date="2024-01-04T13:15:00Z">
        <w:r w:rsidRPr="000B1279">
          <w:rPr>
            <w:rStyle w:val="aa"/>
          </w:rPr>
          <w:footnoteRef/>
        </w:r>
        <w:r w:rsidRPr="000B1279">
          <w:rPr>
            <w:lang w:eastAsia="zh-TW"/>
          </w:rPr>
          <w:t xml:space="preserve"> </w:t>
        </w:r>
      </w:ins>
      <w:moveToRangeStart w:id="4700" w:author="Administrator" w:date="2024-01-04T13:15:00Z" w:name="move155266523"/>
      <w:r w:rsidRPr="000B1279">
        <w:rPr>
          <w:rFonts w:hint="eastAsia"/>
          <w:lang w:eastAsia="zh-TW"/>
        </w:rPr>
        <w:t>此問答歸重持名，而非必廢諸行。</w:t>
      </w:r>
      <w:moveToRangeEnd w:id="4700"/>
    </w:p>
  </w:footnote>
  <w:footnote w:id="608">
    <w:p w14:paraId="37CA1029" w14:textId="76EDD6DE" w:rsidR="00C43BB7" w:rsidRPr="000B1279" w:rsidRDefault="00C43BB7">
      <w:pPr>
        <w:pStyle w:val="a8"/>
        <w:rPr>
          <w:lang w:eastAsia="zh-TW"/>
        </w:rPr>
      </w:pPr>
      <w:ins w:id="4710" w:author="Administrator" w:date="2024-01-04T13:16:00Z">
        <w:r w:rsidRPr="000B1279">
          <w:rPr>
            <w:rStyle w:val="aa"/>
          </w:rPr>
          <w:footnoteRef/>
        </w:r>
        <w:r w:rsidRPr="000B1279">
          <w:rPr>
            <w:lang w:eastAsia="zh-TW"/>
          </w:rPr>
          <w:t xml:space="preserve"> </w:t>
        </w:r>
      </w:ins>
      <w:moveToRangeStart w:id="4711" w:author="Administrator" w:date="2024-01-04T13:16:00Z" w:name="move155266620"/>
      <w:r w:rsidRPr="000B1279">
        <w:rPr>
          <w:rFonts w:hint="eastAsia"/>
          <w:lang w:eastAsia="zh-TW"/>
        </w:rPr>
        <w:t>指十六觀。</w:t>
      </w:r>
      <w:moveToRangeEnd w:id="4711"/>
    </w:p>
  </w:footnote>
  <w:footnote w:id="609">
    <w:p w14:paraId="2B802030" w14:textId="7F205530" w:rsidR="00C43BB7" w:rsidRPr="000B1279" w:rsidRDefault="00C43BB7">
      <w:pPr>
        <w:pStyle w:val="a8"/>
        <w:rPr>
          <w:lang w:eastAsia="zh-TW"/>
        </w:rPr>
      </w:pPr>
      <w:ins w:id="4715" w:author="Administrator" w:date="2024-01-04T13:17:00Z">
        <w:r w:rsidRPr="000B1279">
          <w:rPr>
            <w:rStyle w:val="aa"/>
          </w:rPr>
          <w:footnoteRef/>
        </w:r>
        <w:r w:rsidRPr="000B1279">
          <w:rPr>
            <w:lang w:eastAsia="zh-TW"/>
          </w:rPr>
          <w:t xml:space="preserve"> </w:t>
        </w:r>
        <w:r w:rsidRPr="000B1279">
          <w:rPr>
            <w:rFonts w:hint="eastAsia"/>
            <w:lang w:eastAsia="zh-TW"/>
          </w:rPr>
          <w:t>置心一處。</w:t>
        </w:r>
      </w:ins>
    </w:p>
  </w:footnote>
  <w:footnote w:id="610">
    <w:p w14:paraId="766E3C7F" w14:textId="0825DA97" w:rsidR="00C43BB7" w:rsidRPr="000B1279" w:rsidRDefault="00C43BB7">
      <w:pPr>
        <w:pStyle w:val="a8"/>
        <w:rPr>
          <w:lang w:eastAsia="zh-TW"/>
        </w:rPr>
      </w:pPr>
      <w:ins w:id="4718" w:author="Administrator" w:date="2024-01-04T13:18:00Z">
        <w:r w:rsidRPr="000B1279">
          <w:rPr>
            <w:rStyle w:val="aa"/>
          </w:rPr>
          <w:footnoteRef/>
        </w:r>
        <w:r w:rsidRPr="000B1279">
          <w:rPr>
            <w:lang w:eastAsia="zh-TW"/>
          </w:rPr>
          <w:t xml:space="preserve"> </w:t>
        </w:r>
        <w:r w:rsidRPr="000B1279">
          <w:rPr>
            <w:rFonts w:hint="eastAsia"/>
            <w:lang w:eastAsia="zh-TW"/>
          </w:rPr>
          <w:t>得蒙護念。</w:t>
        </w:r>
      </w:ins>
    </w:p>
  </w:footnote>
  <w:footnote w:id="611">
    <w:p w14:paraId="70578D1B" w14:textId="460651FA" w:rsidR="00C43BB7" w:rsidRPr="000B1279" w:rsidRDefault="00C43BB7">
      <w:pPr>
        <w:pStyle w:val="a8"/>
        <w:rPr>
          <w:lang w:eastAsia="zh-TW"/>
        </w:rPr>
      </w:pPr>
      <w:ins w:id="4721" w:author="Administrator" w:date="2024-01-04T13:18:00Z">
        <w:r w:rsidRPr="000B1279">
          <w:rPr>
            <w:rStyle w:val="aa"/>
          </w:rPr>
          <w:footnoteRef/>
        </w:r>
        <w:r w:rsidRPr="000B1279">
          <w:rPr>
            <w:lang w:eastAsia="zh-TW"/>
          </w:rPr>
          <w:t xml:space="preserve"> </w:t>
        </w:r>
        <w:r w:rsidRPr="000B1279">
          <w:rPr>
            <w:rFonts w:hint="eastAsia"/>
            <w:lang w:eastAsia="zh-TW"/>
          </w:rPr>
          <w:t>信願。</w:t>
        </w:r>
      </w:ins>
    </w:p>
  </w:footnote>
  <w:footnote w:id="612">
    <w:p w14:paraId="395B96FE" w14:textId="6B9D0FAB" w:rsidR="00C43BB7" w:rsidRPr="000B1279" w:rsidRDefault="00C43BB7">
      <w:pPr>
        <w:pStyle w:val="a8"/>
        <w:rPr>
          <w:lang w:eastAsia="zh-TW"/>
        </w:rPr>
      </w:pPr>
      <w:ins w:id="4724" w:author="Administrator" w:date="2024-01-04T13:18:00Z">
        <w:r w:rsidRPr="000B1279">
          <w:rPr>
            <w:rStyle w:val="aa"/>
          </w:rPr>
          <w:footnoteRef/>
        </w:r>
        <w:r w:rsidRPr="000B1279">
          <w:rPr>
            <w:lang w:eastAsia="zh-TW"/>
          </w:rPr>
          <w:t xml:space="preserve"> </w:t>
        </w:r>
      </w:ins>
      <w:moveToRangeStart w:id="4725" w:author="Administrator" w:date="2024-01-04T13:18:00Z" w:name="move155266740"/>
      <w:r w:rsidRPr="000B1279">
        <w:rPr>
          <w:rFonts w:hint="eastAsia"/>
          <w:lang w:eastAsia="zh-TW"/>
        </w:rPr>
        <w:t>行。</w:t>
      </w:r>
      <w:moveToRangeEnd w:id="4725"/>
    </w:p>
  </w:footnote>
  <w:footnote w:id="613">
    <w:p w14:paraId="44596388" w14:textId="735BD647" w:rsidR="00C43BB7" w:rsidRPr="000B1279" w:rsidRDefault="00C43BB7">
      <w:pPr>
        <w:pStyle w:val="a8"/>
        <w:rPr>
          <w:lang w:eastAsia="zh-TW"/>
        </w:rPr>
      </w:pPr>
      <w:ins w:id="4729" w:author="Administrator" w:date="2024-01-04T13:19:00Z">
        <w:r w:rsidRPr="000B1279">
          <w:rPr>
            <w:rStyle w:val="aa"/>
          </w:rPr>
          <w:footnoteRef/>
        </w:r>
        <w:r w:rsidRPr="000B1279">
          <w:rPr>
            <w:lang w:eastAsia="zh-TW"/>
          </w:rPr>
          <w:t xml:space="preserve"> </w:t>
        </w:r>
        <w:r w:rsidRPr="000B1279">
          <w:rPr>
            <w:rFonts w:hint="eastAsia"/>
            <w:lang w:eastAsia="zh-TW"/>
          </w:rPr>
          <w:t>此四句次第倒應上四句。</w:t>
        </w:r>
      </w:ins>
    </w:p>
  </w:footnote>
  <w:footnote w:id="614">
    <w:p w14:paraId="2F1B0155" w14:textId="5ADA04AF" w:rsidR="00C43BB7" w:rsidRPr="000B1279" w:rsidRDefault="00C43BB7">
      <w:pPr>
        <w:pStyle w:val="a8"/>
        <w:rPr>
          <w:lang w:eastAsia="zh-TW"/>
        </w:rPr>
      </w:pPr>
      <w:ins w:id="4732" w:author="Administrator" w:date="2024-01-04T13:21:00Z">
        <w:r w:rsidRPr="000B1279">
          <w:rPr>
            <w:rStyle w:val="aa"/>
          </w:rPr>
          <w:footnoteRef/>
        </w:r>
        <w:r w:rsidRPr="000B1279">
          <w:rPr>
            <w:lang w:eastAsia="zh-TW"/>
          </w:rPr>
          <w:t xml:space="preserve"> </w:t>
        </w:r>
      </w:ins>
      <w:moveToRangeStart w:id="4733" w:author="Administrator" w:date="2024-01-04T13:21:00Z" w:name="move155266894"/>
      <w:r w:rsidRPr="000B1279">
        <w:rPr>
          <w:rFonts w:hint="eastAsia"/>
          <w:lang w:eastAsia="zh-TW"/>
        </w:rPr>
        <w:t>此圓入一行攝一切行，但許於此生信，不許於他生疑。</w:t>
      </w:r>
      <w:moveToRangeEnd w:id="4733"/>
    </w:p>
  </w:footnote>
  <w:footnote w:id="615">
    <w:p w14:paraId="03E42BAE" w14:textId="77AF0ECB" w:rsidR="00CA3DD3" w:rsidRPr="000B1279" w:rsidRDefault="00CA3DD3">
      <w:pPr>
        <w:pStyle w:val="a8"/>
        <w:rPr>
          <w:lang w:eastAsia="zh-TW"/>
        </w:rPr>
      </w:pPr>
      <w:ins w:id="4738" w:author="Administrator" w:date="2024-01-04T13:23:00Z">
        <w:r w:rsidRPr="000B1279">
          <w:rPr>
            <w:rStyle w:val="aa"/>
          </w:rPr>
          <w:footnoteRef/>
        </w:r>
        <w:r w:rsidRPr="000B1279">
          <w:rPr>
            <w:lang w:eastAsia="zh-TW"/>
          </w:rPr>
          <w:t xml:space="preserve"> </w:t>
        </w:r>
        <w:r w:rsidRPr="000B1279">
          <w:rPr>
            <w:rFonts w:hint="eastAsia"/>
            <w:lang w:eastAsia="zh-TW"/>
          </w:rPr>
          <w:t>必須爾。</w:t>
        </w:r>
      </w:ins>
    </w:p>
  </w:footnote>
  <w:footnote w:id="616">
    <w:p w14:paraId="706BE3BB" w14:textId="5B2D2EC7" w:rsidR="00CA3DD3" w:rsidRPr="000B1279" w:rsidRDefault="00CA3DD3">
      <w:pPr>
        <w:pStyle w:val="a8"/>
        <w:rPr>
          <w:lang w:eastAsia="zh-TW"/>
        </w:rPr>
      </w:pPr>
      <w:ins w:id="4741" w:author="Administrator" w:date="2024-01-04T13:24:00Z">
        <w:r w:rsidRPr="000B1279">
          <w:rPr>
            <w:rStyle w:val="aa"/>
          </w:rPr>
          <w:footnoteRef/>
        </w:r>
        <w:r w:rsidRPr="000B1279">
          <w:rPr>
            <w:lang w:eastAsia="zh-TW"/>
          </w:rPr>
          <w:t xml:space="preserve"> </w:t>
        </w:r>
      </w:ins>
      <w:moveToRangeStart w:id="4742" w:author="Administrator" w:date="2024-01-04T13:24:00Z" w:name="move155267107"/>
      <w:r w:rsidRPr="000B1279">
        <w:rPr>
          <w:rFonts w:hint="eastAsia"/>
          <w:lang w:eastAsia="zh-TW"/>
        </w:rPr>
        <w:t>此四喻真念佛三昧之指訣也。事理二持皆以此爲本。</w:t>
      </w:r>
      <w:moveToRangeEnd w:id="4742"/>
    </w:p>
  </w:footnote>
  <w:footnote w:id="617">
    <w:p w14:paraId="0D08DAA7" w14:textId="4475B695" w:rsidR="00CA3DD3" w:rsidRPr="000B1279" w:rsidRDefault="00CA3DD3">
      <w:pPr>
        <w:pStyle w:val="a8"/>
        <w:rPr>
          <w:lang w:eastAsia="zh-TW"/>
        </w:rPr>
      </w:pPr>
      <w:ins w:id="4746" w:author="Administrator" w:date="2024-01-04T13:25:00Z">
        <w:r w:rsidRPr="000B1279">
          <w:rPr>
            <w:rStyle w:val="aa"/>
          </w:rPr>
          <w:footnoteRef/>
        </w:r>
        <w:r w:rsidRPr="000B1279">
          <w:rPr>
            <w:lang w:eastAsia="zh-TW"/>
          </w:rPr>
          <w:t xml:space="preserve"> </w:t>
        </w:r>
      </w:ins>
      <w:moveToRangeStart w:id="4747" w:author="Administrator" w:date="2024-01-04T13:25:00Z" w:name="move155267150"/>
      <w:r w:rsidRPr="000B1279">
        <w:rPr>
          <w:rFonts w:hint="eastAsia"/>
          <w:lang w:eastAsia="zh-TW"/>
        </w:rPr>
        <w:t>上四喻喻厭，此四句謂欣也。</w:t>
      </w:r>
      <w:moveToRangeEnd w:id="4747"/>
    </w:p>
  </w:footnote>
  <w:footnote w:id="618">
    <w:p w14:paraId="6AC95CA6" w14:textId="33217F84" w:rsidR="00CA3DD3" w:rsidRPr="000B1279" w:rsidRDefault="00CA3DD3">
      <w:pPr>
        <w:pStyle w:val="a8"/>
        <w:rPr>
          <w:lang w:eastAsia="zh-TW"/>
        </w:rPr>
      </w:pPr>
      <w:ins w:id="4751" w:author="Administrator" w:date="2024-01-04T13:26:00Z">
        <w:r w:rsidRPr="000B1279">
          <w:rPr>
            <w:rStyle w:val="aa"/>
          </w:rPr>
          <w:footnoteRef/>
        </w:r>
        <w:r w:rsidRPr="000B1279">
          <w:rPr>
            <w:lang w:eastAsia="zh-TW"/>
          </w:rPr>
          <w:t xml:space="preserve"> </w:t>
        </w:r>
        <w:r w:rsidRPr="000B1279">
          <w:rPr>
            <w:rFonts w:hint="eastAsia"/>
            <w:lang w:eastAsia="zh-TW"/>
          </w:rPr>
          <w:t>恃字徹骨之病。</w:t>
        </w:r>
      </w:ins>
    </w:p>
  </w:footnote>
  <w:footnote w:id="619">
    <w:p w14:paraId="1F1070D4" w14:textId="25547D0B" w:rsidR="00CA3DD3" w:rsidRPr="000B1279" w:rsidRDefault="00CA3DD3">
      <w:pPr>
        <w:pStyle w:val="a8"/>
        <w:rPr>
          <w:lang w:eastAsia="zh-TW"/>
        </w:rPr>
      </w:pPr>
      <w:ins w:id="4754" w:author="Administrator" w:date="2024-01-04T13:28:00Z">
        <w:r w:rsidRPr="000B1279">
          <w:rPr>
            <w:rStyle w:val="aa"/>
          </w:rPr>
          <w:footnoteRef/>
        </w:r>
        <w:r w:rsidRPr="000B1279">
          <w:rPr>
            <w:lang w:eastAsia="zh-TW"/>
          </w:rPr>
          <w:t xml:space="preserve"> </w:t>
        </w:r>
        <w:r w:rsidRPr="000B1279">
          <w:rPr>
            <w:rFonts w:hint="eastAsia"/>
            <w:lang w:eastAsia="zh-TW"/>
          </w:rPr>
          <w:t>今古同慨。</w:t>
        </w:r>
      </w:ins>
    </w:p>
  </w:footnote>
  <w:footnote w:id="620">
    <w:p w14:paraId="2172ED3C" w14:textId="369FDE58" w:rsidR="00CA3DD3" w:rsidRPr="000B1279" w:rsidRDefault="00CA3DD3">
      <w:pPr>
        <w:pStyle w:val="a8"/>
        <w:rPr>
          <w:lang w:eastAsia="zh-TW"/>
        </w:rPr>
      </w:pPr>
      <w:ins w:id="4757" w:author="Administrator" w:date="2024-01-04T13:29:00Z">
        <w:r w:rsidRPr="000B1279">
          <w:rPr>
            <w:rStyle w:val="aa"/>
          </w:rPr>
          <w:footnoteRef/>
        </w:r>
        <w:r w:rsidRPr="000B1279">
          <w:rPr>
            <w:lang w:eastAsia="zh-TW"/>
          </w:rPr>
          <w:t xml:space="preserve"> </w:t>
        </w:r>
      </w:ins>
      <w:moveToRangeStart w:id="4758" w:author="Administrator" w:date="2024-01-04T13:29:00Z" w:name="move155267383"/>
      <w:r w:rsidRPr="000B1279">
        <w:rPr>
          <w:rFonts w:hint="eastAsia"/>
          <w:lang w:eastAsia="zh-TW"/>
        </w:rPr>
        <w:t>無救。</w:t>
      </w:r>
      <w:moveToRangeEnd w:id="4758"/>
    </w:p>
  </w:footnote>
  <w:footnote w:id="621">
    <w:p w14:paraId="0877D179" w14:textId="5FC14008" w:rsidR="00CA3DD3" w:rsidRPr="000B1279" w:rsidRDefault="00CA3DD3">
      <w:pPr>
        <w:pStyle w:val="a8"/>
        <w:rPr>
          <w:lang w:eastAsia="zh-TW"/>
        </w:rPr>
      </w:pPr>
      <w:ins w:id="4762" w:author="Administrator" w:date="2024-01-04T13:30:00Z">
        <w:r w:rsidRPr="000B1279">
          <w:rPr>
            <w:rStyle w:val="aa"/>
          </w:rPr>
          <w:footnoteRef/>
        </w:r>
        <w:r w:rsidRPr="000B1279">
          <w:rPr>
            <w:lang w:eastAsia="zh-TW"/>
          </w:rPr>
          <w:t xml:space="preserve"> </w:t>
        </w:r>
        <w:r w:rsidRPr="000B1279">
          <w:rPr>
            <w:rFonts w:hint="eastAsia"/>
            <w:lang w:eastAsia="zh-TW"/>
          </w:rPr>
          <w:t>業障。</w:t>
        </w:r>
      </w:ins>
    </w:p>
  </w:footnote>
  <w:footnote w:id="622">
    <w:p w14:paraId="250E1E49" w14:textId="7063FFBF" w:rsidR="00CA3DD3" w:rsidRPr="000B1279" w:rsidRDefault="00CA3DD3">
      <w:pPr>
        <w:pStyle w:val="a8"/>
        <w:rPr>
          <w:lang w:eastAsia="zh-TW"/>
        </w:rPr>
      </w:pPr>
      <w:ins w:id="4769" w:author="Administrator" w:date="2024-01-04T13:30:00Z">
        <w:r w:rsidRPr="000B1279">
          <w:rPr>
            <w:rStyle w:val="aa"/>
          </w:rPr>
          <w:footnoteRef/>
        </w:r>
        <w:r w:rsidRPr="000B1279">
          <w:rPr>
            <w:lang w:eastAsia="zh-TW"/>
          </w:rPr>
          <w:t xml:space="preserve"> </w:t>
        </w:r>
      </w:ins>
      <w:moveToRangeStart w:id="4770" w:author="Administrator" w:date="2024-01-04T13:30:00Z" w:name="move155267455"/>
      <w:r w:rsidRPr="000B1279">
        <w:rPr>
          <w:rFonts w:hint="eastAsia"/>
          <w:lang w:eastAsia="zh-TW"/>
        </w:rPr>
        <w:t>遮。</w:t>
      </w:r>
      <w:moveToRangeEnd w:id="4770"/>
    </w:p>
  </w:footnote>
  <w:footnote w:id="623">
    <w:p w14:paraId="37719B4D" w14:textId="6BE2D00A" w:rsidR="00CA3DD3" w:rsidRPr="000B1279" w:rsidRDefault="00CA3DD3">
      <w:pPr>
        <w:pStyle w:val="a8"/>
        <w:rPr>
          <w:lang w:eastAsia="zh-TW"/>
        </w:rPr>
      </w:pPr>
      <w:ins w:id="4776" w:author="Administrator" w:date="2024-01-04T13:31:00Z">
        <w:r w:rsidRPr="000B1279">
          <w:rPr>
            <w:rStyle w:val="aa"/>
          </w:rPr>
          <w:footnoteRef/>
        </w:r>
        <w:r w:rsidRPr="000B1279">
          <w:rPr>
            <w:lang w:eastAsia="zh-TW"/>
          </w:rPr>
          <w:t xml:space="preserve"> </w:t>
        </w:r>
        <w:r w:rsidRPr="000B1279">
          <w:rPr>
            <w:rFonts w:hint="eastAsia"/>
            <w:lang w:eastAsia="zh-TW"/>
          </w:rPr>
          <w:t>二六，</w:t>
        </w:r>
      </w:ins>
    </w:p>
  </w:footnote>
  <w:footnote w:id="624">
    <w:p w14:paraId="07C9D10B" w14:textId="4133885E" w:rsidR="00F234A0" w:rsidRPr="000B1279" w:rsidRDefault="00F234A0">
      <w:pPr>
        <w:pStyle w:val="a8"/>
        <w:rPr>
          <w:lang w:eastAsia="zh-TW"/>
        </w:rPr>
      </w:pPr>
      <w:ins w:id="4778" w:author="Administrator" w:date="2024-01-04T13:32:00Z">
        <w:r w:rsidRPr="000B1279">
          <w:rPr>
            <w:rStyle w:val="aa"/>
          </w:rPr>
          <w:footnoteRef/>
        </w:r>
        <w:r w:rsidRPr="000B1279">
          <w:rPr>
            <w:lang w:eastAsia="zh-TW"/>
          </w:rPr>
          <w:t xml:space="preserve"> </w:t>
        </w:r>
      </w:ins>
      <w:moveToRangeStart w:id="4779" w:author="Administrator" w:date="2024-01-04T13:32:00Z" w:name="move155267562"/>
      <w:r w:rsidRPr="000B1279">
        <w:rPr>
          <w:rFonts w:hint="eastAsia"/>
          <w:lang w:eastAsia="zh-TW"/>
        </w:rPr>
        <w:t>刻骨切問。</w:t>
      </w:r>
      <w:moveToRangeEnd w:id="4779"/>
    </w:p>
  </w:footnote>
  <w:footnote w:id="625">
    <w:p w14:paraId="3B3694A1" w14:textId="4E5DA51E" w:rsidR="00F234A0" w:rsidRPr="000B1279" w:rsidRDefault="00F234A0">
      <w:pPr>
        <w:pStyle w:val="a8"/>
        <w:rPr>
          <w:lang w:eastAsia="zh-TW"/>
        </w:rPr>
      </w:pPr>
      <w:ins w:id="4784" w:author="Administrator" w:date="2024-01-04T13:35:00Z">
        <w:r w:rsidRPr="000B1279">
          <w:rPr>
            <w:rStyle w:val="aa"/>
          </w:rPr>
          <w:footnoteRef/>
        </w:r>
        <w:r w:rsidRPr="000B1279">
          <w:rPr>
            <w:lang w:eastAsia="zh-TW"/>
          </w:rPr>
          <w:t xml:space="preserve"> </w:t>
        </w:r>
      </w:ins>
      <w:moveToRangeStart w:id="4785" w:author="Administrator" w:date="2024-01-04T13:35:00Z" w:name="move155267762"/>
      <w:r w:rsidRPr="000B1279">
        <w:rPr>
          <w:rFonts w:hint="eastAsia"/>
          <w:lang w:eastAsia="zh-TW"/>
        </w:rPr>
        <w:t>三鞭，應置座右，刻骨鏤肌。</w:t>
      </w:r>
      <w:moveToRangeEnd w:id="4785"/>
    </w:p>
  </w:footnote>
  <w:footnote w:id="626">
    <w:p w14:paraId="6588C526" w14:textId="23D6F1AE" w:rsidR="00F234A0" w:rsidRPr="000B1279" w:rsidRDefault="00F234A0">
      <w:pPr>
        <w:pStyle w:val="a8"/>
        <w:rPr>
          <w:lang w:eastAsia="zh-TW"/>
        </w:rPr>
      </w:pPr>
      <w:ins w:id="4794" w:author="Administrator" w:date="2024-01-04T13:41:00Z">
        <w:r w:rsidRPr="000B1279">
          <w:rPr>
            <w:rStyle w:val="aa"/>
          </w:rPr>
          <w:footnoteRef/>
        </w:r>
        <w:r w:rsidRPr="000B1279">
          <w:rPr>
            <w:lang w:eastAsia="zh-TW"/>
          </w:rPr>
          <w:t xml:space="preserve"> </w:t>
        </w:r>
        <w:r w:rsidRPr="000B1279">
          <w:rPr>
            <w:rFonts w:hint="eastAsia"/>
            <w:lang w:eastAsia="zh-TW"/>
          </w:rPr>
          <w:t>可恥。</w:t>
        </w:r>
      </w:ins>
    </w:p>
  </w:footnote>
  <w:footnote w:id="627">
    <w:p w14:paraId="06DC8A59" w14:textId="66BB825D" w:rsidR="00F234A0" w:rsidRPr="000B1279" w:rsidRDefault="00F234A0">
      <w:pPr>
        <w:pStyle w:val="a8"/>
        <w:rPr>
          <w:lang w:eastAsia="zh-TW"/>
        </w:rPr>
      </w:pPr>
      <w:ins w:id="4797" w:author="Administrator" w:date="2024-01-04T13:42:00Z">
        <w:r w:rsidRPr="000B1279">
          <w:rPr>
            <w:rStyle w:val="aa"/>
          </w:rPr>
          <w:footnoteRef/>
        </w:r>
        <w:r w:rsidRPr="000B1279">
          <w:rPr>
            <w:lang w:eastAsia="zh-TW"/>
          </w:rPr>
          <w:t xml:space="preserve"> </w:t>
        </w:r>
        <w:r w:rsidRPr="000B1279">
          <w:rPr>
            <w:rFonts w:hint="eastAsia"/>
            <w:lang w:eastAsia="zh-TW"/>
          </w:rPr>
          <w:t>可痛。</w:t>
        </w:r>
      </w:ins>
    </w:p>
  </w:footnote>
  <w:footnote w:id="628">
    <w:p w14:paraId="504B58AC" w14:textId="50C1A1DD" w:rsidR="000E1EB9" w:rsidRPr="000B1279" w:rsidRDefault="000E1EB9">
      <w:pPr>
        <w:pStyle w:val="a8"/>
        <w:rPr>
          <w:lang w:eastAsia="zh-TW"/>
        </w:rPr>
      </w:pPr>
      <w:ins w:id="4805" w:author="Administrator" w:date="2024-01-04T13:48:00Z">
        <w:r w:rsidRPr="000B1279">
          <w:rPr>
            <w:rStyle w:val="aa"/>
          </w:rPr>
          <w:footnoteRef/>
        </w:r>
        <w:r w:rsidRPr="000B1279">
          <w:rPr>
            <w:lang w:eastAsia="zh-TW"/>
          </w:rPr>
          <w:t xml:space="preserve"> </w:t>
        </w:r>
      </w:ins>
      <w:moveToRangeStart w:id="4806" w:author="Administrator" w:date="2024-01-04T13:48:00Z" w:name="move155268507"/>
      <w:r w:rsidRPr="000B1279">
        <w:rPr>
          <w:rFonts w:hint="eastAsia"/>
          <w:lang w:eastAsia="zh-TW"/>
        </w:rPr>
        <w:t>此在念佛處著力，不在見佛處著力。</w:t>
      </w:r>
      <w:moveToRangeEnd w:id="4806"/>
    </w:p>
  </w:footnote>
  <w:footnote w:id="629">
    <w:p w14:paraId="2FA9B6AE" w14:textId="19B7F5AE" w:rsidR="000E1EB9" w:rsidRPr="000B1279" w:rsidRDefault="000E1EB9">
      <w:pPr>
        <w:pStyle w:val="a8"/>
        <w:rPr>
          <w:lang w:eastAsia="zh-TW"/>
        </w:rPr>
      </w:pPr>
      <w:ins w:id="4814" w:author="Administrator" w:date="2024-01-04T13:50:00Z">
        <w:r w:rsidRPr="000B1279">
          <w:rPr>
            <w:rStyle w:val="aa"/>
          </w:rPr>
          <w:footnoteRef/>
        </w:r>
        <w:r w:rsidRPr="000B1279">
          <w:rPr>
            <w:lang w:eastAsia="zh-TW"/>
          </w:rPr>
          <w:t xml:space="preserve"> </w:t>
        </w:r>
      </w:ins>
      <w:moveToRangeStart w:id="4815" w:author="Administrator" w:date="2024-01-04T13:50:00Z" w:name="move155268649"/>
      <w:r w:rsidRPr="000B1279">
        <w:rPr>
          <w:rFonts w:hint="eastAsia"/>
          <w:lang w:eastAsia="zh-TW"/>
        </w:rPr>
        <w:t>可見只在念處著力。</w:t>
      </w:r>
      <w:moveToRangeEnd w:id="4815"/>
    </w:p>
  </w:footnote>
  <w:footnote w:id="630">
    <w:p w14:paraId="0FB8E9F2" w14:textId="4E35D400" w:rsidR="00845441" w:rsidRPr="000B1279" w:rsidRDefault="00845441">
      <w:pPr>
        <w:pStyle w:val="a8"/>
        <w:rPr>
          <w:lang w:eastAsia="zh-TW"/>
        </w:rPr>
      </w:pPr>
      <w:ins w:id="4820" w:author="Administrator" w:date="2024-01-04T13:52:00Z">
        <w:r w:rsidRPr="000B1279">
          <w:rPr>
            <w:rStyle w:val="aa"/>
          </w:rPr>
          <w:footnoteRef/>
        </w:r>
        <w:r w:rsidRPr="000B1279">
          <w:rPr>
            <w:lang w:eastAsia="zh-TW"/>
          </w:rPr>
          <w:t xml:space="preserve"> </w:t>
        </w:r>
      </w:ins>
      <w:moveToRangeStart w:id="4821" w:author="Administrator" w:date="2024-01-04T13:53:00Z" w:name="move155268797"/>
      <w:r w:rsidRPr="000B1279">
        <w:rPr>
          <w:rFonts w:hint="eastAsia"/>
          <w:lang w:eastAsia="zh-TW"/>
        </w:rPr>
        <w:t>結角羅文。</w:t>
      </w:r>
      <w:moveToRangeEnd w:id="4821"/>
    </w:p>
  </w:footnote>
  <w:footnote w:id="631">
    <w:p w14:paraId="691622FF" w14:textId="53F7C34A" w:rsidR="00845441" w:rsidRPr="000B1279" w:rsidRDefault="00845441">
      <w:pPr>
        <w:pStyle w:val="a8"/>
        <w:rPr>
          <w:lang w:eastAsia="zh-TW"/>
        </w:rPr>
      </w:pPr>
      <w:ins w:id="4825" w:author="Administrator" w:date="2024-01-04T13:54:00Z">
        <w:r w:rsidRPr="000B1279">
          <w:rPr>
            <w:rStyle w:val="aa"/>
          </w:rPr>
          <w:footnoteRef/>
        </w:r>
        <w:r w:rsidRPr="000B1279">
          <w:rPr>
            <w:lang w:eastAsia="zh-TW"/>
          </w:rPr>
          <w:t xml:space="preserve"> </w:t>
        </w:r>
      </w:ins>
      <w:moveToRangeStart w:id="4826" w:author="Administrator" w:date="2024-01-04T13:54:00Z" w:name="move155268863"/>
      <w:r w:rsidRPr="000B1279">
        <w:rPr>
          <w:rFonts w:hint="eastAsia"/>
          <w:lang w:eastAsia="zh-TW"/>
        </w:rPr>
        <w:t>不愧爲禪上人。</w:t>
      </w:r>
      <w:moveToRangeEnd w:id="4826"/>
    </w:p>
  </w:footnote>
  <w:footnote w:id="632">
    <w:p w14:paraId="0169B22F" w14:textId="176AB665" w:rsidR="00845441" w:rsidRPr="000B1279" w:rsidRDefault="00845441">
      <w:pPr>
        <w:pStyle w:val="a8"/>
        <w:rPr>
          <w:lang w:eastAsia="zh-TW"/>
        </w:rPr>
      </w:pPr>
      <w:ins w:id="4830" w:author="Administrator" w:date="2024-01-04T13:54:00Z">
        <w:r w:rsidRPr="000B1279">
          <w:rPr>
            <w:rStyle w:val="aa"/>
          </w:rPr>
          <w:footnoteRef/>
        </w:r>
        <w:r w:rsidRPr="000B1279">
          <w:rPr>
            <w:lang w:eastAsia="zh-TW"/>
          </w:rPr>
          <w:t xml:space="preserve"> </w:t>
        </w:r>
      </w:ins>
      <w:moveToRangeStart w:id="4831" w:author="Administrator" w:date="2024-01-04T13:54:00Z" w:name="move155268901"/>
      <w:r w:rsidRPr="000B1279">
        <w:rPr>
          <w:rFonts w:hint="eastAsia"/>
          <w:lang w:eastAsia="zh-TW"/>
        </w:rPr>
        <w:t>將謂别有。</w:t>
      </w:r>
      <w:moveToRangeEnd w:id="4831"/>
    </w:p>
  </w:footnote>
  <w:footnote w:id="633">
    <w:p w14:paraId="76129469" w14:textId="6E5F1F43" w:rsidR="00E20FBA" w:rsidRPr="000B1279" w:rsidRDefault="00E20FBA">
      <w:pPr>
        <w:pStyle w:val="a8"/>
        <w:rPr>
          <w:lang w:eastAsia="zh-TW"/>
        </w:rPr>
      </w:pPr>
      <w:ins w:id="4839" w:author="Administrator" w:date="2024-01-04T13:59:00Z">
        <w:r w:rsidRPr="000B1279">
          <w:rPr>
            <w:rStyle w:val="aa"/>
          </w:rPr>
          <w:footnoteRef/>
        </w:r>
        <w:r w:rsidRPr="000B1279">
          <w:rPr>
            <w:lang w:eastAsia="zh-TW"/>
          </w:rPr>
          <w:t xml:space="preserve"> </w:t>
        </w:r>
      </w:ins>
      <w:moveToRangeStart w:id="4840" w:author="Administrator" w:date="2024-01-04T13:59:00Z" w:name="move155269210"/>
      <w:r w:rsidRPr="000B1279">
        <w:rPr>
          <w:rFonts w:hint="eastAsia"/>
          <w:lang w:eastAsia="zh-TW"/>
        </w:rPr>
        <w:t>昧行人最得力。</w:t>
      </w:r>
      <w:moveToRangeEnd w:id="4840"/>
    </w:p>
  </w:footnote>
  <w:footnote w:id="634">
    <w:p w14:paraId="4363ABC0" w14:textId="52AFDAE8" w:rsidR="00837B3F" w:rsidRPr="000B1279" w:rsidRDefault="00837B3F">
      <w:pPr>
        <w:pStyle w:val="a8"/>
        <w:rPr>
          <w:lang w:eastAsia="zh-TW"/>
        </w:rPr>
      </w:pPr>
      <w:ins w:id="4849" w:author="Administrator" w:date="2024-01-04T14:03:00Z">
        <w:r w:rsidRPr="000B1279">
          <w:rPr>
            <w:rStyle w:val="aa"/>
          </w:rPr>
          <w:footnoteRef/>
        </w:r>
        <w:r w:rsidRPr="000B1279">
          <w:rPr>
            <w:lang w:eastAsia="zh-TW"/>
          </w:rPr>
          <w:t xml:space="preserve"> </w:t>
        </w:r>
      </w:ins>
      <w:moveToRangeStart w:id="4850" w:author="Administrator" w:date="2024-01-04T14:03:00Z" w:name="move155269426"/>
      <w:r w:rsidRPr="000B1279">
        <w:rPr>
          <w:rFonts w:hint="eastAsia"/>
          <w:lang w:eastAsia="zh-TW"/>
        </w:rPr>
        <w:t>佛祖眼睛。</w:t>
      </w:r>
      <w:moveToRangeEnd w:id="4850"/>
    </w:p>
  </w:footnote>
  <w:footnote w:id="635">
    <w:p w14:paraId="5C8FBDD8" w14:textId="4AC2236A" w:rsidR="00837B3F" w:rsidRPr="000B1279" w:rsidRDefault="00837B3F">
      <w:pPr>
        <w:pStyle w:val="a8"/>
        <w:rPr>
          <w:lang w:eastAsia="zh-TW"/>
        </w:rPr>
      </w:pPr>
      <w:ins w:id="4855" w:author="Administrator" w:date="2024-01-04T14:04:00Z">
        <w:r w:rsidRPr="000B1279">
          <w:rPr>
            <w:rStyle w:val="aa"/>
          </w:rPr>
          <w:footnoteRef/>
        </w:r>
        <w:r w:rsidRPr="000B1279">
          <w:rPr>
            <w:lang w:eastAsia="zh-TW"/>
          </w:rPr>
          <w:t xml:space="preserve"> </w:t>
        </w:r>
        <w:r w:rsidRPr="000B1279">
          <w:rPr>
            <w:rFonts w:hint="eastAsia"/>
            <w:lang w:eastAsia="zh-TW"/>
          </w:rPr>
          <w:t>確確。</w:t>
        </w:r>
      </w:ins>
    </w:p>
  </w:footnote>
  <w:footnote w:id="636">
    <w:p w14:paraId="6F8060B4" w14:textId="1957F582" w:rsidR="00D4051A" w:rsidRPr="000B1279" w:rsidRDefault="00D4051A">
      <w:pPr>
        <w:pStyle w:val="a8"/>
        <w:rPr>
          <w:lang w:eastAsia="zh-TW"/>
        </w:rPr>
      </w:pPr>
      <w:ins w:id="4895" w:author="Administrator" w:date="2024-01-04T14:23:00Z">
        <w:r w:rsidRPr="000B1279">
          <w:rPr>
            <w:rStyle w:val="aa"/>
          </w:rPr>
          <w:footnoteRef/>
        </w:r>
        <w:r w:rsidRPr="000B1279">
          <w:rPr>
            <w:lang w:eastAsia="zh-TW"/>
          </w:rPr>
          <w:t xml:space="preserve"> </w:t>
        </w:r>
      </w:ins>
      <w:moveToRangeStart w:id="4896" w:author="Administrator" w:date="2024-01-04T14:23:00Z" w:name="move155270632"/>
      <w:r w:rsidRPr="000B1279">
        <w:rPr>
          <w:rFonts w:hint="eastAsia"/>
          <w:lang w:eastAsia="zh-TW"/>
        </w:rPr>
        <w:t>真宗匠。</w:t>
      </w:r>
      <w:moveToRangeEnd w:id="4896"/>
    </w:p>
  </w:footnote>
  <w:footnote w:id="637">
    <w:p w14:paraId="2FF427BD" w14:textId="3AEBBDD9" w:rsidR="008E739D" w:rsidRPr="000B1279" w:rsidRDefault="008E739D">
      <w:pPr>
        <w:pStyle w:val="a8"/>
        <w:rPr>
          <w:lang w:eastAsia="zh-TW"/>
        </w:rPr>
      </w:pPr>
      <w:ins w:id="4907" w:author="Administrator" w:date="2024-01-04T14:28:00Z">
        <w:r w:rsidRPr="000B1279">
          <w:rPr>
            <w:rStyle w:val="aa"/>
          </w:rPr>
          <w:footnoteRef/>
        </w:r>
        <w:r w:rsidRPr="000B1279">
          <w:rPr>
            <w:lang w:eastAsia="zh-TW"/>
          </w:rPr>
          <w:t xml:space="preserve"> </w:t>
        </w:r>
      </w:ins>
      <w:moveToRangeStart w:id="4908" w:author="Administrator" w:date="2024-01-04T14:28:00Z" w:name="move155270936"/>
      <w:r w:rsidRPr="000B1279">
        <w:rPr>
          <w:rFonts w:hint="eastAsia"/>
          <w:lang w:eastAsia="zh-TW"/>
        </w:rPr>
        <w:t>二句交互語也。</w:t>
      </w:r>
      <w:moveToRangeEnd w:id="4908"/>
    </w:p>
  </w:footnote>
  <w:footnote w:id="638">
    <w:p w14:paraId="46923F57" w14:textId="38D6B47B" w:rsidR="008E739D" w:rsidRPr="000B1279" w:rsidRDefault="008E739D">
      <w:pPr>
        <w:pStyle w:val="a8"/>
        <w:rPr>
          <w:lang w:eastAsia="zh-TW"/>
        </w:rPr>
      </w:pPr>
      <w:ins w:id="4916" w:author="Administrator" w:date="2024-01-04T14:29:00Z">
        <w:r w:rsidRPr="000B1279">
          <w:rPr>
            <w:rStyle w:val="aa"/>
          </w:rPr>
          <w:footnoteRef/>
        </w:r>
        <w:r w:rsidRPr="000B1279">
          <w:rPr>
            <w:lang w:eastAsia="zh-TW"/>
          </w:rPr>
          <w:t xml:space="preserve"> </w:t>
        </w:r>
      </w:ins>
      <w:moveToRangeStart w:id="4917" w:author="Administrator" w:date="2024-01-04T14:29:00Z" w:name="move155270981"/>
      <w:r w:rsidRPr="000B1279">
        <w:rPr>
          <w:rFonts w:hint="eastAsia"/>
          <w:lang w:eastAsia="zh-TW"/>
        </w:rPr>
        <w:t>大宗匠。</w:t>
      </w:r>
      <w:moveToRangeEnd w:id="4917"/>
    </w:p>
  </w:footnote>
  <w:footnote w:id="639">
    <w:p w14:paraId="5C01D188" w14:textId="79F1AC0F" w:rsidR="008E739D" w:rsidRPr="000B1279" w:rsidRDefault="008E739D">
      <w:pPr>
        <w:pStyle w:val="a8"/>
        <w:rPr>
          <w:lang w:eastAsia="zh-TW"/>
        </w:rPr>
      </w:pPr>
      <w:ins w:id="4921" w:author="Administrator" w:date="2024-01-04T14:30:00Z">
        <w:r w:rsidRPr="000B1279">
          <w:rPr>
            <w:rStyle w:val="aa"/>
          </w:rPr>
          <w:footnoteRef/>
        </w:r>
        <w:r w:rsidRPr="000B1279">
          <w:rPr>
            <w:lang w:eastAsia="zh-TW"/>
          </w:rPr>
          <w:t xml:space="preserve"> </w:t>
        </w:r>
        <w:r w:rsidRPr="000B1279">
          <w:rPr>
            <w:rFonts w:hint="eastAsia"/>
            <w:lang w:eastAsia="zh-TW"/>
          </w:rPr>
          <w:t>主。</w:t>
        </w:r>
      </w:ins>
    </w:p>
  </w:footnote>
  <w:footnote w:id="640">
    <w:p w14:paraId="0A372EE1" w14:textId="140E8AAF" w:rsidR="008E739D" w:rsidRPr="000B1279" w:rsidRDefault="008E739D">
      <w:pPr>
        <w:pStyle w:val="a8"/>
        <w:rPr>
          <w:lang w:eastAsia="zh-TW"/>
        </w:rPr>
      </w:pPr>
      <w:ins w:id="4924" w:author="Administrator" w:date="2024-01-04T14:30:00Z">
        <w:r w:rsidRPr="000B1279">
          <w:rPr>
            <w:rStyle w:val="aa"/>
          </w:rPr>
          <w:footnoteRef/>
        </w:r>
        <w:r w:rsidRPr="000B1279">
          <w:rPr>
            <w:lang w:eastAsia="zh-TW"/>
          </w:rPr>
          <w:t xml:space="preserve"> </w:t>
        </w:r>
        <w:r w:rsidRPr="000B1279">
          <w:rPr>
            <w:rFonts w:hint="eastAsia"/>
            <w:lang w:eastAsia="zh-TW"/>
          </w:rPr>
          <w:t>伴。</w:t>
        </w:r>
      </w:ins>
    </w:p>
  </w:footnote>
  <w:footnote w:id="641">
    <w:p w14:paraId="6D8D18DA" w14:textId="3750B54D" w:rsidR="008E739D" w:rsidRPr="000B1279" w:rsidRDefault="008E739D">
      <w:pPr>
        <w:pStyle w:val="a8"/>
        <w:rPr>
          <w:lang w:eastAsia="zh-TW"/>
        </w:rPr>
      </w:pPr>
      <w:ins w:id="4927" w:author="Administrator" w:date="2024-01-04T14:30:00Z">
        <w:r w:rsidRPr="000B1279">
          <w:rPr>
            <w:rStyle w:val="aa"/>
          </w:rPr>
          <w:footnoteRef/>
        </w:r>
        <w:r w:rsidRPr="000B1279">
          <w:rPr>
            <w:lang w:eastAsia="zh-TW"/>
          </w:rPr>
          <w:t xml:space="preserve"> </w:t>
        </w:r>
      </w:ins>
      <w:moveToRangeStart w:id="4928" w:author="Administrator" w:date="2024-01-04T14:30:00Z" w:name="move155271064"/>
      <w:r w:rsidRPr="000B1279">
        <w:rPr>
          <w:rFonts w:hint="eastAsia"/>
          <w:lang w:eastAsia="zh-TW"/>
        </w:rPr>
        <w:t>二句正報。</w:t>
      </w:r>
      <w:moveToRangeEnd w:id="4928"/>
    </w:p>
  </w:footnote>
  <w:footnote w:id="642">
    <w:p w14:paraId="050AFBD1" w14:textId="340361AD" w:rsidR="008E739D" w:rsidRPr="000B1279" w:rsidRDefault="008E739D">
      <w:pPr>
        <w:pStyle w:val="a8"/>
        <w:rPr>
          <w:lang w:eastAsia="zh-TW"/>
        </w:rPr>
      </w:pPr>
      <w:ins w:id="4932" w:author="Administrator" w:date="2024-01-04T14:31:00Z">
        <w:r w:rsidRPr="000B1279">
          <w:rPr>
            <w:rStyle w:val="aa"/>
          </w:rPr>
          <w:footnoteRef/>
        </w:r>
        <w:r w:rsidRPr="000B1279">
          <w:rPr>
            <w:lang w:eastAsia="zh-TW"/>
          </w:rPr>
          <w:t xml:space="preserve"> </w:t>
        </w:r>
      </w:ins>
      <w:moveToRangeStart w:id="4933" w:author="Administrator" w:date="2024-01-04T14:31:00Z" w:name="move155271101"/>
      <w:r w:rsidRPr="000B1279">
        <w:rPr>
          <w:rFonts w:hint="eastAsia"/>
          <w:lang w:eastAsia="zh-TW"/>
        </w:rPr>
        <w:t>四句依報。</w:t>
      </w:r>
      <w:moveToRangeEnd w:id="4933"/>
    </w:p>
  </w:footnote>
  <w:footnote w:id="643">
    <w:p w14:paraId="1623E626" w14:textId="06128B0C" w:rsidR="008E739D" w:rsidRPr="000B1279" w:rsidRDefault="008E739D">
      <w:pPr>
        <w:pStyle w:val="a8"/>
        <w:rPr>
          <w:lang w:eastAsia="zh-TW"/>
        </w:rPr>
      </w:pPr>
      <w:ins w:id="4937" w:author="Administrator" w:date="2024-01-04T14:31:00Z">
        <w:r w:rsidRPr="000B1279">
          <w:rPr>
            <w:rStyle w:val="aa"/>
          </w:rPr>
          <w:footnoteRef/>
        </w:r>
        <w:r w:rsidRPr="000B1279">
          <w:rPr>
            <w:lang w:eastAsia="zh-TW"/>
          </w:rPr>
          <w:t xml:space="preserve"> </w:t>
        </w:r>
      </w:ins>
      <w:moveToRangeStart w:id="4938" w:author="Administrator" w:date="2024-01-04T14:31:00Z" w:name="move155271130"/>
      <w:r w:rsidRPr="000B1279">
        <w:rPr>
          <w:rFonts w:hint="eastAsia"/>
          <w:lang w:eastAsia="zh-TW"/>
        </w:rPr>
        <w:t>依正總結。</w:t>
      </w:r>
      <w:moveToRangeEnd w:id="4938"/>
    </w:p>
  </w:footnote>
  <w:footnote w:id="644">
    <w:p w14:paraId="71F71B6D" w14:textId="175D7BB6" w:rsidR="004A2A90" w:rsidRPr="000B1279" w:rsidRDefault="004A2A90">
      <w:pPr>
        <w:pStyle w:val="a8"/>
        <w:rPr>
          <w:lang w:eastAsia="zh-TW"/>
        </w:rPr>
      </w:pPr>
      <w:ins w:id="4944" w:author="Administrator" w:date="2024-01-04T14:33:00Z">
        <w:r w:rsidRPr="000B1279">
          <w:rPr>
            <w:rStyle w:val="aa"/>
          </w:rPr>
          <w:footnoteRef/>
        </w:r>
        <w:r w:rsidRPr="000B1279">
          <w:rPr>
            <w:lang w:eastAsia="zh-TW"/>
          </w:rPr>
          <w:t xml:space="preserve"> </w:t>
        </w:r>
        <w:r w:rsidRPr="000B1279">
          <w:rPr>
            <w:rFonts w:hint="eastAsia"/>
            <w:lang w:eastAsia="zh-TW"/>
          </w:rPr>
          <w:t>無量光。</w:t>
        </w:r>
      </w:ins>
    </w:p>
  </w:footnote>
  <w:footnote w:id="645">
    <w:p w14:paraId="07FEEA77" w14:textId="1C297989" w:rsidR="004A2A90" w:rsidRPr="000B1279" w:rsidRDefault="004A2A90">
      <w:pPr>
        <w:pStyle w:val="a8"/>
        <w:rPr>
          <w:rFonts w:ascii="PMingLiU" w:hAnsi="PMingLiU"/>
          <w:lang w:eastAsia="zh-TW"/>
        </w:rPr>
      </w:pPr>
      <w:ins w:id="4947" w:author="Administrator" w:date="2024-01-04T14:34:00Z">
        <w:r w:rsidRPr="000B1279">
          <w:rPr>
            <w:rStyle w:val="aa"/>
          </w:rPr>
          <w:footnoteRef/>
        </w:r>
        <w:r w:rsidRPr="000B1279">
          <w:rPr>
            <w:lang w:eastAsia="zh-TW"/>
          </w:rPr>
          <w:t xml:space="preserve"> </w:t>
        </w:r>
        <w:r w:rsidRPr="000B1279">
          <w:rPr>
            <w:rFonts w:ascii="PMingLiU" w:hAnsi="PMingLiU" w:hint="eastAsia"/>
            <w:lang w:eastAsia="zh-TW"/>
          </w:rPr>
          <w:t>註一</w:t>
        </w:r>
      </w:ins>
      <w:ins w:id="4948" w:author="Administrator" w:date="2024-01-04T14:35:00Z">
        <w:r w:rsidRPr="000B1279">
          <w:rPr>
            <w:rFonts w:ascii="PMingLiU" w:hAnsi="PMingLiU" w:hint="eastAsia"/>
            <w:lang w:eastAsia="zh-TW"/>
          </w:rPr>
          <w:t>：此是主，下是伴。</w:t>
        </w:r>
      </w:ins>
    </w:p>
  </w:footnote>
  <w:footnote w:id="646">
    <w:p w14:paraId="12F76CAB" w14:textId="5991C6B2" w:rsidR="004A2A90" w:rsidRPr="000B1279" w:rsidRDefault="004A2A90">
      <w:pPr>
        <w:pStyle w:val="a8"/>
        <w:rPr>
          <w:lang w:eastAsia="zh-TW"/>
        </w:rPr>
      </w:pPr>
      <w:ins w:id="4951" w:author="Administrator" w:date="2024-01-04T14:36:00Z">
        <w:r w:rsidRPr="000B1279">
          <w:rPr>
            <w:rStyle w:val="aa"/>
          </w:rPr>
          <w:footnoteRef/>
        </w:r>
        <w:r w:rsidRPr="000B1279">
          <w:rPr>
            <w:lang w:eastAsia="zh-TW"/>
          </w:rPr>
          <w:t xml:space="preserve"> </w:t>
        </w:r>
        <w:r w:rsidRPr="000B1279">
          <w:rPr>
            <w:rFonts w:asciiTheme="minorEastAsia" w:hAnsiTheme="minorEastAsia" w:hint="eastAsia"/>
            <w:lang w:eastAsia="zh-TW"/>
          </w:rPr>
          <w:t>註</w:t>
        </w:r>
        <w:r w:rsidRPr="000B1279">
          <w:rPr>
            <w:rFonts w:hint="eastAsia"/>
            <w:lang w:eastAsia="zh-TW"/>
          </w:rPr>
          <w:t>二：諸天所居。</w:t>
        </w:r>
      </w:ins>
    </w:p>
  </w:footnote>
  <w:footnote w:id="647">
    <w:p w14:paraId="333BE3AA" w14:textId="145D104E" w:rsidR="004A2A90" w:rsidRPr="000B1279" w:rsidRDefault="004A2A90">
      <w:pPr>
        <w:pStyle w:val="a8"/>
        <w:rPr>
          <w:lang w:eastAsia="zh-TW"/>
        </w:rPr>
      </w:pPr>
      <w:ins w:id="4954" w:author="Administrator" w:date="2024-01-04T14:37: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4955" w:author="Administrator" w:date="2024-01-04T14:37:00Z" w:name="move155271486"/>
      <w:r w:rsidRPr="000B1279">
        <w:rPr>
          <w:rFonts w:hint="eastAsia"/>
          <w:lang w:eastAsia="zh-TW"/>
        </w:rPr>
        <w:t>心容如此。</w:t>
      </w:r>
      <w:moveToRangeEnd w:id="4955"/>
    </w:p>
  </w:footnote>
  <w:footnote w:id="648">
    <w:p w14:paraId="34A5C9E3" w14:textId="3FA3F7A8" w:rsidR="004A2A90" w:rsidRPr="000B1279" w:rsidRDefault="004A2A90">
      <w:pPr>
        <w:pStyle w:val="a8"/>
        <w:rPr>
          <w:lang w:eastAsia="zh-TW"/>
        </w:rPr>
      </w:pPr>
      <w:ins w:id="4958" w:author="Administrator" w:date="2024-01-04T14:38: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4959" w:author="Administrator" w:date="2024-01-04T14:38:00Z" w:name="move155271521"/>
      <w:r w:rsidRPr="000B1279">
        <w:rPr>
          <w:rFonts w:hint="eastAsia"/>
          <w:lang w:eastAsia="zh-TW"/>
        </w:rPr>
        <w:t>根心容來。</w:t>
      </w:r>
      <w:moveToRangeEnd w:id="4959"/>
    </w:p>
  </w:footnote>
  <w:footnote w:id="649">
    <w:p w14:paraId="320DAD14" w14:textId="5C337963" w:rsidR="004A2A90" w:rsidRPr="000B1279" w:rsidRDefault="004A2A90">
      <w:pPr>
        <w:pStyle w:val="a8"/>
        <w:rPr>
          <w:lang w:eastAsia="zh-TW"/>
        </w:rPr>
      </w:pPr>
      <w:ins w:id="4962" w:author="Administrator" w:date="2024-01-04T14:39:00Z">
        <w:r w:rsidRPr="000B1279">
          <w:rPr>
            <w:rStyle w:val="aa"/>
          </w:rPr>
          <w:footnoteRef/>
        </w:r>
        <w:r w:rsidRPr="000B1279">
          <w:rPr>
            <w:lang w:eastAsia="zh-TW"/>
          </w:rPr>
          <w:t xml:space="preserve"> </w:t>
        </w:r>
      </w:ins>
      <w:moveToRangeStart w:id="4963" w:author="Administrator" w:date="2024-01-04T14:39:00Z" w:name="move155271573"/>
      <w:r w:rsidRPr="000B1279">
        <w:rPr>
          <w:rFonts w:hint="eastAsia"/>
          <w:lang w:eastAsia="zh-TW"/>
        </w:rPr>
        <w:t>下皆以欣接。</w:t>
      </w:r>
      <w:moveToRangeEnd w:id="4963"/>
    </w:p>
  </w:footnote>
  <w:footnote w:id="650">
    <w:p w14:paraId="7ED7ECF0" w14:textId="159FCF36" w:rsidR="004A2A90" w:rsidRPr="000B1279" w:rsidRDefault="004A2A90">
      <w:pPr>
        <w:pStyle w:val="a8"/>
        <w:rPr>
          <w:lang w:eastAsia="zh-TW"/>
        </w:rPr>
      </w:pPr>
      <w:ins w:id="4966" w:author="Administrator" w:date="2024-01-04T14:40: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4967" w:author="Administrator" w:date="2024-01-04T14:40:00Z" w:name="move155271638"/>
      <w:r w:rsidRPr="000B1279">
        <w:rPr>
          <w:rFonts w:hint="eastAsia"/>
          <w:lang w:eastAsia="zh-TW"/>
        </w:rPr>
        <w:t>所聞浄土如此。</w:t>
      </w:r>
      <w:moveToRangeEnd w:id="4967"/>
    </w:p>
  </w:footnote>
  <w:footnote w:id="651">
    <w:p w14:paraId="1759041B" w14:textId="0B128763" w:rsidR="004A2A90" w:rsidRPr="000B1279" w:rsidRDefault="004A2A90">
      <w:pPr>
        <w:pStyle w:val="a8"/>
        <w:rPr>
          <w:lang w:eastAsia="zh-TW"/>
        </w:rPr>
      </w:pPr>
      <w:ins w:id="4970" w:author="Administrator" w:date="2024-01-04T14:41:00Z">
        <w:r w:rsidRPr="000B1279">
          <w:rPr>
            <w:rStyle w:val="aa"/>
          </w:rPr>
          <w:footnoteRef/>
        </w:r>
        <w:r w:rsidRPr="000B1279">
          <w:rPr>
            <w:lang w:eastAsia="zh-TW"/>
          </w:rPr>
          <w:t xml:space="preserve"> </w:t>
        </w:r>
      </w:ins>
      <w:moveToRangeStart w:id="4971" w:author="Administrator" w:date="2024-01-04T14:41:00Z" w:name="move155271695"/>
      <w:r w:rsidRPr="000B1279">
        <w:rPr>
          <w:rFonts w:hint="eastAsia"/>
          <w:lang w:eastAsia="zh-TW"/>
        </w:rPr>
        <w:t>慶愍雙流。</w:t>
      </w:r>
      <w:moveToRangeEnd w:id="4971"/>
    </w:p>
  </w:footnote>
  <w:footnote w:id="652">
    <w:p w14:paraId="27EF47B6" w14:textId="05002318" w:rsidR="004A2A90" w:rsidRPr="000B1279" w:rsidRDefault="004A2A90">
      <w:pPr>
        <w:pStyle w:val="a8"/>
        <w:rPr>
          <w:lang w:eastAsia="zh-TW"/>
        </w:rPr>
      </w:pPr>
      <w:ins w:id="4972" w:author="Administrator" w:date="2024-01-04T14:41: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4973" w:author="Administrator" w:date="2024-01-04T14:41:00Z" w:name="move155271713"/>
      <w:r w:rsidRPr="000B1279">
        <w:rPr>
          <w:rFonts w:hint="eastAsia"/>
          <w:lang w:eastAsia="zh-TW"/>
        </w:rPr>
        <w:t>結歸誰不求生。</w:t>
      </w:r>
      <w:moveToRangeEnd w:id="4973"/>
    </w:p>
  </w:footnote>
  <w:footnote w:id="653">
    <w:p w14:paraId="66DE6161" w14:textId="278BB8CD" w:rsidR="00065727" w:rsidRPr="000B1279" w:rsidRDefault="00065727">
      <w:pPr>
        <w:pStyle w:val="a8"/>
        <w:rPr>
          <w:lang w:eastAsia="zh-TW"/>
        </w:rPr>
      </w:pPr>
      <w:ins w:id="4977" w:author="Administrator" w:date="2024-01-05T12:28:00Z">
        <w:r w:rsidRPr="000B1279">
          <w:rPr>
            <w:rStyle w:val="aa"/>
          </w:rPr>
          <w:footnoteRef/>
        </w:r>
        <w:r w:rsidRPr="000B1279">
          <w:rPr>
            <w:lang w:eastAsia="zh-TW"/>
          </w:rPr>
          <w:t xml:space="preserve"> </w:t>
        </w:r>
      </w:ins>
      <w:ins w:id="4978" w:author="Administrator" w:date="2024-01-05T12:29:00Z">
        <w:r w:rsidRPr="000B1279">
          <w:rPr>
            <w:rFonts w:asciiTheme="minorEastAsia" w:hAnsiTheme="minorEastAsia" w:hint="eastAsia"/>
            <w:lang w:eastAsia="zh-TW"/>
          </w:rPr>
          <w:t>註一：</w:t>
        </w:r>
      </w:ins>
      <w:ins w:id="4979" w:author="Administrator" w:date="2024-01-05T12:28:00Z">
        <w:r w:rsidRPr="000B1279">
          <w:rPr>
            <w:rFonts w:hint="eastAsia"/>
            <w:lang w:eastAsia="zh-TW"/>
          </w:rPr>
          <w:t>二字貫下六句。</w:t>
        </w:r>
      </w:ins>
      <w:ins w:id="4980" w:author="Administrator" w:date="2024-01-05T12:29:00Z">
        <w:r w:rsidRPr="000B1279">
          <w:rPr>
            <w:rFonts w:hint="eastAsia"/>
            <w:lang w:eastAsia="zh-TW"/>
          </w:rPr>
          <w:t>二字貫下六句。</w:t>
        </w:r>
      </w:ins>
    </w:p>
  </w:footnote>
  <w:footnote w:id="654">
    <w:p w14:paraId="2B7F4946" w14:textId="06FFF433" w:rsidR="00065727" w:rsidRPr="000B1279" w:rsidRDefault="00065727">
      <w:pPr>
        <w:pStyle w:val="a8"/>
        <w:rPr>
          <w:lang w:eastAsia="zh-TW"/>
        </w:rPr>
      </w:pPr>
      <w:ins w:id="4983" w:author="Administrator" w:date="2024-01-05T12:30:00Z">
        <w:r w:rsidRPr="000B1279">
          <w:rPr>
            <w:rStyle w:val="aa"/>
          </w:rPr>
          <w:footnoteRef/>
        </w:r>
        <w:r w:rsidRPr="000B1279">
          <w:rPr>
            <w:lang w:eastAsia="zh-TW"/>
          </w:rPr>
          <w:t xml:space="preserve"> </w:t>
        </w:r>
        <w:r w:rsidRPr="000B1279">
          <w:rPr>
            <w:rFonts w:hint="eastAsia"/>
            <w:lang w:eastAsia="zh-TW"/>
          </w:rPr>
          <w:t>望得眼熱。</w:t>
        </w:r>
      </w:ins>
    </w:p>
  </w:footnote>
  <w:footnote w:id="655">
    <w:p w14:paraId="387D7E8B" w14:textId="0D9D8CCD" w:rsidR="00065727" w:rsidRPr="000B1279" w:rsidRDefault="00065727">
      <w:pPr>
        <w:pStyle w:val="a8"/>
        <w:rPr>
          <w:lang w:eastAsia="zh-TW"/>
        </w:rPr>
      </w:pPr>
      <w:ins w:id="4986" w:author="Administrator" w:date="2024-01-05T12:30: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4987" w:author="Administrator" w:date="2024-01-05T12:30:00Z" w:name="move155350247"/>
      <w:r w:rsidRPr="000B1279">
        <w:rPr>
          <w:rFonts w:hint="eastAsia"/>
          <w:lang w:eastAsia="zh-TW"/>
        </w:rPr>
        <w:t>豪傑之士。</w:t>
      </w:r>
      <w:moveToRangeEnd w:id="4987"/>
    </w:p>
  </w:footnote>
  <w:footnote w:id="656">
    <w:p w14:paraId="3C1958F6" w14:textId="415F3F93" w:rsidR="00065727" w:rsidRPr="000B1279" w:rsidRDefault="00065727">
      <w:pPr>
        <w:pStyle w:val="a8"/>
        <w:rPr>
          <w:lang w:eastAsia="zh-TW"/>
        </w:rPr>
      </w:pPr>
      <w:ins w:id="4990" w:author="Administrator" w:date="2024-01-05T12:31: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二字貫到底。</w:t>
        </w:r>
      </w:ins>
    </w:p>
  </w:footnote>
  <w:footnote w:id="657">
    <w:p w14:paraId="3BE6AAC0" w14:textId="68B5F6FA" w:rsidR="00065727" w:rsidRPr="000B1279" w:rsidRDefault="00065727">
      <w:pPr>
        <w:pStyle w:val="a8"/>
        <w:rPr>
          <w:lang w:eastAsia="zh-TW"/>
        </w:rPr>
      </w:pPr>
      <w:ins w:id="4993" w:author="Administrator" w:date="2024-01-05T12:32:00Z">
        <w:r w:rsidRPr="000B1279">
          <w:rPr>
            <w:rStyle w:val="aa"/>
          </w:rPr>
          <w:footnoteRef/>
        </w:r>
        <w:r w:rsidRPr="000B1279">
          <w:rPr>
            <w:lang w:eastAsia="zh-TW"/>
          </w:rPr>
          <w:t xml:space="preserve"> </w:t>
        </w:r>
      </w:ins>
      <w:moveToRangeStart w:id="4994" w:author="Administrator" w:date="2024-01-05T12:32:00Z" w:name="move155350339"/>
      <w:r w:rsidRPr="000B1279">
        <w:rPr>
          <w:rFonts w:hint="eastAsia"/>
          <w:lang w:eastAsia="zh-TW"/>
        </w:rPr>
        <w:t>真樂。</w:t>
      </w:r>
      <w:moveToRangeEnd w:id="4994"/>
    </w:p>
  </w:footnote>
  <w:footnote w:id="658">
    <w:p w14:paraId="30368DAD" w14:textId="1638FBED" w:rsidR="00065727" w:rsidRPr="000B1279" w:rsidRDefault="00065727">
      <w:pPr>
        <w:pStyle w:val="a8"/>
        <w:rPr>
          <w:lang w:eastAsia="zh-TW"/>
        </w:rPr>
      </w:pPr>
      <w:ins w:id="4998" w:author="Administrator" w:date="2024-01-05T12:32:00Z">
        <w:r w:rsidRPr="000B1279">
          <w:rPr>
            <w:rStyle w:val="aa"/>
          </w:rPr>
          <w:footnoteRef/>
        </w:r>
        <w:r w:rsidRPr="000B1279">
          <w:rPr>
            <w:lang w:eastAsia="zh-TW"/>
          </w:rPr>
          <w:t xml:space="preserve"> </w:t>
        </w:r>
        <w:r w:rsidRPr="000B1279">
          <w:rPr>
            <w:rFonts w:hint="eastAsia"/>
            <w:lang w:eastAsia="zh-TW"/>
          </w:rPr>
          <w:t>倒映纖月。</w:t>
        </w:r>
      </w:ins>
    </w:p>
  </w:footnote>
  <w:footnote w:id="659">
    <w:p w14:paraId="0BD96F81" w14:textId="537812B8" w:rsidR="00065727" w:rsidRPr="000B1279" w:rsidRDefault="00065727">
      <w:pPr>
        <w:pStyle w:val="a8"/>
        <w:rPr>
          <w:lang w:eastAsia="zh-TW"/>
        </w:rPr>
      </w:pPr>
      <w:ins w:id="5001" w:author="Administrator" w:date="2024-01-05T12:33: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002" w:author="Administrator" w:date="2024-01-05T12:33:00Z" w:name="move155350413"/>
      <w:r w:rsidRPr="000B1279">
        <w:rPr>
          <w:rFonts w:hint="eastAsia"/>
          <w:lang w:eastAsia="zh-TW"/>
        </w:rPr>
        <w:t>上皆智養恬也。</w:t>
      </w:r>
      <w:moveToRangeEnd w:id="5002"/>
    </w:p>
  </w:footnote>
  <w:footnote w:id="660">
    <w:p w14:paraId="67BC9B30" w14:textId="53DFA6D1" w:rsidR="00065727" w:rsidRPr="000B1279" w:rsidRDefault="00065727">
      <w:pPr>
        <w:pStyle w:val="a8"/>
        <w:rPr>
          <w:lang w:eastAsia="zh-TW"/>
        </w:rPr>
      </w:pPr>
      <w:ins w:id="5005" w:author="Administrator" w:date="2024-01-05T12:33:00Z">
        <w:r w:rsidRPr="000B1279">
          <w:rPr>
            <w:rStyle w:val="aa"/>
          </w:rPr>
          <w:footnoteRef/>
        </w:r>
        <w:r w:rsidRPr="000B1279">
          <w:rPr>
            <w:lang w:eastAsia="zh-TW"/>
          </w:rPr>
          <w:t xml:space="preserve"> </w:t>
        </w:r>
      </w:ins>
      <w:ins w:id="5006" w:author="Administrator" w:date="2024-01-05T12:34:00Z">
        <w:r w:rsidRPr="000B1279">
          <w:rPr>
            <w:rFonts w:asciiTheme="minorEastAsia" w:hAnsiTheme="minorEastAsia" w:hint="eastAsia"/>
            <w:lang w:eastAsia="zh-TW"/>
          </w:rPr>
          <w:t>註一：</w:t>
        </w:r>
      </w:ins>
      <w:moveToRangeStart w:id="5007" w:author="Administrator" w:date="2024-01-05T12:34:00Z" w:name="move155350456"/>
      <w:r w:rsidRPr="000B1279">
        <w:rPr>
          <w:rFonts w:hint="eastAsia"/>
          <w:lang w:eastAsia="zh-TW"/>
        </w:rPr>
        <w:t>爲甚不如。</w:t>
      </w:r>
      <w:moveToRangeEnd w:id="5007"/>
    </w:p>
  </w:footnote>
  <w:footnote w:id="661">
    <w:p w14:paraId="73B602A0" w14:textId="19DD1F38" w:rsidR="00065727" w:rsidRPr="000B1279" w:rsidRDefault="00065727">
      <w:pPr>
        <w:pStyle w:val="a8"/>
        <w:rPr>
          <w:lang w:eastAsia="zh-TW"/>
        </w:rPr>
      </w:pPr>
      <w:ins w:id="5010" w:author="Administrator" w:date="2024-01-05T12:34:00Z">
        <w:r w:rsidRPr="000B1279">
          <w:rPr>
            <w:rStyle w:val="aa"/>
          </w:rPr>
          <w:footnoteRef/>
        </w:r>
        <w:r w:rsidRPr="000B1279">
          <w:rPr>
            <w:lang w:eastAsia="zh-TW"/>
          </w:rPr>
          <w:t xml:space="preserve"> </w:t>
        </w:r>
      </w:ins>
      <w:moveToRangeStart w:id="5011" w:author="Administrator" w:date="2024-01-05T12:34:00Z" w:name="move155350494"/>
      <w:r w:rsidRPr="000B1279">
        <w:rPr>
          <w:rFonts w:hint="eastAsia"/>
          <w:lang w:eastAsia="zh-TW"/>
        </w:rPr>
        <w:t>如鏡照面。</w:t>
      </w:r>
      <w:moveToRangeEnd w:id="5011"/>
    </w:p>
  </w:footnote>
  <w:footnote w:id="662">
    <w:p w14:paraId="040766EA" w14:textId="3F1E82BF" w:rsidR="00065727" w:rsidRPr="000B1279" w:rsidRDefault="00065727">
      <w:pPr>
        <w:pStyle w:val="a8"/>
        <w:rPr>
          <w:lang w:eastAsia="zh-TW"/>
        </w:rPr>
      </w:pPr>
      <w:ins w:id="5015" w:author="Administrator" w:date="2024-01-05T12:35: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016" w:author="Administrator" w:date="2024-01-05T12:35:00Z" w:name="move155350535"/>
      <w:r w:rsidRPr="000B1279">
        <w:rPr>
          <w:rFonts w:hint="eastAsia"/>
          <w:lang w:eastAsia="zh-TW"/>
        </w:rPr>
        <w:t>果然描不成，畫不就。</w:t>
      </w:r>
      <w:moveToRangeEnd w:id="5016"/>
    </w:p>
  </w:footnote>
  <w:footnote w:id="663">
    <w:p w14:paraId="492D0DEF" w14:textId="6E4B41A5" w:rsidR="00065727" w:rsidRPr="000B1279" w:rsidRDefault="00065727">
      <w:pPr>
        <w:pStyle w:val="a8"/>
        <w:rPr>
          <w:lang w:eastAsia="zh-TW"/>
        </w:rPr>
      </w:pPr>
      <w:ins w:id="5020" w:author="Administrator" w:date="2024-01-05T12:36: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021" w:author="Administrator" w:date="2024-01-05T12:36:00Z" w:name="move155350584"/>
      <w:r w:rsidRPr="000B1279">
        <w:rPr>
          <w:rFonts w:hint="eastAsia"/>
          <w:lang w:eastAsia="zh-TW"/>
        </w:rPr>
        <w:t>提起。下七句皆佛現前也。</w:t>
      </w:r>
      <w:moveToRangeEnd w:id="5021"/>
    </w:p>
  </w:footnote>
  <w:footnote w:id="664">
    <w:p w14:paraId="4BF55119" w14:textId="515867EA" w:rsidR="00065727" w:rsidRPr="000B1279" w:rsidRDefault="00065727">
      <w:pPr>
        <w:pStyle w:val="a8"/>
        <w:rPr>
          <w:lang w:eastAsia="zh-TW"/>
        </w:rPr>
      </w:pPr>
      <w:ins w:id="5024" w:author="Administrator" w:date="2024-01-05T12:37:00Z">
        <w:r w:rsidRPr="000B1279">
          <w:rPr>
            <w:rStyle w:val="aa"/>
          </w:rPr>
          <w:footnoteRef/>
        </w:r>
        <w:r w:rsidRPr="000B1279">
          <w:rPr>
            <w:lang w:eastAsia="zh-TW"/>
          </w:rPr>
          <w:t xml:space="preserve"> </w:t>
        </w:r>
      </w:ins>
      <w:moveToRangeStart w:id="5025" w:author="Administrator" w:date="2024-01-05T12:37:00Z" w:name="move155350658"/>
      <w:r w:rsidRPr="000B1279">
        <w:rPr>
          <w:rFonts w:hint="eastAsia"/>
          <w:lang w:eastAsia="zh-TW"/>
        </w:rPr>
        <w:t>樹光。</w:t>
      </w:r>
      <w:moveToRangeEnd w:id="5025"/>
    </w:p>
  </w:footnote>
  <w:footnote w:id="665">
    <w:p w14:paraId="1DCAC407" w14:textId="05FDF966" w:rsidR="00454487" w:rsidRPr="000B1279" w:rsidRDefault="00454487">
      <w:pPr>
        <w:pStyle w:val="a8"/>
        <w:rPr>
          <w:lang w:eastAsia="zh-TW"/>
        </w:rPr>
      </w:pPr>
      <w:ins w:id="5029" w:author="Administrator" w:date="2024-01-05T12:37:00Z">
        <w:r w:rsidRPr="000B1279">
          <w:rPr>
            <w:rStyle w:val="aa"/>
          </w:rPr>
          <w:footnoteRef/>
        </w:r>
        <w:r w:rsidRPr="000B1279">
          <w:rPr>
            <w:lang w:eastAsia="zh-TW"/>
          </w:rPr>
          <w:t xml:space="preserve"> </w:t>
        </w:r>
        <w:r w:rsidRPr="000B1279">
          <w:rPr>
            <w:rFonts w:hint="eastAsia"/>
            <w:lang w:eastAsia="zh-TW"/>
          </w:rPr>
          <w:t>結歸放下身心。</w:t>
        </w:r>
      </w:ins>
    </w:p>
  </w:footnote>
  <w:footnote w:id="666">
    <w:p w14:paraId="56B46238" w14:textId="65F0A3AE" w:rsidR="00454487" w:rsidRPr="000B1279" w:rsidRDefault="00454487">
      <w:pPr>
        <w:pStyle w:val="a8"/>
        <w:rPr>
          <w:lang w:eastAsia="zh-TW"/>
        </w:rPr>
      </w:pPr>
      <w:ins w:id="5032" w:author="Administrator" w:date="2024-01-05T12:38:00Z">
        <w:r w:rsidRPr="000B1279">
          <w:rPr>
            <w:rStyle w:val="aa"/>
          </w:rPr>
          <w:footnoteRef/>
        </w:r>
        <w:r w:rsidRPr="000B1279">
          <w:rPr>
            <w:lang w:eastAsia="zh-TW"/>
          </w:rPr>
          <w:t xml:space="preserve"> </w:t>
        </w:r>
        <w:r w:rsidRPr="000B1279">
          <w:rPr>
            <w:rFonts w:hint="eastAsia"/>
            <w:lang w:eastAsia="zh-TW"/>
          </w:rPr>
          <w:t>不借。</w:t>
        </w:r>
      </w:ins>
    </w:p>
  </w:footnote>
  <w:footnote w:id="667">
    <w:p w14:paraId="5DFFF98B" w14:textId="68175B03" w:rsidR="00454487" w:rsidRPr="000B1279" w:rsidRDefault="00454487">
      <w:pPr>
        <w:pStyle w:val="a8"/>
        <w:rPr>
          <w:lang w:eastAsia="zh-TW"/>
        </w:rPr>
      </w:pPr>
      <w:ins w:id="5035" w:author="Administrator" w:date="2024-01-05T12:39:00Z">
        <w:r w:rsidRPr="000B1279">
          <w:rPr>
            <w:rStyle w:val="aa"/>
          </w:rPr>
          <w:footnoteRef/>
        </w:r>
        <w:r w:rsidRPr="000B1279">
          <w:rPr>
            <w:lang w:eastAsia="zh-TW"/>
          </w:rPr>
          <w:t xml:space="preserve"> </w:t>
        </w:r>
        <w:r w:rsidRPr="000B1279">
          <w:rPr>
            <w:rFonts w:hint="eastAsia"/>
            <w:lang w:eastAsia="zh-TW"/>
          </w:rPr>
          <w:t>借。</w:t>
        </w:r>
      </w:ins>
    </w:p>
  </w:footnote>
  <w:footnote w:id="668">
    <w:p w14:paraId="0D836CC2" w14:textId="2FCFA2B1" w:rsidR="00454487" w:rsidRPr="000B1279" w:rsidRDefault="00454487">
      <w:pPr>
        <w:pStyle w:val="a8"/>
        <w:rPr>
          <w:lang w:eastAsia="zh-TW"/>
        </w:rPr>
      </w:pPr>
      <w:ins w:id="5038" w:author="Administrator" w:date="2024-01-05T12:39:00Z">
        <w:r w:rsidRPr="000B1279">
          <w:rPr>
            <w:rStyle w:val="aa"/>
          </w:rPr>
          <w:footnoteRef/>
        </w:r>
        <w:r w:rsidRPr="000B1279">
          <w:rPr>
            <w:lang w:eastAsia="zh-TW"/>
          </w:rPr>
          <w:t xml:space="preserve"> </w:t>
        </w:r>
        <w:r w:rsidRPr="000B1279">
          <w:rPr>
            <w:rFonts w:hint="eastAsia"/>
            <w:lang w:eastAsia="zh-TW"/>
          </w:rPr>
          <w:t>指自身。</w:t>
        </w:r>
      </w:ins>
    </w:p>
  </w:footnote>
  <w:footnote w:id="669">
    <w:p w14:paraId="169CC687" w14:textId="7BDFECA1" w:rsidR="00454487" w:rsidRPr="000B1279" w:rsidRDefault="00454487">
      <w:pPr>
        <w:pStyle w:val="a8"/>
        <w:rPr>
          <w:lang w:eastAsia="zh-TW"/>
        </w:rPr>
      </w:pPr>
      <w:ins w:id="5041" w:author="Administrator" w:date="2024-01-05T12:40:00Z">
        <w:r w:rsidRPr="000B1279">
          <w:rPr>
            <w:rStyle w:val="aa"/>
          </w:rPr>
          <w:footnoteRef/>
        </w:r>
        <w:r w:rsidRPr="000B1279">
          <w:rPr>
            <w:lang w:eastAsia="zh-TW"/>
          </w:rPr>
          <w:t xml:space="preserve"> </w:t>
        </w:r>
      </w:ins>
      <w:moveToRangeStart w:id="5042" w:author="Administrator" w:date="2024-01-05T12:40:00Z" w:name="move155350856"/>
      <w:r w:rsidRPr="000B1279">
        <w:rPr>
          <w:rFonts w:hint="eastAsia"/>
          <w:lang w:eastAsia="zh-TW"/>
        </w:rPr>
        <w:t>兩聯皆華開時事。</w:t>
      </w:r>
      <w:moveToRangeEnd w:id="5042"/>
    </w:p>
  </w:footnote>
  <w:footnote w:id="670">
    <w:p w14:paraId="09EE2F99" w14:textId="33A49BEC" w:rsidR="00454487" w:rsidRPr="000B1279" w:rsidRDefault="00454487">
      <w:pPr>
        <w:pStyle w:val="a8"/>
        <w:rPr>
          <w:lang w:eastAsia="zh-TW"/>
        </w:rPr>
      </w:pPr>
      <w:ins w:id="5044" w:author="Administrator" w:date="2024-01-05T12:41: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045" w:author="Administrator" w:date="2024-01-05T12:41:00Z" w:name="move155350880"/>
      <w:r w:rsidRPr="000B1279">
        <w:rPr>
          <w:rFonts w:hint="eastAsia"/>
          <w:lang w:eastAsia="zh-TW"/>
        </w:rPr>
        <w:t>垓，借作數目字用。</w:t>
      </w:r>
      <w:moveToRangeEnd w:id="5045"/>
    </w:p>
  </w:footnote>
  <w:footnote w:id="671">
    <w:p w14:paraId="30E06569" w14:textId="4A01EE55" w:rsidR="00454487" w:rsidRPr="000B1279" w:rsidRDefault="00454487">
      <w:pPr>
        <w:pStyle w:val="a8"/>
        <w:rPr>
          <w:lang w:eastAsia="zh-TW"/>
        </w:rPr>
      </w:pPr>
      <w:ins w:id="5050" w:author="Administrator" w:date="2024-01-05T12:41: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051" w:author="Administrator" w:date="2024-01-05T12:41:00Z" w:name="move155350919"/>
      <w:r w:rsidRPr="000B1279">
        <w:rPr>
          <w:rFonts w:hint="eastAsia"/>
          <w:lang w:eastAsia="zh-TW"/>
        </w:rPr>
        <w:t>皆不離覺體。</w:t>
      </w:r>
      <w:moveToRangeEnd w:id="5051"/>
    </w:p>
  </w:footnote>
  <w:footnote w:id="672">
    <w:p w14:paraId="6AB870DD" w14:textId="4760837E" w:rsidR="00454487" w:rsidRPr="000B1279" w:rsidRDefault="00454487">
      <w:pPr>
        <w:pStyle w:val="a8"/>
        <w:rPr>
          <w:lang w:eastAsia="zh-TW"/>
        </w:rPr>
      </w:pPr>
      <w:ins w:id="5054" w:author="Administrator" w:date="2024-01-05T12:42:00Z">
        <w:r w:rsidRPr="000B1279">
          <w:rPr>
            <w:rStyle w:val="aa"/>
          </w:rPr>
          <w:footnoteRef/>
        </w:r>
        <w:r w:rsidRPr="000B1279">
          <w:rPr>
            <w:lang w:eastAsia="zh-TW"/>
          </w:rPr>
          <w:t xml:space="preserve"> </w:t>
        </w:r>
        <w:r w:rsidRPr="000B1279">
          <w:rPr>
            <w:rFonts w:hint="eastAsia"/>
            <w:lang w:eastAsia="zh-TW"/>
          </w:rPr>
          <w:t>入同生性。</w:t>
        </w:r>
      </w:ins>
    </w:p>
  </w:footnote>
  <w:footnote w:id="673">
    <w:p w14:paraId="10653C66" w14:textId="19481A0A" w:rsidR="00454487" w:rsidRPr="000B1279" w:rsidRDefault="00454487">
      <w:pPr>
        <w:pStyle w:val="a8"/>
        <w:rPr>
          <w:lang w:eastAsia="zh-TW"/>
        </w:rPr>
      </w:pPr>
      <w:ins w:id="5057" w:author="Administrator" w:date="2024-01-05T12:42:00Z">
        <w:r w:rsidRPr="000B1279">
          <w:rPr>
            <w:rStyle w:val="aa"/>
          </w:rPr>
          <w:footnoteRef/>
        </w:r>
        <w:r w:rsidRPr="000B1279">
          <w:rPr>
            <w:lang w:eastAsia="zh-TW"/>
          </w:rPr>
          <w:t xml:space="preserve"> </w:t>
        </w:r>
      </w:ins>
      <w:moveToRangeStart w:id="5058" w:author="Administrator" w:date="2024-01-05T12:42:00Z" w:name="move155350974"/>
      <w:r w:rsidRPr="000B1279">
        <w:rPr>
          <w:rFonts w:hint="eastAsia"/>
          <w:lang w:eastAsia="zh-TW"/>
        </w:rPr>
        <w:t>分身作佛。</w:t>
      </w:r>
      <w:moveToRangeEnd w:id="5058"/>
    </w:p>
  </w:footnote>
  <w:footnote w:id="674">
    <w:p w14:paraId="48FE5F0D" w14:textId="6C133984" w:rsidR="00454487" w:rsidRPr="000B1279" w:rsidRDefault="00454487">
      <w:pPr>
        <w:pStyle w:val="a8"/>
        <w:rPr>
          <w:lang w:eastAsia="zh-TW"/>
        </w:rPr>
      </w:pPr>
      <w:ins w:id="5062" w:author="Administrator" w:date="2024-01-05T12:43: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063" w:author="Administrator" w:date="2024-01-05T12:43:00Z" w:name="move155351011"/>
      <w:r w:rsidRPr="000B1279">
        <w:rPr>
          <w:rFonts w:hint="eastAsia"/>
          <w:lang w:eastAsia="zh-TW"/>
        </w:rPr>
        <w:t>自痛餘生。</w:t>
      </w:r>
      <w:moveToRangeEnd w:id="5063"/>
    </w:p>
  </w:footnote>
  <w:footnote w:id="675">
    <w:p w14:paraId="14CED86C" w14:textId="00DB07DD" w:rsidR="00454487" w:rsidRPr="000B1279" w:rsidRDefault="00454487">
      <w:pPr>
        <w:pStyle w:val="a8"/>
        <w:rPr>
          <w:lang w:eastAsia="zh-TW"/>
        </w:rPr>
      </w:pPr>
      <w:ins w:id="5066" w:author="Administrator" w:date="2024-01-05T12:43:00Z">
        <w:r w:rsidRPr="000B1279">
          <w:rPr>
            <w:rStyle w:val="aa"/>
          </w:rPr>
          <w:footnoteRef/>
        </w:r>
        <w:r w:rsidRPr="000B1279">
          <w:rPr>
            <w:lang w:eastAsia="zh-TW"/>
          </w:rPr>
          <w:t xml:space="preserve"> </w:t>
        </w:r>
        <w:r w:rsidRPr="000B1279">
          <w:rPr>
            <w:rFonts w:hint="eastAsia"/>
            <w:lang w:eastAsia="zh-TW"/>
          </w:rPr>
          <w:t>厭。</w:t>
        </w:r>
      </w:ins>
    </w:p>
  </w:footnote>
  <w:footnote w:id="676">
    <w:p w14:paraId="36AA7119" w14:textId="3229219C" w:rsidR="00454487" w:rsidRPr="000B1279" w:rsidRDefault="00454487">
      <w:pPr>
        <w:pStyle w:val="a8"/>
        <w:rPr>
          <w:lang w:eastAsia="zh-TW"/>
        </w:rPr>
      </w:pPr>
      <w:ins w:id="5069" w:author="Administrator" w:date="2024-01-05T12:44: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070" w:author="Administrator" w:date="2024-01-05T12:44:00Z" w:name="move155351075"/>
      <w:r w:rsidRPr="000B1279">
        <w:rPr>
          <w:rFonts w:hint="eastAsia"/>
          <w:lang w:eastAsia="zh-TW"/>
        </w:rPr>
        <w:t>念佛三昧。</w:t>
      </w:r>
      <w:moveToRangeEnd w:id="5070"/>
    </w:p>
  </w:footnote>
  <w:footnote w:id="677">
    <w:p w14:paraId="2B464963" w14:textId="66D4878D" w:rsidR="00454487" w:rsidRPr="000B1279" w:rsidRDefault="00454487">
      <w:pPr>
        <w:pStyle w:val="a8"/>
        <w:rPr>
          <w:lang w:eastAsia="zh-TW"/>
        </w:rPr>
      </w:pPr>
      <w:ins w:id="5073" w:author="Administrator" w:date="2024-01-05T12:44:00Z">
        <w:r w:rsidRPr="000B1279">
          <w:rPr>
            <w:rStyle w:val="aa"/>
          </w:rPr>
          <w:footnoteRef/>
        </w:r>
        <w:r w:rsidRPr="000B1279">
          <w:rPr>
            <w:lang w:eastAsia="zh-TW"/>
          </w:rPr>
          <w:t xml:space="preserve"> </w:t>
        </w:r>
      </w:ins>
      <w:ins w:id="5074" w:author="Administrator" w:date="2024-01-05T12:45:00Z">
        <w:r w:rsidRPr="000B1279">
          <w:rPr>
            <w:rFonts w:asciiTheme="minorEastAsia" w:hAnsiTheme="minorEastAsia" w:hint="eastAsia"/>
            <w:lang w:eastAsia="zh-TW"/>
          </w:rPr>
          <w:t>註三：</w:t>
        </w:r>
      </w:ins>
      <w:moveToRangeStart w:id="5075" w:author="Administrator" w:date="2024-01-05T12:45:00Z" w:name="move155351116"/>
      <w:r w:rsidRPr="000B1279">
        <w:rPr>
          <w:rFonts w:hint="eastAsia"/>
          <w:lang w:eastAsia="zh-TW"/>
        </w:rPr>
        <w:t>兩聯皆串。</w:t>
      </w:r>
      <w:moveToRangeEnd w:id="5075"/>
    </w:p>
  </w:footnote>
  <w:footnote w:id="678">
    <w:p w14:paraId="304BF2F4" w14:textId="1FD15277" w:rsidR="00454487" w:rsidRPr="000B1279" w:rsidRDefault="00454487">
      <w:pPr>
        <w:pStyle w:val="a8"/>
        <w:rPr>
          <w:lang w:eastAsia="zh-TW"/>
        </w:rPr>
      </w:pPr>
      <w:ins w:id="5078" w:author="Administrator" w:date="2024-01-05T12:45:00Z">
        <w:r w:rsidRPr="000B1279">
          <w:rPr>
            <w:rStyle w:val="aa"/>
          </w:rPr>
          <w:footnoteRef/>
        </w:r>
        <w:r w:rsidRPr="000B1279">
          <w:rPr>
            <w:lang w:eastAsia="zh-TW"/>
          </w:rPr>
          <w:t xml:space="preserve"> </w:t>
        </w:r>
        <w:r w:rsidRPr="000B1279">
          <w:rPr>
            <w:rFonts w:hint="eastAsia"/>
            <w:lang w:eastAsia="zh-TW"/>
          </w:rPr>
          <w:t>結歸起句。</w:t>
        </w:r>
      </w:ins>
    </w:p>
  </w:footnote>
  <w:footnote w:id="679">
    <w:p w14:paraId="4EE3878E" w14:textId="4FE64098" w:rsidR="00454487" w:rsidRPr="000B1279" w:rsidRDefault="00454487">
      <w:pPr>
        <w:pStyle w:val="a8"/>
        <w:rPr>
          <w:lang w:eastAsia="zh-TW"/>
        </w:rPr>
      </w:pPr>
      <w:ins w:id="5081" w:author="Administrator" w:date="2024-01-05T12:45:00Z">
        <w:r w:rsidRPr="000B1279">
          <w:rPr>
            <w:rStyle w:val="aa"/>
          </w:rPr>
          <w:footnoteRef/>
        </w:r>
        <w:r w:rsidRPr="000B1279">
          <w:rPr>
            <w:lang w:eastAsia="zh-TW"/>
          </w:rPr>
          <w:t xml:space="preserve"> </w:t>
        </w:r>
      </w:ins>
      <w:moveToRangeStart w:id="5082" w:author="Administrator" w:date="2024-01-05T12:45:00Z" w:name="move155351172"/>
      <w:r w:rsidRPr="000B1279">
        <w:rPr>
          <w:rFonts w:hint="eastAsia"/>
          <w:lang w:eastAsia="zh-TW"/>
        </w:rPr>
        <w:t>謂不戀餘生。</w:t>
      </w:r>
      <w:moveToRangeEnd w:id="5082"/>
    </w:p>
  </w:footnote>
  <w:footnote w:id="680">
    <w:p w14:paraId="63C22796" w14:textId="2AE6E28E" w:rsidR="00454487" w:rsidRPr="000B1279" w:rsidRDefault="00454487">
      <w:pPr>
        <w:pStyle w:val="a8"/>
        <w:rPr>
          <w:lang w:eastAsia="zh-TW"/>
        </w:rPr>
      </w:pPr>
      <w:ins w:id="5086" w:author="Administrator" w:date="2024-01-05T12:46:00Z">
        <w:r w:rsidRPr="000B1279">
          <w:rPr>
            <w:rStyle w:val="aa"/>
          </w:rPr>
          <w:footnoteRef/>
        </w:r>
        <w:r w:rsidRPr="000B1279">
          <w:rPr>
            <w:lang w:eastAsia="zh-TW"/>
          </w:rPr>
          <w:t xml:space="preserve"> </w:t>
        </w:r>
        <w:r w:rsidRPr="000B1279">
          <w:rPr>
            <w:rFonts w:hint="eastAsia"/>
            <w:lang w:eastAsia="zh-TW"/>
          </w:rPr>
          <w:t>詠像。</w:t>
        </w:r>
      </w:ins>
    </w:p>
  </w:footnote>
  <w:footnote w:id="681">
    <w:p w14:paraId="17111018" w14:textId="7ACA0E9C" w:rsidR="00454487" w:rsidRPr="000B1279" w:rsidRDefault="00454487">
      <w:pPr>
        <w:pStyle w:val="a8"/>
        <w:rPr>
          <w:lang w:eastAsia="zh-TW"/>
        </w:rPr>
      </w:pPr>
      <w:ins w:id="5089" w:author="Administrator" w:date="2024-01-05T12:46: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090" w:author="Administrator" w:date="2024-01-05T12:46:00Z" w:name="move155351224"/>
      <w:r w:rsidRPr="000B1279">
        <w:rPr>
          <w:rFonts w:hint="eastAsia"/>
          <w:lang w:eastAsia="zh-TW"/>
        </w:rPr>
        <w:t>此圓妙觀智，即地暖波清也。</w:t>
      </w:r>
      <w:moveToRangeEnd w:id="5090"/>
    </w:p>
  </w:footnote>
  <w:footnote w:id="682">
    <w:p w14:paraId="2341CACF" w14:textId="73CBD9A4" w:rsidR="00671A2A" w:rsidRPr="000B1279" w:rsidRDefault="00671A2A">
      <w:pPr>
        <w:pStyle w:val="a8"/>
        <w:rPr>
          <w:lang w:eastAsia="zh-TW"/>
        </w:rPr>
      </w:pPr>
      <w:ins w:id="5097" w:author="Administrator" w:date="2024-01-05T12:48:00Z">
        <w:r w:rsidRPr="000B1279">
          <w:rPr>
            <w:rStyle w:val="aa"/>
          </w:rPr>
          <w:footnoteRef/>
        </w:r>
        <w:r w:rsidRPr="000B1279">
          <w:rPr>
            <w:lang w:eastAsia="zh-TW"/>
          </w:rPr>
          <w:t xml:space="preserve"> </w:t>
        </w:r>
        <w:r w:rsidRPr="000B1279">
          <w:rPr>
            <w:rFonts w:hint="eastAsia"/>
            <w:lang w:eastAsia="zh-TW"/>
          </w:rPr>
          <w:t>常禮如是事，祖師修行如此。</w:t>
        </w:r>
      </w:ins>
    </w:p>
  </w:footnote>
  <w:footnote w:id="683">
    <w:p w14:paraId="4325014E" w14:textId="251B5752" w:rsidR="00671A2A" w:rsidRPr="000B1279" w:rsidRDefault="00671A2A">
      <w:pPr>
        <w:pStyle w:val="a8"/>
        <w:rPr>
          <w:lang w:eastAsia="zh-TW"/>
        </w:rPr>
      </w:pPr>
      <w:ins w:id="5100" w:author="Administrator" w:date="2024-01-05T12:48: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惑業浄。</w:t>
        </w:r>
      </w:ins>
    </w:p>
  </w:footnote>
  <w:footnote w:id="684">
    <w:p w14:paraId="6EDA6266" w14:textId="2E202000" w:rsidR="00671A2A" w:rsidRPr="000B1279" w:rsidRDefault="00671A2A">
      <w:pPr>
        <w:pStyle w:val="a8"/>
        <w:rPr>
          <w:lang w:eastAsia="zh-TW"/>
        </w:rPr>
      </w:pPr>
      <w:ins w:id="5103" w:author="Administrator" w:date="2024-01-05T12:49: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104" w:author="Administrator" w:date="2024-01-05T12:49:00Z" w:name="move155351372"/>
      <w:r w:rsidRPr="000B1279">
        <w:rPr>
          <w:rFonts w:hint="eastAsia"/>
          <w:lang w:eastAsia="zh-TW"/>
        </w:rPr>
        <w:t>苦果亡。</w:t>
      </w:r>
      <w:moveToRangeEnd w:id="5104"/>
    </w:p>
  </w:footnote>
  <w:footnote w:id="685">
    <w:p w14:paraId="388D4040" w14:textId="69AC177D" w:rsidR="00671A2A" w:rsidRPr="000B1279" w:rsidRDefault="00671A2A">
      <w:pPr>
        <w:pStyle w:val="a8"/>
        <w:rPr>
          <w:lang w:eastAsia="zh-TW"/>
        </w:rPr>
      </w:pPr>
      <w:ins w:id="5108" w:author="Administrator" w:date="2024-01-05T12:50: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109" w:author="Administrator" w:date="2024-01-05T12:50:00Z" w:name="move155351433"/>
      <w:r w:rsidRPr="000B1279">
        <w:rPr>
          <w:rFonts w:hint="eastAsia"/>
          <w:lang w:eastAsia="zh-TW"/>
        </w:rPr>
        <w:t>承極樂國中來，映上身字。謂苦果亡，而法身現。</w:t>
      </w:r>
      <w:moveToRangeEnd w:id="5109"/>
    </w:p>
  </w:footnote>
  <w:footnote w:id="686">
    <w:p w14:paraId="17B23181" w14:textId="5540FA6B" w:rsidR="00671A2A" w:rsidRPr="000B1279" w:rsidRDefault="00671A2A">
      <w:pPr>
        <w:pStyle w:val="a8"/>
        <w:rPr>
          <w:lang w:eastAsia="zh-TW"/>
        </w:rPr>
      </w:pPr>
      <w:ins w:id="5112" w:author="Administrator" w:date="2024-01-05T12:50:00Z">
        <w:r w:rsidRPr="000B1279">
          <w:rPr>
            <w:rStyle w:val="aa"/>
          </w:rPr>
          <w:footnoteRef/>
        </w:r>
        <w:r w:rsidRPr="000B1279">
          <w:rPr>
            <w:lang w:eastAsia="zh-TW"/>
          </w:rPr>
          <w:t xml:space="preserve"> </w:t>
        </w:r>
        <w:r w:rsidRPr="000B1279">
          <w:rPr>
            <w:rFonts w:asciiTheme="minorEastAsia" w:hAnsiTheme="minorEastAsia" w:hint="eastAsia"/>
            <w:lang w:eastAsia="zh-TW"/>
          </w:rPr>
          <w:t>註四：</w:t>
        </w:r>
        <w:r w:rsidRPr="000B1279">
          <w:rPr>
            <w:rFonts w:hint="eastAsia"/>
            <w:lang w:eastAsia="zh-TW"/>
          </w:rPr>
          <w:t>應第一句。</w:t>
        </w:r>
      </w:ins>
    </w:p>
  </w:footnote>
  <w:footnote w:id="687">
    <w:p w14:paraId="0D8056D4" w14:textId="1C5CB816" w:rsidR="00671A2A" w:rsidRPr="000B1279" w:rsidRDefault="00671A2A">
      <w:pPr>
        <w:pStyle w:val="a8"/>
        <w:rPr>
          <w:lang w:eastAsia="zh-TW"/>
        </w:rPr>
      </w:pPr>
      <w:ins w:id="5115" w:author="Administrator" w:date="2024-01-05T12:51:00Z">
        <w:r w:rsidRPr="000B1279">
          <w:rPr>
            <w:rStyle w:val="aa"/>
          </w:rPr>
          <w:footnoteRef/>
        </w:r>
        <w:r w:rsidRPr="000B1279">
          <w:rPr>
            <w:lang w:eastAsia="zh-TW"/>
          </w:rPr>
          <w:t xml:space="preserve"> </w:t>
        </w:r>
        <w:r w:rsidRPr="000B1279">
          <w:rPr>
            <w:rFonts w:asciiTheme="minorEastAsia" w:hAnsiTheme="minorEastAsia" w:hint="eastAsia"/>
            <w:lang w:eastAsia="zh-TW"/>
          </w:rPr>
          <w:t>註五：</w:t>
        </w:r>
      </w:ins>
      <w:moveToRangeStart w:id="5116" w:author="Administrator" w:date="2024-01-05T12:51:00Z" w:name="move155351494"/>
      <w:r w:rsidRPr="000B1279">
        <w:rPr>
          <w:rFonts w:hint="eastAsia"/>
          <w:lang w:eastAsia="zh-TW"/>
        </w:rPr>
        <w:t>應第二句。</w:t>
      </w:r>
      <w:moveToRangeEnd w:id="5116"/>
    </w:p>
  </w:footnote>
  <w:footnote w:id="688">
    <w:p w14:paraId="2B8EEF13" w14:textId="0C7CE6E5" w:rsidR="00671A2A" w:rsidRPr="000B1279" w:rsidRDefault="00671A2A">
      <w:pPr>
        <w:pStyle w:val="a8"/>
        <w:rPr>
          <w:lang w:eastAsia="zh-TW"/>
        </w:rPr>
      </w:pPr>
      <w:ins w:id="5119" w:author="Administrator" w:date="2024-01-05T12:52:00Z">
        <w:r w:rsidRPr="000B1279">
          <w:rPr>
            <w:rStyle w:val="aa"/>
          </w:rPr>
          <w:footnoteRef/>
        </w:r>
        <w:r w:rsidRPr="000B1279">
          <w:rPr>
            <w:lang w:eastAsia="zh-TW"/>
          </w:rPr>
          <w:t xml:space="preserve"> </w:t>
        </w:r>
        <w:r w:rsidRPr="000B1279">
          <w:rPr>
            <w:rFonts w:hint="eastAsia"/>
            <w:lang w:eastAsia="zh-TW"/>
          </w:rPr>
          <w:t>此天人無作通。</w:t>
        </w:r>
      </w:ins>
    </w:p>
  </w:footnote>
  <w:footnote w:id="689">
    <w:p w14:paraId="0D1AD5D0" w14:textId="224F886A" w:rsidR="00671A2A" w:rsidRPr="000B1279" w:rsidRDefault="00671A2A">
      <w:pPr>
        <w:pStyle w:val="a8"/>
        <w:rPr>
          <w:lang w:eastAsia="zh-TW"/>
        </w:rPr>
      </w:pPr>
      <w:ins w:id="5122" w:author="Administrator" w:date="2024-01-05T12:53: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123" w:author="Administrator" w:date="2024-01-05T12:53:00Z" w:name="move155351600"/>
      <w:r w:rsidRPr="000B1279">
        <w:rPr>
          <w:rFonts w:hint="eastAsia"/>
          <w:lang w:eastAsia="zh-TW"/>
        </w:rPr>
        <w:t>天人所聞。</w:t>
      </w:r>
      <w:moveToRangeEnd w:id="5123"/>
    </w:p>
  </w:footnote>
  <w:footnote w:id="690">
    <w:p w14:paraId="30F657B5" w14:textId="127340A4" w:rsidR="00671A2A" w:rsidRPr="000B1279" w:rsidRDefault="00671A2A">
      <w:pPr>
        <w:pStyle w:val="a8"/>
        <w:rPr>
          <w:lang w:eastAsia="zh-TW"/>
        </w:rPr>
      </w:pPr>
      <w:ins w:id="5126" w:author="Administrator" w:date="2024-01-05T12:53: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127" w:author="Administrator" w:date="2024-01-05T12:53:00Z" w:name="move155351632"/>
      <w:r w:rsidRPr="000B1279">
        <w:rPr>
          <w:rFonts w:hint="eastAsia"/>
          <w:lang w:eastAsia="zh-TW"/>
        </w:rPr>
        <w:t>天人所見。</w:t>
      </w:r>
      <w:moveToRangeEnd w:id="5127"/>
    </w:p>
  </w:footnote>
  <w:footnote w:id="691">
    <w:p w14:paraId="5181EAD4" w14:textId="7D999D65" w:rsidR="00671A2A" w:rsidRPr="000B1279" w:rsidRDefault="00671A2A">
      <w:pPr>
        <w:pStyle w:val="a8"/>
        <w:rPr>
          <w:lang w:eastAsia="zh-TW"/>
        </w:rPr>
      </w:pPr>
      <w:ins w:id="5130" w:author="Administrator" w:date="2024-01-05T12:54:00Z">
        <w:r w:rsidRPr="000B1279">
          <w:rPr>
            <w:rStyle w:val="aa"/>
          </w:rPr>
          <w:footnoteRef/>
        </w:r>
        <w:r w:rsidRPr="000B1279">
          <w:rPr>
            <w:lang w:eastAsia="zh-TW"/>
          </w:rPr>
          <w:t xml:space="preserve"> </w:t>
        </w:r>
      </w:ins>
      <w:moveToRangeStart w:id="5131" w:author="Administrator" w:date="2024-01-05T12:54:00Z" w:name="move155351691"/>
      <w:r w:rsidRPr="000B1279">
        <w:rPr>
          <w:rFonts w:hint="eastAsia"/>
          <w:lang w:eastAsia="zh-TW"/>
        </w:rPr>
        <w:t>常在西方徧一切處。</w:t>
      </w:r>
      <w:moveToRangeEnd w:id="5131"/>
    </w:p>
  </w:footnote>
  <w:footnote w:id="692">
    <w:p w14:paraId="17AFE823" w14:textId="4D800F17" w:rsidR="00671A2A" w:rsidRPr="000B1279" w:rsidRDefault="00671A2A">
      <w:pPr>
        <w:pStyle w:val="a8"/>
        <w:rPr>
          <w:lang w:eastAsia="zh-TW"/>
        </w:rPr>
      </w:pPr>
      <w:ins w:id="5135" w:author="Administrator" w:date="2024-01-05T12:54:00Z">
        <w:r w:rsidRPr="000B1279">
          <w:rPr>
            <w:rStyle w:val="aa"/>
          </w:rPr>
          <w:footnoteRef/>
        </w:r>
        <w:r w:rsidRPr="000B1279">
          <w:rPr>
            <w:lang w:eastAsia="zh-TW"/>
          </w:rPr>
          <w:t xml:space="preserve"> </w:t>
        </w:r>
      </w:ins>
      <w:ins w:id="5136" w:author="Administrator" w:date="2024-01-05T12:55:00Z">
        <w:r w:rsidRPr="000B1279">
          <w:rPr>
            <w:rFonts w:asciiTheme="minorEastAsia" w:hAnsiTheme="minorEastAsia" w:hint="eastAsia"/>
            <w:lang w:eastAsia="zh-TW"/>
          </w:rPr>
          <w:t>註一：</w:t>
        </w:r>
        <w:r w:rsidRPr="000B1279">
          <w:rPr>
            <w:rFonts w:hint="eastAsia"/>
            <w:lang w:eastAsia="zh-TW"/>
          </w:rPr>
          <w:t>悟其常徧。</w:t>
        </w:r>
      </w:ins>
    </w:p>
  </w:footnote>
  <w:footnote w:id="693">
    <w:p w14:paraId="2590C650" w14:textId="540D9006" w:rsidR="00671A2A" w:rsidRPr="000B1279" w:rsidRDefault="00671A2A">
      <w:pPr>
        <w:pStyle w:val="a8"/>
        <w:rPr>
          <w:lang w:eastAsia="zh-TW"/>
        </w:rPr>
      </w:pPr>
      <w:ins w:id="5139" w:author="Administrator" w:date="2024-01-05T12:55:00Z">
        <w:r w:rsidRPr="000B1279">
          <w:rPr>
            <w:rStyle w:val="aa"/>
          </w:rPr>
          <w:footnoteRef/>
        </w:r>
        <w:r w:rsidRPr="000B1279">
          <w:rPr>
            <w:lang w:eastAsia="zh-TW"/>
          </w:rPr>
          <w:t xml:space="preserve"> </w:t>
        </w:r>
      </w:ins>
      <w:moveToRangeStart w:id="5140" w:author="Administrator" w:date="2024-01-05T12:55:00Z" w:name="move155351759"/>
      <w:r w:rsidRPr="000B1279">
        <w:rPr>
          <w:rFonts w:hint="eastAsia"/>
          <w:lang w:eastAsia="zh-TW"/>
        </w:rPr>
        <w:t>二鳥雙遊。</w:t>
      </w:r>
      <w:moveToRangeEnd w:id="5140"/>
    </w:p>
  </w:footnote>
  <w:footnote w:id="694">
    <w:p w14:paraId="1D504D28" w14:textId="34D42174" w:rsidR="00671A2A" w:rsidRPr="000B1279" w:rsidRDefault="00671A2A">
      <w:pPr>
        <w:pStyle w:val="a8"/>
        <w:rPr>
          <w:lang w:eastAsia="zh-TW"/>
        </w:rPr>
      </w:pPr>
      <w:ins w:id="5144" w:author="Administrator" w:date="2024-01-05T12:56: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145" w:author="Administrator" w:date="2024-01-05T12:56:00Z" w:name="move155351822"/>
      <w:r w:rsidRPr="000B1279">
        <w:rPr>
          <w:rFonts w:hint="eastAsia"/>
          <w:lang w:eastAsia="zh-TW"/>
        </w:rPr>
        <w:t>親證前六句，滌盡影響之見。</w:t>
      </w:r>
      <w:moveToRangeEnd w:id="5145"/>
    </w:p>
  </w:footnote>
  <w:footnote w:id="695">
    <w:p w14:paraId="11330538" w14:textId="70B74C68" w:rsidR="00671A2A" w:rsidRPr="000B1279" w:rsidRDefault="00671A2A">
      <w:pPr>
        <w:pStyle w:val="a8"/>
        <w:rPr>
          <w:lang w:eastAsia="zh-TW"/>
        </w:rPr>
      </w:pPr>
      <w:ins w:id="5148" w:author="Administrator" w:date="2024-01-05T12:57:00Z">
        <w:r w:rsidRPr="000B1279">
          <w:rPr>
            <w:rStyle w:val="aa"/>
          </w:rPr>
          <w:footnoteRef/>
        </w:r>
        <w:r w:rsidRPr="000B1279">
          <w:rPr>
            <w:lang w:eastAsia="zh-TW"/>
          </w:rPr>
          <w:t xml:space="preserve"> </w:t>
        </w:r>
        <w:r w:rsidRPr="000B1279">
          <w:rPr>
            <w:rFonts w:hint="eastAsia"/>
            <w:lang w:eastAsia="zh-TW"/>
          </w:rPr>
          <w:t>華開。</w:t>
        </w:r>
      </w:ins>
    </w:p>
  </w:footnote>
  <w:footnote w:id="696">
    <w:p w14:paraId="36E28CA3" w14:textId="2915D1F2" w:rsidR="001F78C7" w:rsidRPr="000B1279" w:rsidRDefault="001F78C7">
      <w:pPr>
        <w:pStyle w:val="a8"/>
        <w:rPr>
          <w:lang w:eastAsia="zh-TW"/>
        </w:rPr>
      </w:pPr>
      <w:ins w:id="5151" w:author="Administrator" w:date="2024-01-05T12:57:00Z">
        <w:r w:rsidRPr="000B1279">
          <w:rPr>
            <w:rStyle w:val="aa"/>
          </w:rPr>
          <w:footnoteRef/>
        </w:r>
        <w:r w:rsidRPr="000B1279">
          <w:rPr>
            <w:lang w:eastAsia="zh-TW"/>
          </w:rPr>
          <w:t xml:space="preserve"> </w:t>
        </w:r>
      </w:ins>
      <w:moveToRangeStart w:id="5152" w:author="Administrator" w:date="2024-01-05T12:57:00Z" w:name="move155351876"/>
      <w:r w:rsidRPr="000B1279">
        <w:rPr>
          <w:rFonts w:hint="eastAsia"/>
          <w:lang w:eastAsia="zh-TW"/>
        </w:rPr>
        <w:t>見佛。</w:t>
      </w:r>
      <w:moveToRangeEnd w:id="5152"/>
    </w:p>
  </w:footnote>
  <w:footnote w:id="697">
    <w:p w14:paraId="07A697E3" w14:textId="3FEBB0B0" w:rsidR="001F78C7" w:rsidRPr="000B1279" w:rsidRDefault="001F78C7">
      <w:pPr>
        <w:pStyle w:val="a8"/>
        <w:rPr>
          <w:lang w:eastAsia="zh-TW"/>
        </w:rPr>
      </w:pPr>
      <w:ins w:id="5156" w:author="Administrator" w:date="2024-01-05T12:57:00Z">
        <w:r w:rsidRPr="000B1279">
          <w:rPr>
            <w:rStyle w:val="aa"/>
          </w:rPr>
          <w:footnoteRef/>
        </w:r>
        <w:r w:rsidRPr="000B1279">
          <w:rPr>
            <w:lang w:eastAsia="zh-TW"/>
          </w:rPr>
          <w:t xml:space="preserve"> </w:t>
        </w:r>
        <w:r w:rsidRPr="000B1279">
          <w:rPr>
            <w:rFonts w:hint="eastAsia"/>
            <w:lang w:eastAsia="zh-TW"/>
          </w:rPr>
          <w:t>聞法。</w:t>
        </w:r>
      </w:ins>
    </w:p>
  </w:footnote>
  <w:footnote w:id="698">
    <w:p w14:paraId="72D49C4E" w14:textId="2B9A11DF" w:rsidR="001F78C7" w:rsidRPr="000B1279" w:rsidRDefault="001F78C7">
      <w:pPr>
        <w:pStyle w:val="a8"/>
        <w:rPr>
          <w:lang w:eastAsia="zh-TW"/>
        </w:rPr>
      </w:pPr>
      <w:ins w:id="5159" w:author="Administrator" w:date="2024-01-05T12:58:00Z">
        <w:r w:rsidRPr="000B1279">
          <w:rPr>
            <w:rStyle w:val="aa"/>
          </w:rPr>
          <w:footnoteRef/>
        </w:r>
        <w:r w:rsidRPr="000B1279">
          <w:rPr>
            <w:lang w:eastAsia="zh-TW"/>
          </w:rPr>
          <w:t xml:space="preserve"> </w:t>
        </w:r>
      </w:ins>
      <w:moveToRangeStart w:id="5160" w:author="Administrator" w:date="2024-01-05T12:58:00Z" w:name="move155351926"/>
      <w:r w:rsidRPr="000B1279">
        <w:rPr>
          <w:rFonts w:hint="eastAsia"/>
          <w:lang w:eastAsia="zh-TW"/>
        </w:rPr>
        <w:t>證果。</w:t>
      </w:r>
      <w:moveToRangeEnd w:id="5160"/>
    </w:p>
  </w:footnote>
  <w:footnote w:id="699">
    <w:p w14:paraId="1AD112EA" w14:textId="0AA2BAD8" w:rsidR="001F78C7" w:rsidRPr="000B1279" w:rsidRDefault="001F78C7">
      <w:pPr>
        <w:pStyle w:val="a8"/>
        <w:rPr>
          <w:lang w:eastAsia="zh-TW"/>
        </w:rPr>
      </w:pPr>
      <w:ins w:id="5164" w:author="Administrator" w:date="2024-01-05T12:58:00Z">
        <w:r w:rsidRPr="000B1279">
          <w:rPr>
            <w:rStyle w:val="aa"/>
          </w:rPr>
          <w:footnoteRef/>
        </w:r>
        <w:r w:rsidRPr="000B1279">
          <w:rPr>
            <w:lang w:eastAsia="zh-TW"/>
          </w:rPr>
          <w:t xml:space="preserve"> </w:t>
        </w:r>
        <w:r w:rsidRPr="000B1279">
          <w:rPr>
            <w:rFonts w:hint="eastAsia"/>
            <w:lang w:eastAsia="zh-TW"/>
          </w:rPr>
          <w:t>上求。</w:t>
        </w:r>
      </w:ins>
    </w:p>
  </w:footnote>
  <w:footnote w:id="700">
    <w:p w14:paraId="49DCE29A" w14:textId="64ADB7FE" w:rsidR="001F78C7" w:rsidRPr="000B1279" w:rsidRDefault="001F78C7">
      <w:pPr>
        <w:pStyle w:val="a8"/>
        <w:rPr>
          <w:lang w:eastAsia="zh-TW"/>
        </w:rPr>
      </w:pPr>
      <w:ins w:id="5167" w:author="Administrator" w:date="2024-01-05T12:59:00Z">
        <w:r w:rsidRPr="000B1279">
          <w:rPr>
            <w:rStyle w:val="aa"/>
          </w:rPr>
          <w:footnoteRef/>
        </w:r>
        <w:r w:rsidRPr="000B1279">
          <w:rPr>
            <w:lang w:eastAsia="zh-TW"/>
          </w:rPr>
          <w:t xml:space="preserve"> </w:t>
        </w:r>
      </w:ins>
      <w:moveToRangeStart w:id="5168" w:author="Administrator" w:date="2024-01-05T12:59:00Z" w:name="move155351963"/>
      <w:r w:rsidRPr="000B1279">
        <w:rPr>
          <w:rFonts w:hint="eastAsia"/>
          <w:lang w:eastAsia="zh-TW"/>
        </w:rPr>
        <w:t>下化。</w:t>
      </w:r>
      <w:moveToRangeEnd w:id="5168"/>
    </w:p>
  </w:footnote>
  <w:footnote w:id="701">
    <w:p w14:paraId="7BA10CCA" w14:textId="21B9711D" w:rsidR="001F78C7" w:rsidRPr="000B1279" w:rsidRDefault="001F78C7">
      <w:pPr>
        <w:pStyle w:val="a8"/>
        <w:rPr>
          <w:lang w:eastAsia="zh-TW"/>
        </w:rPr>
      </w:pPr>
      <w:ins w:id="5172" w:author="Administrator" w:date="2024-01-05T12:59: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173" w:author="Administrator" w:date="2024-01-05T12:59:00Z" w:name="move155351997"/>
      <w:r w:rsidRPr="000B1279">
        <w:rPr>
          <w:rFonts w:hint="eastAsia"/>
          <w:lang w:eastAsia="zh-TW"/>
        </w:rPr>
        <w:t>上六事，一一盡未來際。</w:t>
      </w:r>
      <w:moveToRangeEnd w:id="5173"/>
    </w:p>
  </w:footnote>
  <w:footnote w:id="702">
    <w:p w14:paraId="03602D88" w14:textId="69758671" w:rsidR="001F78C7" w:rsidRPr="000B1279" w:rsidRDefault="001F78C7">
      <w:pPr>
        <w:pStyle w:val="a8"/>
        <w:rPr>
          <w:lang w:eastAsia="zh-TW"/>
        </w:rPr>
      </w:pPr>
      <w:ins w:id="5176" w:author="Administrator" w:date="2024-01-05T13:00:00Z">
        <w:r w:rsidRPr="000B1279">
          <w:rPr>
            <w:rStyle w:val="aa"/>
          </w:rPr>
          <w:footnoteRef/>
        </w:r>
        <w:r w:rsidRPr="000B1279">
          <w:rPr>
            <w:lang w:eastAsia="zh-TW"/>
          </w:rPr>
          <w:t xml:space="preserve"> </w:t>
        </w:r>
        <w:r w:rsidRPr="000B1279">
          <w:rPr>
            <w:rFonts w:hint="eastAsia"/>
            <w:lang w:eastAsia="zh-TW"/>
          </w:rPr>
          <w:t>信。</w:t>
        </w:r>
      </w:ins>
    </w:p>
  </w:footnote>
  <w:footnote w:id="703">
    <w:p w14:paraId="2F8A29D4" w14:textId="141F4F13" w:rsidR="001F78C7" w:rsidRPr="000B1279" w:rsidRDefault="001F78C7">
      <w:pPr>
        <w:pStyle w:val="a8"/>
        <w:rPr>
          <w:lang w:eastAsia="zh-TW"/>
        </w:rPr>
      </w:pPr>
      <w:ins w:id="5179" w:author="Administrator" w:date="2024-01-05T13:00:00Z">
        <w:r w:rsidRPr="000B1279">
          <w:rPr>
            <w:rStyle w:val="aa"/>
          </w:rPr>
          <w:footnoteRef/>
        </w:r>
        <w:r w:rsidRPr="000B1279">
          <w:rPr>
            <w:lang w:eastAsia="zh-TW"/>
          </w:rPr>
          <w:t xml:space="preserve"> </w:t>
        </w:r>
      </w:ins>
      <w:moveToRangeStart w:id="5180" w:author="Administrator" w:date="2024-01-05T13:00:00Z" w:name="move155352043"/>
      <w:r w:rsidRPr="000B1279">
        <w:rPr>
          <w:rFonts w:hint="eastAsia"/>
          <w:lang w:eastAsia="zh-TW"/>
        </w:rPr>
        <w:t>願。</w:t>
      </w:r>
      <w:moveToRangeEnd w:id="5180"/>
    </w:p>
  </w:footnote>
  <w:footnote w:id="704">
    <w:p w14:paraId="01AC1BA0" w14:textId="0F5296AE" w:rsidR="001F78C7" w:rsidRPr="000B1279" w:rsidRDefault="001F78C7">
      <w:pPr>
        <w:pStyle w:val="a8"/>
        <w:rPr>
          <w:lang w:eastAsia="zh-TW"/>
        </w:rPr>
      </w:pPr>
      <w:ins w:id="5184" w:author="Administrator" w:date="2024-01-05T13:01: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185" w:author="Administrator" w:date="2024-01-05T13:01:00Z" w:name="move155352093"/>
      <w:r w:rsidRPr="000B1279">
        <w:rPr>
          <w:rFonts w:hint="eastAsia"/>
          <w:lang w:eastAsia="zh-TW"/>
        </w:rPr>
        <w:t>四句皆殘陽中所望。</w:t>
      </w:r>
      <w:moveToRangeEnd w:id="5185"/>
    </w:p>
  </w:footnote>
  <w:footnote w:id="705">
    <w:p w14:paraId="150C3F8B" w14:textId="6F8B0CF9" w:rsidR="001F78C7" w:rsidRPr="000B1279" w:rsidRDefault="001F78C7">
      <w:pPr>
        <w:pStyle w:val="a8"/>
        <w:rPr>
          <w:lang w:eastAsia="zh-TW"/>
        </w:rPr>
      </w:pPr>
      <w:ins w:id="5188" w:author="Administrator" w:date="2024-01-05T13:01:00Z">
        <w:r w:rsidRPr="000B1279">
          <w:rPr>
            <w:rStyle w:val="aa"/>
          </w:rPr>
          <w:footnoteRef/>
        </w:r>
        <w:r w:rsidRPr="000B1279">
          <w:rPr>
            <w:lang w:eastAsia="zh-TW"/>
          </w:rPr>
          <w:t xml:space="preserve"> </w:t>
        </w:r>
      </w:ins>
      <w:moveToRangeStart w:id="5189" w:author="Administrator" w:date="2024-01-05T13:01:00Z" w:name="move155352127"/>
      <w:r w:rsidRPr="000B1279">
        <w:rPr>
          <w:rFonts w:hint="eastAsia"/>
          <w:lang w:eastAsia="zh-TW"/>
        </w:rPr>
        <w:t>行。</w:t>
      </w:r>
      <w:moveToRangeEnd w:id="5189"/>
    </w:p>
  </w:footnote>
  <w:footnote w:id="706">
    <w:p w14:paraId="0CE76AD3" w14:textId="3645762E" w:rsidR="001F78C7" w:rsidRPr="000B1279" w:rsidRDefault="001F78C7">
      <w:pPr>
        <w:pStyle w:val="a8"/>
        <w:rPr>
          <w:lang w:eastAsia="zh-TW"/>
        </w:rPr>
      </w:pPr>
      <w:ins w:id="5191" w:author="Administrator" w:date="2024-01-05T13:02: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192" w:author="Administrator" w:date="2024-01-05T13:02:00Z" w:name="move155352146"/>
      <w:r w:rsidRPr="000B1279">
        <w:rPr>
          <w:rFonts w:hint="eastAsia"/>
          <w:lang w:eastAsia="zh-TW"/>
        </w:rPr>
        <w:t>趙州説的。</w:t>
      </w:r>
      <w:moveToRangeEnd w:id="5192"/>
    </w:p>
  </w:footnote>
  <w:footnote w:id="707">
    <w:p w14:paraId="4B216078" w14:textId="2EED222C" w:rsidR="001F78C7" w:rsidRPr="000B1279" w:rsidRDefault="001F78C7">
      <w:pPr>
        <w:pStyle w:val="a8"/>
        <w:rPr>
          <w:lang w:eastAsia="zh-TW"/>
        </w:rPr>
      </w:pPr>
      <w:ins w:id="5197" w:author="Administrator" w:date="2024-01-05T13:03:00Z">
        <w:r w:rsidRPr="000B1279">
          <w:rPr>
            <w:rStyle w:val="aa"/>
          </w:rPr>
          <w:footnoteRef/>
        </w:r>
        <w:r w:rsidRPr="000B1279">
          <w:rPr>
            <w:lang w:eastAsia="zh-TW"/>
          </w:rPr>
          <w:t xml:space="preserve"> </w:t>
        </w:r>
      </w:ins>
      <w:moveToRangeStart w:id="5198" w:author="Administrator" w:date="2024-01-05T13:03:00Z" w:name="move155352199"/>
      <w:r w:rsidRPr="000B1279">
        <w:rPr>
          <w:rFonts w:hint="eastAsia"/>
          <w:lang w:eastAsia="zh-TW"/>
        </w:rPr>
        <w:t>兩聯串。</w:t>
      </w:r>
      <w:moveToRangeEnd w:id="5198"/>
    </w:p>
  </w:footnote>
  <w:footnote w:id="708">
    <w:p w14:paraId="1D30B75F" w14:textId="496B931A" w:rsidR="001F78C7" w:rsidRPr="000B1279" w:rsidRDefault="001F78C7">
      <w:pPr>
        <w:pStyle w:val="a8"/>
        <w:rPr>
          <w:lang w:eastAsia="zh-TW"/>
        </w:rPr>
      </w:pPr>
      <w:ins w:id="5203" w:author="Administrator" w:date="2024-01-05T13:04:00Z">
        <w:r w:rsidRPr="000B1279">
          <w:rPr>
            <w:rStyle w:val="aa"/>
          </w:rPr>
          <w:footnoteRef/>
        </w:r>
        <w:r w:rsidRPr="000B1279">
          <w:rPr>
            <w:lang w:eastAsia="zh-TW"/>
          </w:rPr>
          <w:t xml:space="preserve"> </w:t>
        </w:r>
      </w:ins>
      <w:moveToRangeStart w:id="5204" w:author="Administrator" w:date="2024-01-05T13:04:00Z" w:name="move155352274"/>
      <w:r w:rsidRPr="000B1279">
        <w:rPr>
          <w:rFonts w:hint="eastAsia"/>
          <w:lang w:eastAsia="zh-TW"/>
        </w:rPr>
        <w:t>四念處觀</w:t>
      </w:r>
      <w:del w:id="5205" w:author="Administrator" w:date="2024-01-05T13:04:00Z">
        <w:r w:rsidRPr="000B1279" w:rsidDel="001F78C7">
          <w:rPr>
            <w:rFonts w:asciiTheme="minorEastAsia" w:hAnsiTheme="minorEastAsia" w:hint="eastAsia"/>
            <w:lang w:eastAsia="zh-TW"/>
          </w:rPr>
          <w:delText xml:space="preserve"> </w:delText>
        </w:r>
      </w:del>
      <w:ins w:id="5206" w:author="Administrator" w:date="2024-01-05T13:04:00Z">
        <w:r w:rsidRPr="000B1279">
          <w:rPr>
            <w:rFonts w:asciiTheme="minorEastAsia" w:hAnsiTheme="minorEastAsia" w:hint="eastAsia"/>
            <w:lang w:eastAsia="zh-TW"/>
          </w:rPr>
          <w:t>〔</w:t>
        </w:r>
      </w:ins>
      <w:r w:rsidRPr="000B1279">
        <w:rPr>
          <w:rFonts w:hint="eastAsia"/>
          <w:lang w:eastAsia="zh-TW"/>
        </w:rPr>
        <w:t>「四念處觀」，據法門名義集云：「四念處大小乘名有异。觀身不浄，觀受有苦，觀心不滅，觀法無我，是小乘四念處；觀身如虚空，受内外空，心但名字，法善惡不可得，是大乘四念處。」</w:t>
      </w:r>
      <w:del w:id="5207" w:author="Administrator" w:date="2024-01-05T13:04:00Z">
        <w:r w:rsidRPr="000B1279" w:rsidDel="001F78C7">
          <w:rPr>
            <w:lang w:eastAsia="zh-TW"/>
          </w:rPr>
          <w:delText xml:space="preserve"> </w:delText>
        </w:r>
      </w:del>
      <w:ins w:id="5208" w:author="Administrator" w:date="2024-01-05T13:04:00Z">
        <w:r w:rsidRPr="000B1279">
          <w:rPr>
            <w:rFonts w:asciiTheme="minorEastAsia" w:hAnsiTheme="minorEastAsia" w:hint="eastAsia"/>
            <w:lang w:eastAsia="zh-TW"/>
          </w:rPr>
          <w:t>〕</w:t>
        </w:r>
      </w:ins>
      <w:r w:rsidRPr="000B1279">
        <w:rPr>
          <w:rFonts w:hint="eastAsia"/>
          <w:lang w:eastAsia="zh-TW"/>
        </w:rPr>
        <w:t>。</w:t>
      </w:r>
      <w:moveToRangeEnd w:id="5204"/>
    </w:p>
  </w:footnote>
  <w:footnote w:id="709">
    <w:p w14:paraId="00C53B11" w14:textId="14A3FBBD" w:rsidR="001F78C7" w:rsidRPr="000B1279" w:rsidRDefault="001F78C7">
      <w:pPr>
        <w:pStyle w:val="a8"/>
        <w:rPr>
          <w:lang w:eastAsia="zh-TW"/>
        </w:rPr>
      </w:pPr>
      <w:ins w:id="5212" w:author="Administrator" w:date="2024-01-05T13:04:00Z">
        <w:r w:rsidRPr="000B1279">
          <w:rPr>
            <w:rStyle w:val="aa"/>
          </w:rPr>
          <w:footnoteRef/>
        </w:r>
        <w:r w:rsidRPr="000B1279">
          <w:rPr>
            <w:lang w:eastAsia="zh-TW"/>
          </w:rPr>
          <w:t xml:space="preserve"> </w:t>
        </w:r>
      </w:ins>
      <w:ins w:id="5213" w:author="Administrator" w:date="2024-01-05T13:05:00Z">
        <w:r w:rsidRPr="000B1279">
          <w:rPr>
            <w:rFonts w:asciiTheme="minorEastAsia" w:hAnsiTheme="minorEastAsia" w:hint="eastAsia"/>
            <w:lang w:eastAsia="zh-TW"/>
          </w:rPr>
          <w:t>註一：</w:t>
        </w:r>
      </w:ins>
      <w:moveToRangeStart w:id="5214" w:author="Administrator" w:date="2024-01-05T13:04:00Z" w:name="move155352315"/>
      <w:r w:rsidRPr="000B1279">
        <w:rPr>
          <w:rFonts w:hint="eastAsia"/>
          <w:lang w:eastAsia="zh-TW"/>
        </w:rPr>
        <w:t>浄土真因。</w:t>
      </w:r>
      <w:moveToRangeEnd w:id="5214"/>
    </w:p>
  </w:footnote>
  <w:footnote w:id="710">
    <w:p w14:paraId="6736CC6D" w14:textId="1FBABCEC" w:rsidR="001F78C7" w:rsidRPr="000B1279" w:rsidRDefault="001F78C7">
      <w:pPr>
        <w:pStyle w:val="a8"/>
        <w:rPr>
          <w:lang w:eastAsia="zh-TW"/>
        </w:rPr>
      </w:pPr>
      <w:ins w:id="5217" w:author="Administrator" w:date="2024-01-05T13:05:00Z">
        <w:r w:rsidRPr="000B1279">
          <w:rPr>
            <w:rStyle w:val="aa"/>
          </w:rPr>
          <w:footnoteRef/>
        </w:r>
        <w:r w:rsidRPr="000B1279">
          <w:rPr>
            <w:lang w:eastAsia="zh-TW"/>
          </w:rPr>
          <w:t xml:space="preserve"> </w:t>
        </w:r>
      </w:ins>
      <w:moveToRangeStart w:id="5218" w:author="Administrator" w:date="2024-01-05T13:05:00Z" w:name="move155352350"/>
      <w:r w:rsidRPr="000B1279">
        <w:rPr>
          <w:rFonts w:hint="eastAsia"/>
          <w:lang w:eastAsia="zh-TW"/>
        </w:rPr>
        <w:t>第一淆譌公案。</w:t>
      </w:r>
      <w:moveToRangeEnd w:id="5218"/>
    </w:p>
  </w:footnote>
  <w:footnote w:id="711">
    <w:p w14:paraId="268BBC55" w14:textId="6C4F7E76" w:rsidR="001F78C7" w:rsidRPr="000B1279" w:rsidRDefault="001F78C7">
      <w:pPr>
        <w:pStyle w:val="a8"/>
        <w:rPr>
          <w:lang w:eastAsia="zh-TW"/>
        </w:rPr>
      </w:pPr>
      <w:ins w:id="5222" w:author="Administrator" w:date="2024-01-05T13:06: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223" w:author="Administrator" w:date="2024-01-05T13:06:00Z" w:name="move155352400"/>
      <w:r w:rsidRPr="000B1279">
        <w:rPr>
          <w:rFonts w:hint="eastAsia"/>
          <w:lang w:eastAsia="zh-TW"/>
        </w:rPr>
        <w:t>皆夢中景。</w:t>
      </w:r>
      <w:moveToRangeEnd w:id="5223"/>
    </w:p>
  </w:footnote>
  <w:footnote w:id="712">
    <w:p w14:paraId="671B74A4" w14:textId="6D8A5648" w:rsidR="00A54E09" w:rsidRPr="000B1279" w:rsidRDefault="00A54E09">
      <w:pPr>
        <w:pStyle w:val="a8"/>
        <w:rPr>
          <w:lang w:eastAsia="zh-TW"/>
        </w:rPr>
      </w:pPr>
      <w:ins w:id="5226" w:author="Administrator" w:date="2024-01-05T13:07:00Z">
        <w:r w:rsidRPr="000B1279">
          <w:rPr>
            <w:rStyle w:val="aa"/>
          </w:rPr>
          <w:footnoteRef/>
        </w:r>
        <w:r w:rsidRPr="000B1279">
          <w:rPr>
            <w:lang w:eastAsia="zh-TW"/>
          </w:rPr>
          <w:t xml:space="preserve"> </w:t>
        </w:r>
        <w:r w:rsidRPr="000B1279">
          <w:rPr>
            <w:rFonts w:hint="eastAsia"/>
            <w:lang w:eastAsia="zh-TW"/>
          </w:rPr>
          <w:t>華中坐聽。</w:t>
        </w:r>
      </w:ins>
    </w:p>
  </w:footnote>
  <w:footnote w:id="713">
    <w:p w14:paraId="69E521DE" w14:textId="4AB481C6" w:rsidR="00A54E09" w:rsidRPr="000B1279" w:rsidRDefault="00A54E09">
      <w:pPr>
        <w:pStyle w:val="a8"/>
        <w:rPr>
          <w:lang w:eastAsia="zh-TW"/>
        </w:rPr>
      </w:pPr>
      <w:ins w:id="5229" w:author="Administrator" w:date="2024-01-05T13:08: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230" w:author="Administrator" w:date="2024-01-05T13:08:00Z" w:name="move155352505"/>
      <w:r w:rsidRPr="000B1279">
        <w:rPr>
          <w:rFonts w:hint="eastAsia"/>
          <w:lang w:eastAsia="zh-TW"/>
        </w:rPr>
        <w:t>不是文字阿師。</w:t>
      </w:r>
      <w:moveToRangeEnd w:id="5230"/>
    </w:p>
  </w:footnote>
  <w:footnote w:id="714">
    <w:p w14:paraId="20A7F5EB" w14:textId="7A9EBB9C" w:rsidR="00A54E09" w:rsidRPr="000B1279" w:rsidRDefault="00A54E09">
      <w:pPr>
        <w:pStyle w:val="a8"/>
        <w:rPr>
          <w:lang w:eastAsia="zh-TW"/>
        </w:rPr>
      </w:pPr>
      <w:ins w:id="5233" w:author="Administrator" w:date="2024-01-05T13:08:00Z">
        <w:r w:rsidRPr="000B1279">
          <w:rPr>
            <w:rStyle w:val="aa"/>
          </w:rPr>
          <w:footnoteRef/>
        </w:r>
        <w:r w:rsidRPr="000B1279">
          <w:rPr>
            <w:lang w:eastAsia="zh-TW"/>
          </w:rPr>
          <w:t xml:space="preserve"> </w:t>
        </w:r>
        <w:r w:rsidRPr="000B1279">
          <w:rPr>
            <w:rFonts w:hint="eastAsia"/>
            <w:lang w:eastAsia="zh-TW"/>
          </w:rPr>
          <w:t>華中人。</w:t>
        </w:r>
      </w:ins>
    </w:p>
  </w:footnote>
  <w:footnote w:id="715">
    <w:p w14:paraId="25910306" w14:textId="5D7F1F86" w:rsidR="00A54E09" w:rsidRPr="000B1279" w:rsidRDefault="00A54E09">
      <w:pPr>
        <w:pStyle w:val="a8"/>
        <w:rPr>
          <w:lang w:eastAsia="zh-TW"/>
        </w:rPr>
      </w:pPr>
      <w:ins w:id="5236" w:author="Administrator" w:date="2024-01-05T13:09:00Z">
        <w:r w:rsidRPr="000B1279">
          <w:rPr>
            <w:rStyle w:val="aa"/>
          </w:rPr>
          <w:footnoteRef/>
        </w:r>
        <w:r w:rsidRPr="000B1279">
          <w:rPr>
            <w:lang w:eastAsia="zh-TW"/>
          </w:rPr>
          <w:t xml:space="preserve"> </w:t>
        </w:r>
        <w:r w:rsidRPr="000B1279">
          <w:rPr>
            <w:rFonts w:hint="eastAsia"/>
            <w:lang w:eastAsia="zh-TW"/>
          </w:rPr>
          <w:t>瞻中所證。</w:t>
        </w:r>
      </w:ins>
    </w:p>
  </w:footnote>
  <w:footnote w:id="716">
    <w:p w14:paraId="2AFCE3D1" w14:textId="232EEC89" w:rsidR="00A54E09" w:rsidRPr="000B1279" w:rsidRDefault="00A54E09">
      <w:pPr>
        <w:pStyle w:val="a8"/>
        <w:rPr>
          <w:lang w:eastAsia="zh-TW"/>
        </w:rPr>
      </w:pPr>
      <w:ins w:id="5239" w:author="Administrator" w:date="2024-01-05T13:10:00Z">
        <w:r w:rsidRPr="000B1279">
          <w:rPr>
            <w:rStyle w:val="aa"/>
          </w:rPr>
          <w:footnoteRef/>
        </w:r>
        <w:r w:rsidRPr="000B1279">
          <w:rPr>
            <w:lang w:eastAsia="zh-TW"/>
          </w:rPr>
          <w:t xml:space="preserve"> </w:t>
        </w:r>
      </w:ins>
      <w:moveToRangeStart w:id="5240" w:author="Administrator" w:date="2024-01-05T13:10:00Z" w:name="move155352620"/>
      <w:r w:rsidRPr="000B1279">
        <w:rPr>
          <w:rFonts w:hint="eastAsia"/>
          <w:lang w:eastAsia="zh-TW"/>
        </w:rPr>
        <w:t>刻骨入髓。</w:t>
      </w:r>
      <w:moveToRangeEnd w:id="5240"/>
    </w:p>
  </w:footnote>
  <w:footnote w:id="717">
    <w:p w14:paraId="66AAB37B" w14:textId="75E19BA4" w:rsidR="00A54E09" w:rsidRPr="000B1279" w:rsidRDefault="00A54E09">
      <w:pPr>
        <w:pStyle w:val="a8"/>
        <w:rPr>
          <w:lang w:eastAsia="zh-TW"/>
        </w:rPr>
      </w:pPr>
      <w:ins w:id="5241" w:author="Administrator" w:date="2024-01-05T13:10: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242" w:author="Administrator" w:date="2024-01-05T13:10:00Z" w:name="move155352639"/>
      <w:r w:rsidRPr="000B1279">
        <w:rPr>
          <w:rFonts w:hint="eastAsia"/>
          <w:lang w:eastAsia="zh-TW"/>
        </w:rPr>
        <w:t>華開見佛。</w:t>
      </w:r>
      <w:moveToRangeEnd w:id="5242"/>
    </w:p>
  </w:footnote>
  <w:footnote w:id="718">
    <w:p w14:paraId="355ACDF7" w14:textId="056E2337" w:rsidR="00A54E09" w:rsidRPr="000B1279" w:rsidRDefault="00A54E09">
      <w:pPr>
        <w:pStyle w:val="a8"/>
        <w:rPr>
          <w:lang w:eastAsia="zh-TW"/>
        </w:rPr>
      </w:pPr>
      <w:ins w:id="5247" w:author="Administrator" w:date="2024-01-05T13:11: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248" w:author="Administrator" w:date="2024-01-05T13:11:00Z" w:name="move155352684"/>
      <w:r w:rsidRPr="000B1279">
        <w:rPr>
          <w:rFonts w:hint="eastAsia"/>
          <w:lang w:eastAsia="zh-TW"/>
        </w:rPr>
        <w:t>看他徹悟人語。</w:t>
      </w:r>
      <w:moveToRangeEnd w:id="5248"/>
    </w:p>
  </w:footnote>
  <w:footnote w:id="719">
    <w:p w14:paraId="5579634F" w14:textId="297132A0" w:rsidR="00A54E09" w:rsidRPr="000B1279" w:rsidRDefault="00A54E09">
      <w:pPr>
        <w:pStyle w:val="a8"/>
        <w:rPr>
          <w:lang w:eastAsia="zh-TW"/>
        </w:rPr>
      </w:pPr>
      <w:ins w:id="5251" w:author="Administrator" w:date="2024-01-05T13:11:00Z">
        <w:r w:rsidRPr="000B1279">
          <w:rPr>
            <w:rStyle w:val="aa"/>
          </w:rPr>
          <w:footnoteRef/>
        </w:r>
        <w:r w:rsidRPr="000B1279">
          <w:rPr>
            <w:lang w:eastAsia="zh-TW"/>
          </w:rPr>
          <w:t xml:space="preserve"> </w:t>
        </w:r>
      </w:ins>
      <w:ins w:id="5252" w:author="Administrator" w:date="2024-01-05T13:12:00Z">
        <w:r w:rsidRPr="000B1279">
          <w:rPr>
            <w:rFonts w:asciiTheme="minorEastAsia" w:hAnsiTheme="minorEastAsia" w:hint="eastAsia"/>
            <w:lang w:eastAsia="zh-TW"/>
          </w:rPr>
          <w:t>註二：</w:t>
        </w:r>
      </w:ins>
      <w:moveToRangeStart w:id="5253" w:author="Administrator" w:date="2024-01-05T13:12:00Z" w:name="move155352737"/>
      <w:r w:rsidRPr="000B1279">
        <w:rPr>
          <w:rFonts w:hint="eastAsia"/>
          <w:lang w:eastAsia="zh-TW"/>
        </w:rPr>
        <w:t>皆歸家真受用。</w:t>
      </w:r>
      <w:moveToRangeEnd w:id="5253"/>
    </w:p>
  </w:footnote>
  <w:footnote w:id="720">
    <w:p w14:paraId="7ED005CF" w14:textId="02E149D3" w:rsidR="00A54E09" w:rsidRPr="000B1279" w:rsidRDefault="00A54E09">
      <w:pPr>
        <w:pStyle w:val="a8"/>
        <w:rPr>
          <w:lang w:eastAsia="zh-TW"/>
        </w:rPr>
      </w:pPr>
      <w:ins w:id="5256" w:author="Administrator" w:date="2024-01-05T13:12:00Z">
        <w:r w:rsidRPr="000B1279">
          <w:rPr>
            <w:rStyle w:val="aa"/>
          </w:rPr>
          <w:footnoteRef/>
        </w:r>
        <w:r w:rsidRPr="000B1279">
          <w:rPr>
            <w:lang w:eastAsia="zh-TW"/>
          </w:rPr>
          <w:t xml:space="preserve"> </w:t>
        </w:r>
      </w:ins>
      <w:moveToRangeStart w:id="5257" w:author="Administrator" w:date="2024-01-05T13:12:00Z" w:name="move155352770"/>
      <w:r w:rsidRPr="000B1279">
        <w:rPr>
          <w:rFonts w:hint="eastAsia"/>
          <w:lang w:eastAsia="zh-TW"/>
        </w:rPr>
        <w:t>末世龜鑑。</w:t>
      </w:r>
      <w:moveToRangeEnd w:id="5257"/>
    </w:p>
  </w:footnote>
  <w:footnote w:id="721">
    <w:p w14:paraId="0C823C8E" w14:textId="1710B8F6" w:rsidR="00A54E09" w:rsidRPr="000B1279" w:rsidRDefault="00A54E09">
      <w:pPr>
        <w:pStyle w:val="a8"/>
        <w:rPr>
          <w:lang w:eastAsia="zh-TW"/>
        </w:rPr>
      </w:pPr>
      <w:ins w:id="5261" w:author="Administrator" w:date="2024-01-05T13:12:00Z">
        <w:r w:rsidRPr="000B1279">
          <w:rPr>
            <w:rStyle w:val="aa"/>
          </w:rPr>
          <w:footnoteRef/>
        </w:r>
        <w:r w:rsidRPr="000B1279">
          <w:rPr>
            <w:lang w:eastAsia="zh-TW"/>
          </w:rPr>
          <w:t xml:space="preserve"> </w:t>
        </w:r>
      </w:ins>
      <w:ins w:id="5262" w:author="Administrator" w:date="2024-01-05T13:13:00Z">
        <w:r w:rsidRPr="000B1279">
          <w:rPr>
            <w:rFonts w:asciiTheme="minorEastAsia" w:hAnsiTheme="minorEastAsia" w:hint="eastAsia"/>
            <w:lang w:eastAsia="zh-TW"/>
          </w:rPr>
          <w:t>註一：</w:t>
        </w:r>
      </w:ins>
      <w:ins w:id="5263" w:author="Administrator" w:date="2024-01-05T13:12:00Z">
        <w:r w:rsidRPr="000B1279">
          <w:rPr>
            <w:rFonts w:hint="eastAsia"/>
            <w:lang w:eastAsia="zh-TW"/>
          </w:rPr>
          <w:t>託質。</w:t>
        </w:r>
      </w:ins>
    </w:p>
  </w:footnote>
  <w:footnote w:id="722">
    <w:p w14:paraId="2FAF8058" w14:textId="7A1AF113" w:rsidR="00A54E09" w:rsidRPr="000B1279" w:rsidRDefault="00A54E09">
      <w:pPr>
        <w:pStyle w:val="a8"/>
        <w:rPr>
          <w:lang w:eastAsia="zh-TW"/>
        </w:rPr>
      </w:pPr>
      <w:ins w:id="5266" w:author="Administrator" w:date="2024-01-05T13:13: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267" w:author="Administrator" w:date="2024-01-05T13:13:00Z" w:name="move155352817"/>
      <w:r w:rsidRPr="000B1279">
        <w:rPr>
          <w:rFonts w:hint="eastAsia"/>
          <w:lang w:eastAsia="zh-TW"/>
        </w:rPr>
        <w:t>華開。</w:t>
      </w:r>
      <w:moveToRangeEnd w:id="5267"/>
    </w:p>
  </w:footnote>
  <w:footnote w:id="723">
    <w:p w14:paraId="495F8F25" w14:textId="0C73A1D8" w:rsidR="00A54E09" w:rsidRPr="000B1279" w:rsidRDefault="00A54E09">
      <w:pPr>
        <w:pStyle w:val="a8"/>
        <w:rPr>
          <w:lang w:eastAsia="zh-TW"/>
        </w:rPr>
      </w:pPr>
      <w:ins w:id="5270" w:author="Administrator" w:date="2024-01-05T13:13:00Z">
        <w:r w:rsidRPr="000B1279">
          <w:rPr>
            <w:rStyle w:val="aa"/>
          </w:rPr>
          <w:footnoteRef/>
        </w:r>
        <w:r w:rsidRPr="000B1279">
          <w:rPr>
            <w:lang w:eastAsia="zh-TW"/>
          </w:rPr>
          <w:t xml:space="preserve"> </w:t>
        </w:r>
      </w:ins>
      <w:ins w:id="5271" w:author="Administrator" w:date="2024-01-05T13:14:00Z">
        <w:r w:rsidRPr="000B1279">
          <w:rPr>
            <w:rFonts w:asciiTheme="minorEastAsia" w:hAnsiTheme="minorEastAsia" w:hint="eastAsia"/>
            <w:lang w:eastAsia="zh-TW"/>
          </w:rPr>
          <w:t>註三：</w:t>
        </w:r>
      </w:ins>
      <w:ins w:id="5272" w:author="Administrator" w:date="2024-01-05T13:13:00Z">
        <w:r w:rsidRPr="000B1279">
          <w:rPr>
            <w:rFonts w:hint="eastAsia"/>
            <w:lang w:eastAsia="zh-TW"/>
          </w:rPr>
          <w:t>蓮華化生之身。</w:t>
        </w:r>
      </w:ins>
    </w:p>
  </w:footnote>
  <w:footnote w:id="724">
    <w:p w14:paraId="2534BB1F" w14:textId="34131961" w:rsidR="00A54E09" w:rsidRPr="000B1279" w:rsidRDefault="00A54E09">
      <w:pPr>
        <w:pStyle w:val="a8"/>
        <w:rPr>
          <w:lang w:eastAsia="zh-TW"/>
        </w:rPr>
      </w:pPr>
      <w:ins w:id="5275" w:author="Administrator" w:date="2024-01-05T13:14:00Z">
        <w:r w:rsidRPr="000B1279">
          <w:rPr>
            <w:rStyle w:val="aa"/>
          </w:rPr>
          <w:footnoteRef/>
        </w:r>
        <w:r w:rsidRPr="000B1279">
          <w:rPr>
            <w:lang w:eastAsia="zh-TW"/>
          </w:rPr>
          <w:t xml:space="preserve"> </w:t>
        </w:r>
        <w:r w:rsidRPr="000B1279">
          <w:rPr>
            <w:rFonts w:asciiTheme="minorEastAsia" w:hAnsiTheme="minorEastAsia" w:hint="eastAsia"/>
            <w:lang w:eastAsia="zh-TW"/>
          </w:rPr>
          <w:t>註四：</w:t>
        </w:r>
      </w:ins>
      <w:moveToRangeStart w:id="5276" w:author="Administrator" w:date="2024-01-05T13:14:00Z" w:name="move155352889"/>
      <w:r w:rsidRPr="000B1279">
        <w:rPr>
          <w:rFonts w:hint="eastAsia"/>
          <w:lang w:eastAsia="zh-TW"/>
        </w:rPr>
        <w:t>化身所受正味。</w:t>
      </w:r>
      <w:moveToRangeEnd w:id="5276"/>
    </w:p>
  </w:footnote>
  <w:footnote w:id="725">
    <w:p w14:paraId="20DC465F" w14:textId="1995E8B4" w:rsidR="00A54E09" w:rsidRPr="000B1279" w:rsidRDefault="00A54E09">
      <w:pPr>
        <w:pStyle w:val="a8"/>
        <w:rPr>
          <w:lang w:eastAsia="zh-TW"/>
        </w:rPr>
      </w:pPr>
      <w:ins w:id="5279" w:author="Administrator" w:date="2024-01-05T13:15:00Z">
        <w:r w:rsidRPr="000B1279">
          <w:rPr>
            <w:rStyle w:val="aa"/>
          </w:rPr>
          <w:footnoteRef/>
        </w:r>
        <w:r w:rsidRPr="000B1279">
          <w:rPr>
            <w:lang w:eastAsia="zh-TW"/>
          </w:rPr>
          <w:t xml:space="preserve"> </w:t>
        </w:r>
        <w:r w:rsidRPr="000B1279">
          <w:rPr>
            <w:rFonts w:asciiTheme="minorEastAsia" w:hAnsiTheme="minorEastAsia" w:hint="eastAsia"/>
            <w:lang w:eastAsia="zh-TW"/>
          </w:rPr>
          <w:t>註五：</w:t>
        </w:r>
      </w:ins>
      <w:moveToRangeStart w:id="5280" w:author="Administrator" w:date="2024-01-05T13:15:00Z" w:name="move155352928"/>
      <w:r w:rsidRPr="000B1279">
        <w:rPr>
          <w:rFonts w:hint="eastAsia"/>
          <w:lang w:eastAsia="zh-TW"/>
        </w:rPr>
        <w:t>化身所履道場。</w:t>
      </w:r>
      <w:moveToRangeEnd w:id="5280"/>
    </w:p>
  </w:footnote>
  <w:footnote w:id="726">
    <w:p w14:paraId="0A7CE5A8" w14:textId="0DB65C2A" w:rsidR="00A54E09" w:rsidRPr="000B1279" w:rsidRDefault="00A54E09">
      <w:pPr>
        <w:pStyle w:val="a8"/>
        <w:rPr>
          <w:lang w:eastAsia="zh-TW"/>
        </w:rPr>
      </w:pPr>
      <w:ins w:id="5284" w:author="Administrator" w:date="2024-01-05T13:16:00Z">
        <w:r w:rsidRPr="000B1279">
          <w:rPr>
            <w:rStyle w:val="aa"/>
          </w:rPr>
          <w:footnoteRef/>
        </w:r>
        <w:r w:rsidRPr="000B1279">
          <w:rPr>
            <w:lang w:eastAsia="zh-TW"/>
          </w:rPr>
          <w:t xml:space="preserve"> </w:t>
        </w:r>
        <w:r w:rsidRPr="000B1279">
          <w:rPr>
            <w:rFonts w:asciiTheme="minorEastAsia" w:hAnsiTheme="minorEastAsia" w:hint="eastAsia"/>
            <w:lang w:eastAsia="zh-TW"/>
          </w:rPr>
          <w:t>註六：</w:t>
        </w:r>
      </w:ins>
      <w:moveToRangeStart w:id="5285" w:author="Administrator" w:date="2024-01-05T13:16:00Z" w:name="move155352982"/>
      <w:r w:rsidRPr="000B1279">
        <w:rPr>
          <w:rFonts w:hint="eastAsia"/>
          <w:lang w:eastAsia="zh-TW"/>
        </w:rPr>
        <w:t>道場中所聞所證如此。又云，何處得者一落索來。</w:t>
      </w:r>
      <w:moveToRangeEnd w:id="5285"/>
    </w:p>
  </w:footnote>
  <w:footnote w:id="727">
    <w:p w14:paraId="7E4CE5D1" w14:textId="7E350C21" w:rsidR="00A54E09" w:rsidRPr="000B1279" w:rsidRDefault="00A54E09">
      <w:pPr>
        <w:pStyle w:val="a8"/>
        <w:rPr>
          <w:lang w:eastAsia="zh-TW"/>
        </w:rPr>
      </w:pPr>
      <w:ins w:id="5288" w:author="Administrator" w:date="2024-01-05T13:16:00Z">
        <w:r w:rsidRPr="000B1279">
          <w:rPr>
            <w:rStyle w:val="aa"/>
          </w:rPr>
          <w:footnoteRef/>
        </w:r>
        <w:r w:rsidRPr="000B1279">
          <w:rPr>
            <w:lang w:eastAsia="zh-TW"/>
          </w:rPr>
          <w:t xml:space="preserve"> </w:t>
        </w:r>
      </w:ins>
      <w:ins w:id="5289" w:author="Administrator" w:date="2024-01-05T13:17:00Z">
        <w:r w:rsidRPr="000B1279">
          <w:rPr>
            <w:rFonts w:hint="eastAsia"/>
            <w:lang w:eastAsia="zh-TW"/>
          </w:rPr>
          <w:t>承上。</w:t>
        </w:r>
      </w:ins>
    </w:p>
  </w:footnote>
  <w:footnote w:id="728">
    <w:p w14:paraId="795A07B7" w14:textId="4ACB2D70" w:rsidR="000B5A96" w:rsidRPr="000B1279" w:rsidRDefault="000B5A96">
      <w:pPr>
        <w:pStyle w:val="a8"/>
        <w:rPr>
          <w:lang w:eastAsia="zh-TW"/>
        </w:rPr>
      </w:pPr>
      <w:ins w:id="5292" w:author="Administrator" w:date="2024-01-05T13:18:00Z">
        <w:r w:rsidRPr="000B1279">
          <w:rPr>
            <w:rStyle w:val="aa"/>
          </w:rPr>
          <w:footnoteRef/>
        </w:r>
        <w:r w:rsidRPr="000B1279">
          <w:rPr>
            <w:lang w:eastAsia="zh-TW"/>
          </w:rPr>
          <w:t xml:space="preserve"> </w:t>
        </w:r>
        <w:r w:rsidRPr="000B1279">
          <w:rPr>
            <w:rFonts w:hint="eastAsia"/>
            <w:lang w:eastAsia="zh-TW"/>
          </w:rPr>
          <w:t>此所悟無生理。</w:t>
        </w:r>
      </w:ins>
    </w:p>
  </w:footnote>
  <w:footnote w:id="729">
    <w:p w14:paraId="73DDA352" w14:textId="234F3345" w:rsidR="000B5A96" w:rsidRPr="000B1279" w:rsidRDefault="000B5A96">
      <w:pPr>
        <w:pStyle w:val="a8"/>
        <w:rPr>
          <w:lang w:eastAsia="zh-TW"/>
        </w:rPr>
      </w:pPr>
      <w:ins w:id="5295" w:author="Administrator" w:date="2024-01-05T13:18: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296" w:author="Administrator" w:date="2024-01-05T13:18:00Z" w:name="move155353129"/>
      <w:r w:rsidRPr="000B1279">
        <w:rPr>
          <w:rFonts w:hint="eastAsia"/>
          <w:lang w:eastAsia="zh-TW"/>
        </w:rPr>
        <w:t>上一根反元，下六根齊脱。</w:t>
      </w:r>
      <w:moveToRangeEnd w:id="5296"/>
    </w:p>
  </w:footnote>
  <w:footnote w:id="730">
    <w:p w14:paraId="2F29B4F1" w14:textId="7118FEF1" w:rsidR="000B5A96" w:rsidRPr="000B1279" w:rsidRDefault="000B5A96">
      <w:pPr>
        <w:pStyle w:val="a8"/>
        <w:rPr>
          <w:lang w:eastAsia="zh-TW"/>
        </w:rPr>
      </w:pPr>
      <w:ins w:id="5299" w:author="Administrator" w:date="2024-01-05T13:19:00Z">
        <w:r w:rsidRPr="000B1279">
          <w:rPr>
            <w:rStyle w:val="aa"/>
          </w:rPr>
          <w:footnoteRef/>
        </w:r>
        <w:r w:rsidRPr="000B1279">
          <w:rPr>
            <w:lang w:eastAsia="zh-TW"/>
          </w:rPr>
          <w:t xml:space="preserve"> </w:t>
        </w:r>
      </w:ins>
      <w:moveToRangeStart w:id="5300" w:author="Administrator" w:date="2024-01-05T13:19:00Z" w:name="move155353170"/>
      <w:r w:rsidRPr="000B1279">
        <w:rPr>
          <w:rFonts w:hint="eastAsia"/>
          <w:lang w:eastAsia="zh-TW"/>
        </w:rPr>
        <w:t>自己的。</w:t>
      </w:r>
      <w:moveToRangeEnd w:id="5300"/>
    </w:p>
  </w:footnote>
  <w:footnote w:id="731">
    <w:p w14:paraId="23CB15E3" w14:textId="5174C65C" w:rsidR="000B5A96" w:rsidRPr="000B1279" w:rsidRDefault="000B5A96">
      <w:pPr>
        <w:pStyle w:val="a8"/>
        <w:rPr>
          <w:lang w:eastAsia="zh-TW"/>
        </w:rPr>
      </w:pPr>
      <w:ins w:id="5304" w:author="Administrator" w:date="2024-01-05T13:19: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305" w:author="Administrator" w:date="2024-01-05T13:19:00Z" w:name="move155353203"/>
      <w:r w:rsidRPr="000B1279">
        <w:rPr>
          <w:rFonts w:hint="eastAsia"/>
          <w:lang w:eastAsia="zh-TW"/>
        </w:rPr>
        <w:t>六時，總。</w:t>
      </w:r>
      <w:moveToRangeEnd w:id="5305"/>
    </w:p>
  </w:footnote>
  <w:footnote w:id="732">
    <w:p w14:paraId="03679AE9" w14:textId="732AD5F8" w:rsidR="000B5A96" w:rsidRPr="000B1279" w:rsidRDefault="000B5A96">
      <w:pPr>
        <w:pStyle w:val="a8"/>
        <w:rPr>
          <w:lang w:eastAsia="zh-TW"/>
        </w:rPr>
      </w:pPr>
      <w:ins w:id="5308" w:author="Administrator" w:date="2024-01-05T13:20:00Z">
        <w:r w:rsidRPr="000B1279">
          <w:rPr>
            <w:rStyle w:val="aa"/>
          </w:rPr>
          <w:footnoteRef/>
        </w:r>
        <w:r w:rsidRPr="000B1279">
          <w:rPr>
            <w:lang w:eastAsia="zh-TW"/>
          </w:rPr>
          <w:t xml:space="preserve"> </w:t>
        </w:r>
        <w:r w:rsidRPr="000B1279">
          <w:rPr>
            <w:rFonts w:asciiTheme="minorEastAsia" w:hAnsiTheme="minorEastAsia" w:hint="eastAsia"/>
            <w:lang w:eastAsia="zh-TW"/>
          </w:rPr>
          <w:t>註二：</w:t>
        </w:r>
        <w:r w:rsidRPr="000B1279">
          <w:rPr>
            <w:rFonts w:hint="eastAsia"/>
            <w:lang w:eastAsia="zh-TW"/>
          </w:rPr>
          <w:t>後日分，别。</w:t>
        </w:r>
      </w:ins>
    </w:p>
  </w:footnote>
  <w:footnote w:id="733">
    <w:p w14:paraId="00BBFD5F" w14:textId="2744AE51" w:rsidR="000B5A96" w:rsidRPr="000B1279" w:rsidRDefault="000B5A96">
      <w:pPr>
        <w:pStyle w:val="a8"/>
        <w:rPr>
          <w:lang w:eastAsia="zh-TW"/>
        </w:rPr>
      </w:pPr>
      <w:ins w:id="5311" w:author="Administrator" w:date="2024-01-05T13:21:00Z">
        <w:r w:rsidRPr="000B1279">
          <w:rPr>
            <w:rStyle w:val="aa"/>
          </w:rPr>
          <w:footnoteRef/>
        </w:r>
        <w:r w:rsidRPr="000B1279">
          <w:rPr>
            <w:lang w:eastAsia="zh-TW"/>
          </w:rPr>
          <w:t xml:space="preserve"> </w:t>
        </w:r>
      </w:ins>
      <w:ins w:id="5312" w:author="Administrator" w:date="2024-01-05T13:22:00Z">
        <w:r w:rsidRPr="000B1279">
          <w:rPr>
            <w:rFonts w:hint="eastAsia"/>
            <w:lang w:eastAsia="zh-TW"/>
          </w:rPr>
          <w:t>得記。</w:t>
        </w:r>
      </w:ins>
    </w:p>
  </w:footnote>
  <w:footnote w:id="734">
    <w:p w14:paraId="56C6566D" w14:textId="3BF83291" w:rsidR="000B5A96" w:rsidRPr="000B1279" w:rsidRDefault="000B5A96">
      <w:pPr>
        <w:pStyle w:val="a8"/>
        <w:rPr>
          <w:lang w:eastAsia="zh-TW"/>
        </w:rPr>
      </w:pPr>
      <w:ins w:id="5315" w:author="Administrator" w:date="2024-01-05T13:22:00Z">
        <w:r w:rsidRPr="000B1279">
          <w:rPr>
            <w:rStyle w:val="aa"/>
          </w:rPr>
          <w:footnoteRef/>
        </w:r>
        <w:r w:rsidRPr="000B1279">
          <w:rPr>
            <w:lang w:eastAsia="zh-TW"/>
          </w:rPr>
          <w:t xml:space="preserve"> </w:t>
        </w:r>
      </w:ins>
      <w:moveToRangeStart w:id="5316" w:author="Administrator" w:date="2024-01-05T13:22:00Z" w:name="move155353360"/>
      <w:r w:rsidRPr="000B1279">
        <w:rPr>
          <w:rFonts w:hint="eastAsia"/>
          <w:lang w:eastAsia="zh-TW"/>
        </w:rPr>
        <w:t>俱會一處。</w:t>
      </w:r>
      <w:moveToRangeEnd w:id="5316"/>
    </w:p>
  </w:footnote>
  <w:footnote w:id="735">
    <w:p w14:paraId="23664A3E" w14:textId="04FF6EA3" w:rsidR="00CC168A" w:rsidRPr="000B1279" w:rsidRDefault="00CC168A">
      <w:pPr>
        <w:pStyle w:val="a8"/>
        <w:rPr>
          <w:lang w:eastAsia="zh-TW"/>
        </w:rPr>
      </w:pPr>
      <w:ins w:id="5320" w:author="Administrator" w:date="2024-01-05T13:23: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321" w:author="Administrator" w:date="2024-01-05T13:23:00Z" w:name="move155353437"/>
      <w:r w:rsidRPr="000B1279">
        <w:rPr>
          <w:rFonts w:hint="eastAsia"/>
          <w:lang w:eastAsia="zh-TW"/>
        </w:rPr>
        <w:t>能字注腳。</w:t>
      </w:r>
      <w:moveToRangeEnd w:id="5321"/>
    </w:p>
  </w:footnote>
  <w:footnote w:id="736">
    <w:p w14:paraId="1023D262" w14:textId="1FB82A93" w:rsidR="00CC168A" w:rsidRPr="000B1279" w:rsidRDefault="00CC168A">
      <w:pPr>
        <w:pStyle w:val="a8"/>
        <w:rPr>
          <w:lang w:eastAsia="zh-TW"/>
        </w:rPr>
      </w:pPr>
      <w:ins w:id="5324" w:author="Administrator" w:date="2024-01-05T13:24: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325" w:author="Administrator" w:date="2024-01-05T13:24:00Z" w:name="move155353475"/>
      <w:r w:rsidRPr="000B1279">
        <w:rPr>
          <w:rFonts w:hint="eastAsia"/>
          <w:lang w:eastAsia="zh-TW"/>
        </w:rPr>
        <w:t>即作佛化冰也。</w:t>
      </w:r>
      <w:moveToRangeEnd w:id="5325"/>
    </w:p>
  </w:footnote>
  <w:footnote w:id="737">
    <w:p w14:paraId="3820A052" w14:textId="5763B277" w:rsidR="00CC168A" w:rsidRPr="000B1279" w:rsidRDefault="00CC168A">
      <w:pPr>
        <w:pStyle w:val="a8"/>
        <w:rPr>
          <w:lang w:eastAsia="zh-TW"/>
        </w:rPr>
      </w:pPr>
      <w:ins w:id="5328" w:author="Administrator" w:date="2024-01-05T13:24:00Z">
        <w:r w:rsidRPr="000B1279">
          <w:rPr>
            <w:rStyle w:val="aa"/>
          </w:rPr>
          <w:footnoteRef/>
        </w:r>
        <w:r w:rsidRPr="000B1279">
          <w:rPr>
            <w:lang w:eastAsia="zh-TW"/>
          </w:rPr>
          <w:t xml:space="preserve"> </w:t>
        </w:r>
      </w:ins>
      <w:moveToRangeStart w:id="5329" w:author="Administrator" w:date="2024-01-05T13:25:00Z" w:name="move155353517"/>
      <w:r w:rsidRPr="000B1279">
        <w:rPr>
          <w:rFonts w:hint="eastAsia"/>
          <w:lang w:eastAsia="zh-TW"/>
        </w:rPr>
        <w:t>凡夫願力。</w:t>
      </w:r>
      <w:moveToRangeEnd w:id="5329"/>
    </w:p>
  </w:footnote>
  <w:footnote w:id="738">
    <w:p w14:paraId="5CD623BD" w14:textId="7F25AEBB" w:rsidR="00CC168A" w:rsidRPr="000B1279" w:rsidRDefault="00CC168A">
      <w:pPr>
        <w:pStyle w:val="a8"/>
        <w:rPr>
          <w:lang w:eastAsia="zh-TW"/>
        </w:rPr>
      </w:pPr>
      <w:ins w:id="5333" w:author="Administrator" w:date="2024-01-05T13:25:00Z">
        <w:r w:rsidRPr="000B1279">
          <w:rPr>
            <w:rStyle w:val="aa"/>
          </w:rPr>
          <w:footnoteRef/>
        </w:r>
        <w:r w:rsidRPr="000B1279">
          <w:rPr>
            <w:lang w:eastAsia="zh-TW"/>
          </w:rPr>
          <w:t xml:space="preserve"> </w:t>
        </w:r>
        <w:r w:rsidRPr="000B1279">
          <w:rPr>
            <w:rFonts w:hint="eastAsia"/>
            <w:lang w:eastAsia="zh-TW"/>
          </w:rPr>
          <w:t>形神。</w:t>
        </w:r>
      </w:ins>
    </w:p>
  </w:footnote>
  <w:footnote w:id="739">
    <w:p w14:paraId="0FAE625F" w14:textId="533246E0" w:rsidR="00CC168A" w:rsidRPr="000B1279" w:rsidRDefault="00CC168A">
      <w:pPr>
        <w:pStyle w:val="a8"/>
        <w:rPr>
          <w:lang w:eastAsia="zh-TW"/>
        </w:rPr>
      </w:pPr>
      <w:ins w:id="5336" w:author="Administrator" w:date="2024-01-05T13:26:00Z">
        <w:r w:rsidRPr="000B1279">
          <w:rPr>
            <w:rStyle w:val="aa"/>
          </w:rPr>
          <w:footnoteRef/>
        </w:r>
        <w:r w:rsidRPr="000B1279">
          <w:rPr>
            <w:lang w:eastAsia="zh-TW"/>
          </w:rPr>
          <w:t xml:space="preserve"> </w:t>
        </w:r>
        <w:r w:rsidRPr="000B1279">
          <w:rPr>
            <w:rFonts w:hint="eastAsia"/>
            <w:lang w:eastAsia="zh-TW"/>
          </w:rPr>
          <w:t>業。</w:t>
        </w:r>
      </w:ins>
    </w:p>
  </w:footnote>
  <w:footnote w:id="740">
    <w:p w14:paraId="254D3BFE" w14:textId="661BDD8C" w:rsidR="00CC168A" w:rsidRPr="000B1279" w:rsidRDefault="00CC168A">
      <w:pPr>
        <w:pStyle w:val="a8"/>
        <w:rPr>
          <w:lang w:eastAsia="zh-TW"/>
        </w:rPr>
      </w:pPr>
      <w:ins w:id="5339" w:author="Administrator" w:date="2024-01-05T13:26: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340" w:author="Administrator" w:date="2024-01-05T13:26:00Z" w:name="move155353626"/>
      <w:r w:rsidRPr="000B1279">
        <w:rPr>
          <w:rFonts w:hint="eastAsia"/>
          <w:lang w:eastAsia="zh-TW"/>
        </w:rPr>
        <w:t>振起下六句。</w:t>
      </w:r>
      <w:moveToRangeEnd w:id="5340"/>
    </w:p>
  </w:footnote>
  <w:footnote w:id="741">
    <w:p w14:paraId="6F0A1AF6" w14:textId="4CE60326" w:rsidR="00CC168A" w:rsidRPr="000B1279" w:rsidRDefault="00CC168A">
      <w:pPr>
        <w:pStyle w:val="a8"/>
        <w:rPr>
          <w:lang w:eastAsia="zh-TW"/>
        </w:rPr>
      </w:pPr>
      <w:ins w:id="5343" w:author="Administrator" w:date="2024-01-05T13:27:00Z">
        <w:r w:rsidRPr="000B1279">
          <w:rPr>
            <w:rStyle w:val="aa"/>
          </w:rPr>
          <w:footnoteRef/>
        </w:r>
        <w:r w:rsidRPr="000B1279">
          <w:rPr>
            <w:lang w:eastAsia="zh-TW"/>
          </w:rPr>
          <w:t xml:space="preserve"> </w:t>
        </w:r>
        <w:r w:rsidRPr="000B1279">
          <w:rPr>
            <w:rFonts w:asciiTheme="minorEastAsia" w:hAnsiTheme="minorEastAsia" w:hint="eastAsia"/>
            <w:lang w:eastAsia="zh-TW"/>
          </w:rPr>
          <w:t>註二：</w:t>
        </w:r>
        <w:r w:rsidRPr="000B1279">
          <w:rPr>
            <w:rFonts w:hint="eastAsia"/>
            <w:lang w:eastAsia="zh-TW"/>
          </w:rPr>
          <w:t>收放一時。</w:t>
        </w:r>
      </w:ins>
    </w:p>
  </w:footnote>
  <w:footnote w:id="742">
    <w:p w14:paraId="5450FE77" w14:textId="68B1D80D" w:rsidR="00BB120B" w:rsidRPr="000B1279" w:rsidRDefault="00BB120B">
      <w:pPr>
        <w:pStyle w:val="a8"/>
        <w:rPr>
          <w:lang w:eastAsia="zh-TW"/>
        </w:rPr>
      </w:pPr>
      <w:ins w:id="5346" w:author="Administrator" w:date="2024-01-05T13:28: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往生。</w:t>
        </w:r>
      </w:ins>
    </w:p>
  </w:footnote>
  <w:footnote w:id="743">
    <w:p w14:paraId="1CB1834C" w14:textId="4274AC07" w:rsidR="00BB120B" w:rsidRPr="000B1279" w:rsidRDefault="00BB120B">
      <w:pPr>
        <w:pStyle w:val="a8"/>
        <w:rPr>
          <w:lang w:eastAsia="zh-TW"/>
        </w:rPr>
      </w:pPr>
      <w:ins w:id="5349" w:author="Administrator" w:date="2024-01-05T13:28:00Z">
        <w:r w:rsidRPr="000B1279">
          <w:rPr>
            <w:rStyle w:val="aa"/>
          </w:rPr>
          <w:footnoteRef/>
        </w:r>
        <w:r w:rsidRPr="000B1279">
          <w:rPr>
            <w:lang w:eastAsia="zh-TW"/>
          </w:rPr>
          <w:t xml:space="preserve"> </w:t>
        </w:r>
      </w:ins>
      <w:ins w:id="5350" w:author="Administrator" w:date="2024-01-05T13:29:00Z">
        <w:r w:rsidRPr="000B1279">
          <w:rPr>
            <w:rFonts w:asciiTheme="minorEastAsia" w:hAnsiTheme="minorEastAsia" w:hint="eastAsia"/>
            <w:lang w:eastAsia="zh-TW"/>
          </w:rPr>
          <w:t>註二：</w:t>
        </w:r>
      </w:ins>
      <w:ins w:id="5351" w:author="Administrator" w:date="2024-01-05T13:28:00Z">
        <w:r w:rsidRPr="000B1279">
          <w:rPr>
            <w:rFonts w:hint="eastAsia"/>
            <w:lang w:eastAsia="zh-TW"/>
          </w:rPr>
          <w:t>華開。</w:t>
        </w:r>
      </w:ins>
    </w:p>
  </w:footnote>
  <w:footnote w:id="744">
    <w:p w14:paraId="26AA9D34" w14:textId="4EACD45A" w:rsidR="00BB120B" w:rsidRPr="000B1279" w:rsidRDefault="00BB120B">
      <w:pPr>
        <w:pStyle w:val="a8"/>
        <w:rPr>
          <w:lang w:eastAsia="zh-TW"/>
        </w:rPr>
      </w:pPr>
      <w:ins w:id="5354" w:author="Administrator" w:date="2024-01-05T13:29: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355" w:author="Administrator" w:date="2024-01-05T13:29:00Z" w:name="move155353797"/>
      <w:r w:rsidRPr="000B1279">
        <w:rPr>
          <w:rFonts w:hint="eastAsia"/>
          <w:lang w:eastAsia="zh-TW"/>
        </w:rPr>
        <w:t>見佛。</w:t>
      </w:r>
      <w:moveToRangeEnd w:id="5355"/>
    </w:p>
  </w:footnote>
  <w:footnote w:id="745">
    <w:p w14:paraId="4FB81274" w14:textId="657631F6" w:rsidR="00BB120B" w:rsidRPr="000B1279" w:rsidRDefault="00BB120B">
      <w:pPr>
        <w:pStyle w:val="a8"/>
        <w:rPr>
          <w:lang w:eastAsia="zh-TW"/>
        </w:rPr>
      </w:pPr>
      <w:ins w:id="5358" w:author="Administrator" w:date="2024-01-05T13:30:00Z">
        <w:r w:rsidRPr="000B1279">
          <w:rPr>
            <w:rStyle w:val="aa"/>
          </w:rPr>
          <w:footnoteRef/>
        </w:r>
        <w:r w:rsidRPr="000B1279">
          <w:rPr>
            <w:lang w:eastAsia="zh-TW"/>
          </w:rPr>
          <w:t xml:space="preserve"> </w:t>
        </w:r>
        <w:r w:rsidRPr="000B1279">
          <w:rPr>
            <w:rFonts w:asciiTheme="minorEastAsia" w:hAnsiTheme="minorEastAsia" w:hint="eastAsia"/>
            <w:lang w:eastAsia="zh-TW"/>
          </w:rPr>
          <w:t>註四：</w:t>
        </w:r>
      </w:ins>
      <w:moveToRangeStart w:id="5359" w:author="Administrator" w:date="2024-01-05T13:30:00Z" w:name="move155353833"/>
      <w:r w:rsidRPr="000B1279">
        <w:rPr>
          <w:rFonts w:hint="eastAsia"/>
          <w:lang w:eastAsia="zh-TW"/>
        </w:rPr>
        <w:t>見極樂世界廣長之相。</w:t>
      </w:r>
      <w:moveToRangeEnd w:id="5359"/>
    </w:p>
  </w:footnote>
  <w:footnote w:id="746">
    <w:p w14:paraId="7F8608D5" w14:textId="65E123AC" w:rsidR="00BB120B" w:rsidRPr="000B1279" w:rsidRDefault="00BB120B">
      <w:pPr>
        <w:pStyle w:val="a8"/>
        <w:rPr>
          <w:lang w:eastAsia="zh-TW"/>
        </w:rPr>
      </w:pPr>
      <w:ins w:id="5363" w:author="Administrator" w:date="2024-01-05T13:30:00Z">
        <w:r w:rsidRPr="000B1279">
          <w:rPr>
            <w:rStyle w:val="aa"/>
          </w:rPr>
          <w:footnoteRef/>
        </w:r>
        <w:r w:rsidRPr="000B1279">
          <w:rPr>
            <w:lang w:eastAsia="zh-TW"/>
          </w:rPr>
          <w:t xml:space="preserve"> </w:t>
        </w:r>
      </w:ins>
      <w:ins w:id="5364" w:author="Administrator" w:date="2024-01-05T13:31:00Z">
        <w:r w:rsidRPr="000B1279">
          <w:rPr>
            <w:rFonts w:asciiTheme="minorEastAsia" w:hAnsiTheme="minorEastAsia" w:hint="eastAsia"/>
            <w:lang w:eastAsia="zh-TW"/>
          </w:rPr>
          <w:t>註五：</w:t>
        </w:r>
      </w:ins>
      <w:moveToRangeStart w:id="5365" w:author="Administrator" w:date="2024-01-05T13:31:00Z" w:name="move155353878"/>
      <w:r w:rsidRPr="000B1279">
        <w:rPr>
          <w:rFonts w:hint="eastAsia"/>
          <w:lang w:eastAsia="zh-TW"/>
        </w:rPr>
        <w:t>見十方世界。○此指樹網華臺中所見。</w:t>
      </w:r>
      <w:moveToRangeEnd w:id="5365"/>
    </w:p>
  </w:footnote>
  <w:footnote w:id="747">
    <w:p w14:paraId="2AF37BC8" w14:textId="0620A0E0" w:rsidR="004B4323" w:rsidRPr="000B1279" w:rsidRDefault="004B4323">
      <w:pPr>
        <w:pStyle w:val="a8"/>
        <w:rPr>
          <w:lang w:eastAsia="zh-TW"/>
        </w:rPr>
      </w:pPr>
      <w:ins w:id="5368" w:author="Administrator" w:date="2024-01-05T13:52:00Z">
        <w:r w:rsidRPr="000B1279">
          <w:rPr>
            <w:rStyle w:val="aa"/>
          </w:rPr>
          <w:footnoteRef/>
        </w:r>
        <w:r w:rsidRPr="000B1279">
          <w:rPr>
            <w:lang w:eastAsia="zh-TW"/>
          </w:rPr>
          <w:t xml:space="preserve"> </w:t>
        </w:r>
      </w:ins>
      <w:ins w:id="5369" w:author="Administrator" w:date="2024-01-05T13:53:00Z">
        <w:r w:rsidRPr="000B1279">
          <w:rPr>
            <w:rFonts w:hint="eastAsia"/>
            <w:lang w:eastAsia="zh-TW"/>
          </w:rPr>
          <w:t>同居浄土不思議。</w:t>
        </w:r>
      </w:ins>
    </w:p>
  </w:footnote>
  <w:footnote w:id="748">
    <w:p w14:paraId="224FB0AB" w14:textId="55176396" w:rsidR="004B4323" w:rsidRPr="000B1279" w:rsidRDefault="004B4323">
      <w:pPr>
        <w:pStyle w:val="a8"/>
        <w:rPr>
          <w:lang w:eastAsia="zh-TW"/>
        </w:rPr>
      </w:pPr>
      <w:ins w:id="5372" w:author="Administrator" w:date="2024-01-05T13:53:00Z">
        <w:r w:rsidRPr="000B1279">
          <w:rPr>
            <w:rStyle w:val="aa"/>
          </w:rPr>
          <w:footnoteRef/>
        </w:r>
        <w:r w:rsidRPr="000B1279">
          <w:rPr>
            <w:lang w:eastAsia="zh-TW"/>
          </w:rPr>
          <w:t xml:space="preserve"> </w:t>
        </w:r>
      </w:ins>
      <w:ins w:id="5373" w:author="Administrator" w:date="2024-01-05T13:54:00Z">
        <w:r w:rsidRPr="000B1279">
          <w:rPr>
            <w:rFonts w:asciiTheme="minorEastAsia" w:hAnsiTheme="minorEastAsia" w:hint="eastAsia"/>
            <w:lang w:eastAsia="zh-TW"/>
          </w:rPr>
          <w:t>註一：</w:t>
        </w:r>
      </w:ins>
      <w:moveToRangeStart w:id="5374" w:author="Administrator" w:date="2024-01-05T13:53:00Z" w:name="move155355246"/>
      <w:r w:rsidRPr="000B1279">
        <w:rPr>
          <w:rFonts w:hint="eastAsia"/>
          <w:lang w:eastAsia="zh-TW"/>
        </w:rPr>
        <w:t>喻習不起，映結句。</w:t>
      </w:r>
      <w:moveToRangeEnd w:id="5374"/>
    </w:p>
  </w:footnote>
  <w:footnote w:id="749">
    <w:p w14:paraId="21357872" w14:textId="5E418B94" w:rsidR="004B4323" w:rsidRPr="000B1279" w:rsidRDefault="004B4323">
      <w:pPr>
        <w:pStyle w:val="a8"/>
        <w:rPr>
          <w:lang w:eastAsia="zh-TW"/>
        </w:rPr>
      </w:pPr>
      <w:ins w:id="5377" w:author="Administrator" w:date="2024-01-05T13:55: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378" w:author="Administrator" w:date="2024-01-05T13:55:00Z" w:name="move155355330"/>
      <w:r w:rsidRPr="000B1279">
        <w:rPr>
          <w:rFonts w:hint="eastAsia"/>
          <w:lang w:eastAsia="zh-TW"/>
        </w:rPr>
        <w:t>遷習功能。</w:t>
      </w:r>
      <w:moveToRangeEnd w:id="5378"/>
    </w:p>
  </w:footnote>
  <w:footnote w:id="750">
    <w:p w14:paraId="76877304" w14:textId="0294EF03" w:rsidR="004B4323" w:rsidRPr="000B1279" w:rsidRDefault="004B4323">
      <w:pPr>
        <w:pStyle w:val="a8"/>
        <w:rPr>
          <w:lang w:eastAsia="zh-TW"/>
        </w:rPr>
      </w:pPr>
      <w:ins w:id="5381" w:author="Administrator" w:date="2024-01-05T13:55:00Z">
        <w:r w:rsidRPr="000B1279">
          <w:rPr>
            <w:rStyle w:val="aa"/>
          </w:rPr>
          <w:footnoteRef/>
        </w:r>
        <w:r w:rsidRPr="000B1279">
          <w:rPr>
            <w:lang w:eastAsia="zh-TW"/>
          </w:rPr>
          <w:t xml:space="preserve"> </w:t>
        </w:r>
        <w:r w:rsidRPr="000B1279">
          <w:rPr>
            <w:rFonts w:hint="eastAsia"/>
            <w:lang w:eastAsia="zh-TW"/>
          </w:rPr>
          <w:t>性習。</w:t>
        </w:r>
      </w:ins>
    </w:p>
  </w:footnote>
  <w:footnote w:id="751">
    <w:p w14:paraId="66D2FBCF" w14:textId="050C4B31" w:rsidR="004B4323" w:rsidRPr="000B1279" w:rsidRDefault="004B4323">
      <w:pPr>
        <w:pStyle w:val="a8"/>
        <w:rPr>
          <w:lang w:eastAsia="zh-TW"/>
        </w:rPr>
      </w:pPr>
      <w:ins w:id="5384" w:author="Administrator" w:date="2024-01-05T13:56: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口門窄。</w:t>
        </w:r>
      </w:ins>
    </w:p>
  </w:footnote>
  <w:footnote w:id="752">
    <w:p w14:paraId="1B805FC3" w14:textId="3BEB0BF4" w:rsidR="004B4323" w:rsidRPr="000B1279" w:rsidRDefault="004B4323">
      <w:pPr>
        <w:pStyle w:val="a8"/>
        <w:rPr>
          <w:lang w:eastAsia="zh-TW"/>
        </w:rPr>
      </w:pPr>
      <w:ins w:id="5387" w:author="Administrator" w:date="2024-01-05T13:57: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388" w:author="Administrator" w:date="2024-01-05T13:57:00Z" w:name="move155355442"/>
      <w:r w:rsidRPr="000B1279">
        <w:rPr>
          <w:rFonts w:hint="eastAsia"/>
          <w:lang w:eastAsia="zh-TW"/>
        </w:rPr>
        <w:t>眼界寬。○下兩聯皆不厭遊觀之旨。</w:t>
      </w:r>
      <w:moveToRangeEnd w:id="5388"/>
    </w:p>
  </w:footnote>
  <w:footnote w:id="753">
    <w:p w14:paraId="2E0D6BBB" w14:textId="7DD16306" w:rsidR="004B4323" w:rsidRPr="000B1279" w:rsidRDefault="004B4323">
      <w:pPr>
        <w:pStyle w:val="a8"/>
        <w:rPr>
          <w:lang w:eastAsia="zh-TW"/>
        </w:rPr>
      </w:pPr>
      <w:ins w:id="5391" w:author="Administrator" w:date="2024-01-05T13:57:00Z">
        <w:r w:rsidRPr="000B1279">
          <w:rPr>
            <w:rStyle w:val="aa"/>
          </w:rPr>
          <w:footnoteRef/>
        </w:r>
        <w:r w:rsidRPr="000B1279">
          <w:rPr>
            <w:lang w:eastAsia="zh-TW"/>
          </w:rPr>
          <w:t xml:space="preserve"> </w:t>
        </w:r>
      </w:ins>
      <w:ins w:id="5392" w:author="Administrator" w:date="2024-01-05T13:58:00Z">
        <w:r w:rsidRPr="000B1279">
          <w:rPr>
            <w:rFonts w:asciiTheme="minorEastAsia" w:hAnsiTheme="minorEastAsia" w:hint="eastAsia"/>
            <w:lang w:eastAsia="zh-TW"/>
          </w:rPr>
          <w:t>註三：</w:t>
        </w:r>
      </w:ins>
      <w:moveToRangeStart w:id="5393" w:author="Administrator" w:date="2024-01-05T13:57:00Z" w:name="move155355492"/>
      <w:r w:rsidRPr="000B1279">
        <w:rPr>
          <w:rFonts w:hint="eastAsia"/>
          <w:lang w:eastAsia="zh-TW"/>
        </w:rPr>
        <w:t>應第四句。謂殿中釘鈸，藏千界也。</w:t>
      </w:r>
      <w:moveToRangeEnd w:id="5393"/>
    </w:p>
  </w:footnote>
  <w:footnote w:id="754">
    <w:p w14:paraId="21BEDB2C" w14:textId="7F3F6817" w:rsidR="004B4323" w:rsidRPr="000B1279" w:rsidRDefault="004B4323">
      <w:pPr>
        <w:pStyle w:val="a8"/>
        <w:rPr>
          <w:lang w:eastAsia="zh-TW"/>
        </w:rPr>
      </w:pPr>
      <w:ins w:id="5396" w:author="Administrator" w:date="2024-01-05T13:58:00Z">
        <w:r w:rsidRPr="000B1279">
          <w:rPr>
            <w:rStyle w:val="aa"/>
          </w:rPr>
          <w:footnoteRef/>
        </w:r>
        <w:r w:rsidRPr="000B1279">
          <w:rPr>
            <w:lang w:eastAsia="zh-TW"/>
          </w:rPr>
          <w:t xml:space="preserve"> </w:t>
        </w:r>
        <w:r w:rsidRPr="000B1279">
          <w:rPr>
            <w:rFonts w:asciiTheme="minorEastAsia" w:hAnsiTheme="minorEastAsia" w:hint="eastAsia"/>
            <w:lang w:eastAsia="zh-TW"/>
          </w:rPr>
          <w:t>註四：</w:t>
        </w:r>
      </w:ins>
      <w:moveToRangeStart w:id="5397" w:author="Administrator" w:date="2024-01-05T13:58:00Z" w:name="move155355536"/>
      <w:r w:rsidRPr="000B1279">
        <w:rPr>
          <w:rFonts w:hint="eastAsia"/>
          <w:lang w:eastAsia="zh-TW"/>
        </w:rPr>
        <w:t>應第三句。謂樓上闌干，捲十虚也。</w:t>
      </w:r>
      <w:moveToRangeEnd w:id="5397"/>
    </w:p>
  </w:footnote>
  <w:footnote w:id="755">
    <w:p w14:paraId="24121BC9" w14:textId="76DAD25D" w:rsidR="004B4323" w:rsidRPr="000B1279" w:rsidRDefault="004B4323">
      <w:pPr>
        <w:pStyle w:val="a8"/>
        <w:rPr>
          <w:lang w:eastAsia="zh-TW"/>
        </w:rPr>
      </w:pPr>
      <w:ins w:id="5400" w:author="Administrator" w:date="2024-01-05T13:59:00Z">
        <w:r w:rsidRPr="000B1279">
          <w:rPr>
            <w:rStyle w:val="aa"/>
          </w:rPr>
          <w:footnoteRef/>
        </w:r>
        <w:r w:rsidRPr="000B1279">
          <w:rPr>
            <w:lang w:eastAsia="zh-TW"/>
          </w:rPr>
          <w:t xml:space="preserve"> </w:t>
        </w:r>
        <w:r w:rsidRPr="000B1279">
          <w:rPr>
            <w:rFonts w:asciiTheme="minorEastAsia" w:hAnsiTheme="minorEastAsia" w:hint="eastAsia"/>
            <w:lang w:eastAsia="zh-TW"/>
          </w:rPr>
          <w:t>註五：</w:t>
        </w:r>
        <w:r w:rsidRPr="000B1279">
          <w:rPr>
            <w:rFonts w:hint="eastAsia"/>
            <w:lang w:eastAsia="zh-TW"/>
          </w:rPr>
          <w:t>即頻伽鳥。</w:t>
        </w:r>
      </w:ins>
    </w:p>
  </w:footnote>
  <w:footnote w:id="756">
    <w:p w14:paraId="15E66C04" w14:textId="7E6F9AFE" w:rsidR="004B4323" w:rsidRPr="000B1279" w:rsidRDefault="004B4323">
      <w:pPr>
        <w:pStyle w:val="a8"/>
        <w:rPr>
          <w:lang w:eastAsia="zh-TW"/>
        </w:rPr>
      </w:pPr>
      <w:ins w:id="5403" w:author="Administrator" w:date="2024-01-05T14:01:00Z">
        <w:r w:rsidRPr="000B1279">
          <w:rPr>
            <w:rStyle w:val="aa"/>
          </w:rPr>
          <w:footnoteRef/>
        </w:r>
        <w:r w:rsidRPr="000B1279">
          <w:rPr>
            <w:lang w:eastAsia="zh-TW"/>
          </w:rPr>
          <w:t xml:space="preserve"> </w:t>
        </w:r>
        <w:r w:rsidRPr="000B1279">
          <w:rPr>
            <w:rFonts w:hint="eastAsia"/>
            <w:lang w:eastAsia="zh-TW"/>
          </w:rPr>
          <w:t>寫欣厭妙。</w:t>
        </w:r>
      </w:ins>
    </w:p>
  </w:footnote>
  <w:footnote w:id="757">
    <w:p w14:paraId="4CDF1965" w14:textId="607A0A66" w:rsidR="00816097" w:rsidRPr="000B1279" w:rsidRDefault="00816097">
      <w:pPr>
        <w:pStyle w:val="a8"/>
        <w:rPr>
          <w:lang w:eastAsia="zh-TW"/>
        </w:rPr>
      </w:pPr>
      <w:ins w:id="5406" w:author="Administrator" w:date="2024-01-05T14:01: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407" w:author="Administrator" w:date="2024-01-05T14:01:00Z" w:name="move155355709"/>
      <w:r w:rsidRPr="000B1279">
        <w:rPr>
          <w:rFonts w:hint="eastAsia"/>
          <w:lang w:eastAsia="zh-TW"/>
        </w:rPr>
        <w:t>振起願力二字。</w:t>
      </w:r>
      <w:moveToRangeEnd w:id="5407"/>
    </w:p>
  </w:footnote>
  <w:footnote w:id="758">
    <w:p w14:paraId="4788362F" w14:textId="5E003960" w:rsidR="00816097" w:rsidRPr="000B1279" w:rsidRDefault="00816097">
      <w:pPr>
        <w:pStyle w:val="a8"/>
        <w:rPr>
          <w:lang w:eastAsia="zh-TW"/>
        </w:rPr>
      </w:pPr>
      <w:ins w:id="5410" w:author="Administrator" w:date="2024-01-05T14:02: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411" w:author="Administrator" w:date="2024-01-05T14:02:00Z" w:name="move155355743"/>
      <w:r w:rsidRPr="000B1279">
        <w:rPr>
          <w:rFonts w:hint="eastAsia"/>
          <w:lang w:eastAsia="zh-TW"/>
        </w:rPr>
        <w:t>以行填願。</w:t>
      </w:r>
      <w:moveToRangeEnd w:id="5411"/>
    </w:p>
  </w:footnote>
  <w:footnote w:id="759">
    <w:p w14:paraId="34619BE0" w14:textId="514C57E4" w:rsidR="00816097" w:rsidRPr="000B1279" w:rsidRDefault="00816097">
      <w:pPr>
        <w:pStyle w:val="a8"/>
        <w:rPr>
          <w:lang w:eastAsia="zh-TW"/>
        </w:rPr>
      </w:pPr>
      <w:ins w:id="5414" w:author="Administrator" w:date="2024-01-05T14:02:00Z">
        <w:r w:rsidRPr="000B1279">
          <w:rPr>
            <w:rStyle w:val="aa"/>
          </w:rPr>
          <w:footnoteRef/>
        </w:r>
        <w:r w:rsidRPr="000B1279">
          <w:rPr>
            <w:lang w:eastAsia="zh-TW"/>
          </w:rPr>
          <w:t xml:space="preserve"> </w:t>
        </w:r>
      </w:ins>
      <w:moveToRangeStart w:id="5415" w:author="Administrator" w:date="2024-01-05T14:02:00Z" w:name="move155355785"/>
      <w:r w:rsidRPr="000B1279">
        <w:rPr>
          <w:rFonts w:hint="eastAsia"/>
          <w:lang w:eastAsia="zh-TW"/>
        </w:rPr>
        <w:t>以信結。</w:t>
      </w:r>
      <w:moveToRangeEnd w:id="5415"/>
    </w:p>
  </w:footnote>
  <w:footnote w:id="760">
    <w:p w14:paraId="523FECB3" w14:textId="4FB345BC" w:rsidR="00816097" w:rsidRPr="000B1279" w:rsidRDefault="00816097">
      <w:pPr>
        <w:pStyle w:val="a8"/>
        <w:rPr>
          <w:lang w:eastAsia="zh-TW"/>
        </w:rPr>
      </w:pPr>
      <w:ins w:id="5419" w:author="Administrator" w:date="2024-01-05T14:03: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420" w:author="Administrator" w:date="2024-01-05T14:03:00Z" w:name="move155355820"/>
      <w:r w:rsidRPr="000B1279">
        <w:rPr>
          <w:rFonts w:hint="eastAsia"/>
          <w:lang w:eastAsia="zh-TW"/>
        </w:rPr>
        <w:t>非異方便不可。</w:t>
      </w:r>
      <w:moveToRangeEnd w:id="5420"/>
    </w:p>
  </w:footnote>
  <w:footnote w:id="761">
    <w:p w14:paraId="409EDA16" w14:textId="1F748534" w:rsidR="00816097" w:rsidRPr="000B1279" w:rsidRDefault="00816097">
      <w:pPr>
        <w:pStyle w:val="a8"/>
        <w:rPr>
          <w:lang w:eastAsia="zh-TW"/>
        </w:rPr>
      </w:pPr>
      <w:ins w:id="5423" w:author="Administrator" w:date="2024-01-05T14:03:00Z">
        <w:r w:rsidRPr="000B1279">
          <w:rPr>
            <w:rStyle w:val="aa"/>
          </w:rPr>
          <w:footnoteRef/>
        </w:r>
        <w:r w:rsidRPr="000B1279">
          <w:rPr>
            <w:lang w:eastAsia="zh-TW"/>
          </w:rPr>
          <w:t xml:space="preserve"> </w:t>
        </w:r>
      </w:ins>
      <w:ins w:id="5424" w:author="Administrator" w:date="2024-01-05T14:04:00Z">
        <w:r w:rsidRPr="000B1279">
          <w:rPr>
            <w:rFonts w:asciiTheme="minorEastAsia" w:hAnsiTheme="minorEastAsia" w:hint="eastAsia"/>
            <w:lang w:eastAsia="zh-TW"/>
          </w:rPr>
          <w:t>註二：</w:t>
        </w:r>
      </w:ins>
      <w:moveToRangeStart w:id="5425" w:author="Administrator" w:date="2024-01-05T14:04:00Z" w:name="move155355858"/>
      <w:r w:rsidRPr="000B1279">
        <w:rPr>
          <w:rFonts w:hint="eastAsia"/>
          <w:lang w:eastAsia="zh-TW"/>
        </w:rPr>
        <w:t>異中之異。</w:t>
      </w:r>
      <w:moveToRangeEnd w:id="5425"/>
    </w:p>
  </w:footnote>
  <w:footnote w:id="762">
    <w:p w14:paraId="66A95546" w14:textId="6C919DF7" w:rsidR="00816097" w:rsidRPr="000B1279" w:rsidRDefault="00816097">
      <w:pPr>
        <w:pStyle w:val="a8"/>
        <w:rPr>
          <w:lang w:eastAsia="zh-TW"/>
        </w:rPr>
      </w:pPr>
      <w:ins w:id="5428" w:author="Administrator" w:date="2024-01-05T14:04:00Z">
        <w:r w:rsidRPr="000B1279">
          <w:rPr>
            <w:rStyle w:val="aa"/>
          </w:rPr>
          <w:footnoteRef/>
        </w:r>
        <w:r w:rsidRPr="000B1279">
          <w:rPr>
            <w:lang w:eastAsia="zh-TW"/>
          </w:rPr>
          <w:t xml:space="preserve"> </w:t>
        </w:r>
        <w:r w:rsidRPr="000B1279">
          <w:rPr>
            <w:rFonts w:hint="eastAsia"/>
            <w:lang w:eastAsia="zh-TW"/>
          </w:rPr>
          <w:t>真俗融。</w:t>
        </w:r>
      </w:ins>
    </w:p>
  </w:footnote>
  <w:footnote w:id="763">
    <w:p w14:paraId="337820F2" w14:textId="5C502731" w:rsidR="00816097" w:rsidRPr="000B1279" w:rsidRDefault="00816097">
      <w:pPr>
        <w:pStyle w:val="a8"/>
        <w:rPr>
          <w:lang w:eastAsia="zh-TW"/>
        </w:rPr>
      </w:pPr>
      <w:ins w:id="5431" w:author="Administrator" w:date="2024-01-05T14:05:00Z">
        <w:r w:rsidRPr="000B1279">
          <w:rPr>
            <w:rStyle w:val="aa"/>
          </w:rPr>
          <w:footnoteRef/>
        </w:r>
        <w:r w:rsidRPr="000B1279">
          <w:rPr>
            <w:lang w:eastAsia="zh-TW"/>
          </w:rPr>
          <w:t xml:space="preserve"> </w:t>
        </w:r>
      </w:ins>
      <w:moveToRangeStart w:id="5432" w:author="Administrator" w:date="2024-01-05T14:05:00Z" w:name="move155355926"/>
      <w:r w:rsidRPr="000B1279">
        <w:rPr>
          <w:rFonts w:hint="eastAsia"/>
          <w:lang w:eastAsia="zh-TW"/>
        </w:rPr>
        <w:t>始本合。</w:t>
      </w:r>
      <w:moveToRangeEnd w:id="5432"/>
    </w:p>
  </w:footnote>
  <w:footnote w:id="764">
    <w:p w14:paraId="13E37B6B" w14:textId="50DF6FDE" w:rsidR="00816097" w:rsidRPr="000B1279" w:rsidRDefault="00816097">
      <w:pPr>
        <w:pStyle w:val="a8"/>
        <w:rPr>
          <w:lang w:eastAsia="zh-TW"/>
        </w:rPr>
      </w:pPr>
      <w:ins w:id="5436" w:author="Administrator" w:date="2024-01-05T14:06: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437" w:author="Administrator" w:date="2024-01-05T14:06:00Z" w:name="move155355993"/>
      <w:r w:rsidRPr="000B1279">
        <w:rPr>
          <w:rFonts w:hint="eastAsia"/>
          <w:lang w:eastAsia="zh-TW"/>
        </w:rPr>
        <w:t>結歸起句。讀此可悟大師末後一喝，儱侗者應奪魄矣。</w:t>
      </w:r>
      <w:moveToRangeEnd w:id="5437"/>
    </w:p>
  </w:footnote>
  <w:footnote w:id="765">
    <w:p w14:paraId="29E8B670" w14:textId="0DFDDAA1" w:rsidR="00816097" w:rsidRPr="000B1279" w:rsidRDefault="00816097">
      <w:pPr>
        <w:pStyle w:val="a8"/>
        <w:rPr>
          <w:lang w:eastAsia="zh-TW"/>
        </w:rPr>
      </w:pPr>
      <w:ins w:id="5441" w:author="Administrator" w:date="2024-01-05T14:06:00Z">
        <w:r w:rsidRPr="000B1279">
          <w:rPr>
            <w:rStyle w:val="aa"/>
          </w:rPr>
          <w:footnoteRef/>
        </w:r>
        <w:r w:rsidRPr="000B1279">
          <w:rPr>
            <w:lang w:eastAsia="zh-TW"/>
          </w:rPr>
          <w:t xml:space="preserve"> </w:t>
        </w:r>
        <w:r w:rsidRPr="000B1279">
          <w:rPr>
            <w:rFonts w:hint="eastAsia"/>
            <w:lang w:eastAsia="zh-TW"/>
          </w:rPr>
          <w:t>法身。</w:t>
        </w:r>
      </w:ins>
    </w:p>
  </w:footnote>
  <w:footnote w:id="766">
    <w:p w14:paraId="0BA18E87" w14:textId="1B75119E" w:rsidR="00816097" w:rsidRPr="000B1279" w:rsidRDefault="00816097">
      <w:pPr>
        <w:pStyle w:val="a8"/>
        <w:rPr>
          <w:lang w:eastAsia="zh-TW"/>
        </w:rPr>
      </w:pPr>
      <w:ins w:id="5444" w:author="Administrator" w:date="2024-01-05T14:07:00Z">
        <w:r w:rsidRPr="000B1279">
          <w:rPr>
            <w:rStyle w:val="aa"/>
          </w:rPr>
          <w:footnoteRef/>
        </w:r>
        <w:r w:rsidRPr="000B1279">
          <w:rPr>
            <w:lang w:eastAsia="zh-TW"/>
          </w:rPr>
          <w:t xml:space="preserve"> </w:t>
        </w:r>
      </w:ins>
      <w:moveToRangeStart w:id="5445" w:author="Administrator" w:date="2024-01-05T14:07:00Z" w:name="move155356044"/>
      <w:r w:rsidRPr="000B1279">
        <w:rPr>
          <w:rFonts w:hint="eastAsia"/>
          <w:lang w:eastAsia="zh-TW"/>
        </w:rPr>
        <w:t>念佛。</w:t>
      </w:r>
      <w:moveToRangeEnd w:id="5445"/>
    </w:p>
  </w:footnote>
  <w:footnote w:id="767">
    <w:p w14:paraId="0F98A6A5" w14:textId="0BB33F86" w:rsidR="00816097" w:rsidRPr="000B1279" w:rsidRDefault="00816097">
      <w:pPr>
        <w:pStyle w:val="a8"/>
        <w:rPr>
          <w:lang w:eastAsia="zh-TW"/>
        </w:rPr>
      </w:pPr>
      <w:ins w:id="5453" w:author="Administrator" w:date="2024-01-05T14:08: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454" w:author="Administrator" w:date="2024-01-05T14:08:00Z" w:name="move155356122"/>
      <w:r w:rsidRPr="000B1279">
        <w:rPr>
          <w:rFonts w:hint="eastAsia"/>
          <w:lang w:eastAsia="zh-TW"/>
        </w:rPr>
        <w:t>拈出法身向上事。</w:t>
      </w:r>
      <w:moveToRangeEnd w:id="5454"/>
    </w:p>
  </w:footnote>
  <w:footnote w:id="768">
    <w:p w14:paraId="3928055E" w14:textId="21E2DA35" w:rsidR="00816097" w:rsidRPr="000B1279" w:rsidRDefault="00816097">
      <w:pPr>
        <w:pStyle w:val="a8"/>
        <w:rPr>
          <w:lang w:eastAsia="zh-TW"/>
        </w:rPr>
      </w:pPr>
      <w:ins w:id="5457" w:author="Administrator" w:date="2024-01-05T14:08:00Z">
        <w:r w:rsidRPr="000B1279">
          <w:rPr>
            <w:rStyle w:val="aa"/>
          </w:rPr>
          <w:footnoteRef/>
        </w:r>
        <w:r w:rsidRPr="000B1279">
          <w:rPr>
            <w:lang w:eastAsia="zh-TW"/>
          </w:rPr>
          <w:t xml:space="preserve"> </w:t>
        </w:r>
      </w:ins>
      <w:ins w:id="5458" w:author="Administrator" w:date="2024-01-05T14:09:00Z">
        <w:r w:rsidRPr="000B1279">
          <w:rPr>
            <w:rFonts w:asciiTheme="minorEastAsia" w:hAnsiTheme="minorEastAsia" w:hint="eastAsia"/>
            <w:lang w:eastAsia="zh-TW"/>
          </w:rPr>
          <w:t>註二：</w:t>
        </w:r>
      </w:ins>
      <w:ins w:id="5459" w:author="Administrator" w:date="2024-01-05T14:08:00Z">
        <w:r w:rsidRPr="000B1279">
          <w:rPr>
            <w:rFonts w:hint="eastAsia"/>
            <w:lang w:eastAsia="zh-TW"/>
          </w:rPr>
          <w:t>出口入耳。</w:t>
        </w:r>
      </w:ins>
    </w:p>
  </w:footnote>
  <w:footnote w:id="769">
    <w:p w14:paraId="1963FBB6" w14:textId="5EB0A234" w:rsidR="00816097" w:rsidRPr="000B1279" w:rsidRDefault="00816097">
      <w:pPr>
        <w:pStyle w:val="a8"/>
        <w:rPr>
          <w:lang w:eastAsia="zh-TW"/>
        </w:rPr>
      </w:pPr>
      <w:ins w:id="5462" w:author="Administrator" w:date="2024-01-05T14:09: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463" w:author="Administrator" w:date="2024-01-05T14:09:00Z" w:name="move155356188"/>
      <w:r w:rsidRPr="000B1279">
        <w:rPr>
          <w:rFonts w:hint="eastAsia"/>
          <w:lang w:eastAsia="zh-TW"/>
        </w:rPr>
        <w:t>切忌回頭轉腦。</w:t>
      </w:r>
      <w:moveToRangeEnd w:id="5463"/>
    </w:p>
  </w:footnote>
  <w:footnote w:id="770">
    <w:p w14:paraId="29890A98" w14:textId="71236037" w:rsidR="00816097" w:rsidRPr="000B1279" w:rsidRDefault="00816097">
      <w:pPr>
        <w:pStyle w:val="a8"/>
        <w:rPr>
          <w:lang w:eastAsia="zh-TW"/>
        </w:rPr>
      </w:pPr>
      <w:ins w:id="5466" w:author="Administrator" w:date="2024-01-05T14:10: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念體本來如此。</w:t>
        </w:r>
      </w:ins>
    </w:p>
  </w:footnote>
  <w:footnote w:id="771">
    <w:p w14:paraId="3DE8DDCE" w14:textId="3ADB7741" w:rsidR="00816097" w:rsidRPr="000B1279" w:rsidRDefault="00816097">
      <w:pPr>
        <w:pStyle w:val="a8"/>
        <w:rPr>
          <w:lang w:eastAsia="zh-TW"/>
        </w:rPr>
      </w:pPr>
      <w:ins w:id="5469" w:author="Administrator" w:date="2024-01-05T14:11: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470" w:author="Administrator" w:date="2024-01-05T14:11:00Z" w:name="move155356282"/>
      <w:r w:rsidRPr="000B1279">
        <w:rPr>
          <w:rFonts w:hint="eastAsia"/>
          <w:lang w:eastAsia="zh-TW"/>
        </w:rPr>
        <w:t>念念念時。</w:t>
      </w:r>
      <w:moveToRangeEnd w:id="5470"/>
    </w:p>
  </w:footnote>
  <w:footnote w:id="772">
    <w:p w14:paraId="28E03D10" w14:textId="64E8DD7C" w:rsidR="008B73B2" w:rsidRPr="000B1279" w:rsidRDefault="008B73B2">
      <w:pPr>
        <w:pStyle w:val="a8"/>
        <w:rPr>
          <w:lang w:eastAsia="zh-TW"/>
        </w:rPr>
      </w:pPr>
      <w:ins w:id="5473" w:author="Administrator" w:date="2024-01-05T14:11: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474" w:author="Administrator" w:date="2024-01-05T14:11:00Z" w:name="move155356312"/>
      <w:r w:rsidRPr="000B1279">
        <w:rPr>
          <w:rFonts w:hint="eastAsia"/>
          <w:lang w:eastAsia="zh-TW"/>
        </w:rPr>
        <w:t>無所念。</w:t>
      </w:r>
      <w:moveToRangeEnd w:id="5474"/>
    </w:p>
  </w:footnote>
  <w:footnote w:id="773">
    <w:p w14:paraId="7AF77F38" w14:textId="08BCCDE5" w:rsidR="008B73B2" w:rsidRPr="000B1279" w:rsidRDefault="008B73B2">
      <w:pPr>
        <w:pStyle w:val="a8"/>
        <w:rPr>
          <w:lang w:eastAsia="zh-TW"/>
        </w:rPr>
      </w:pPr>
      <w:ins w:id="5477" w:author="Administrator" w:date="2024-01-05T14:12: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478" w:author="Administrator" w:date="2024-01-05T14:12:00Z" w:name="move155356363"/>
      <w:r w:rsidRPr="000B1279">
        <w:rPr>
          <w:rFonts w:hint="eastAsia"/>
          <w:lang w:eastAsia="zh-TW"/>
        </w:rPr>
        <w:t>斬盡娑婆根蒂。</w:t>
      </w:r>
      <w:moveToRangeEnd w:id="5478"/>
    </w:p>
  </w:footnote>
  <w:footnote w:id="774">
    <w:p w14:paraId="02954E9B" w14:textId="17C10183" w:rsidR="008B73B2" w:rsidRPr="000B1279" w:rsidRDefault="008B73B2">
      <w:pPr>
        <w:pStyle w:val="a8"/>
        <w:rPr>
          <w:lang w:eastAsia="zh-TW"/>
        </w:rPr>
      </w:pPr>
      <w:ins w:id="5481" w:author="Administrator" w:date="2024-01-05T14:13:00Z">
        <w:r w:rsidRPr="000B1279">
          <w:rPr>
            <w:rStyle w:val="aa"/>
          </w:rPr>
          <w:footnoteRef/>
        </w:r>
        <w:r w:rsidRPr="000B1279">
          <w:rPr>
            <w:lang w:eastAsia="zh-TW"/>
          </w:rPr>
          <w:t xml:space="preserve"> </w:t>
        </w:r>
      </w:ins>
      <w:moveToRangeStart w:id="5482" w:author="Administrator" w:date="2024-01-05T14:13:00Z" w:name="move155356412"/>
      <w:r w:rsidRPr="000B1279">
        <w:rPr>
          <w:rFonts w:hint="eastAsia"/>
          <w:lang w:eastAsia="zh-TW"/>
        </w:rPr>
        <w:t>從厭出欣。</w:t>
      </w:r>
      <w:moveToRangeEnd w:id="5482"/>
    </w:p>
  </w:footnote>
  <w:footnote w:id="775">
    <w:p w14:paraId="45086D65" w14:textId="3EB17BBA" w:rsidR="008B73B2" w:rsidRPr="000B1279" w:rsidRDefault="008B73B2">
      <w:pPr>
        <w:pStyle w:val="a8"/>
        <w:rPr>
          <w:lang w:eastAsia="zh-TW"/>
        </w:rPr>
      </w:pPr>
      <w:ins w:id="5486" w:author="Administrator" w:date="2024-01-05T14:14:00Z">
        <w:r w:rsidRPr="000B1279">
          <w:rPr>
            <w:rStyle w:val="aa"/>
          </w:rPr>
          <w:footnoteRef/>
        </w:r>
        <w:r w:rsidRPr="000B1279">
          <w:rPr>
            <w:lang w:eastAsia="zh-TW"/>
          </w:rPr>
          <w:t xml:space="preserve"> </w:t>
        </w:r>
        <w:r w:rsidRPr="000B1279">
          <w:rPr>
            <w:rFonts w:hint="eastAsia"/>
            <w:lang w:eastAsia="zh-TW"/>
          </w:rPr>
          <w:t>一生心。</w:t>
        </w:r>
      </w:ins>
    </w:p>
  </w:footnote>
  <w:footnote w:id="776">
    <w:p w14:paraId="0551A20E" w14:textId="1B59E247" w:rsidR="008B73B2" w:rsidRPr="000B1279" w:rsidRDefault="008B73B2">
      <w:pPr>
        <w:pStyle w:val="a8"/>
        <w:rPr>
          <w:lang w:eastAsia="zh-TW"/>
        </w:rPr>
      </w:pPr>
      <w:ins w:id="5489" w:author="Administrator" w:date="2024-01-05T14:14: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490" w:author="Administrator" w:date="2024-01-05T14:14:00Z" w:name="move155356497"/>
      <w:r w:rsidRPr="000B1279">
        <w:rPr>
          <w:rFonts w:hint="eastAsia"/>
          <w:lang w:eastAsia="zh-TW"/>
        </w:rPr>
        <w:t>二句所寄書也。</w:t>
      </w:r>
      <w:moveToRangeEnd w:id="5490"/>
    </w:p>
  </w:footnote>
  <w:footnote w:id="777">
    <w:p w14:paraId="5F27977D" w14:textId="3623EBD8" w:rsidR="008B73B2" w:rsidRPr="000B1279" w:rsidRDefault="008B73B2">
      <w:pPr>
        <w:pStyle w:val="a8"/>
        <w:rPr>
          <w:lang w:eastAsia="zh-TW"/>
        </w:rPr>
      </w:pPr>
      <w:ins w:id="5493" w:author="Administrator" w:date="2024-01-05T14:15:00Z">
        <w:r w:rsidRPr="000B1279">
          <w:rPr>
            <w:rStyle w:val="aa"/>
          </w:rPr>
          <w:footnoteRef/>
        </w:r>
        <w:r w:rsidRPr="000B1279">
          <w:rPr>
            <w:lang w:eastAsia="zh-TW"/>
          </w:rPr>
          <w:t xml:space="preserve"> </w:t>
        </w:r>
        <w:r w:rsidRPr="000B1279">
          <w:rPr>
            <w:rFonts w:hint="eastAsia"/>
            <w:lang w:eastAsia="zh-TW"/>
          </w:rPr>
          <w:t>一生心。</w:t>
        </w:r>
      </w:ins>
    </w:p>
  </w:footnote>
  <w:footnote w:id="778">
    <w:p w14:paraId="402015EB" w14:textId="1B3929FA" w:rsidR="008B73B2" w:rsidRPr="000B1279" w:rsidRDefault="008B73B2">
      <w:pPr>
        <w:pStyle w:val="a8"/>
        <w:rPr>
          <w:lang w:eastAsia="zh-TW"/>
        </w:rPr>
      </w:pPr>
      <w:ins w:id="5494" w:author="Administrator" w:date="2024-01-05T14:15:00Z">
        <w:r w:rsidRPr="000B1279">
          <w:rPr>
            <w:rStyle w:val="aa"/>
          </w:rPr>
          <w:footnoteRef/>
        </w:r>
        <w:r w:rsidRPr="000B1279">
          <w:rPr>
            <w:lang w:eastAsia="zh-TW"/>
          </w:rPr>
          <w:t xml:space="preserve"> </w:t>
        </w:r>
        <w:r w:rsidRPr="000B1279">
          <w:rPr>
            <w:rFonts w:asciiTheme="minorEastAsia" w:hAnsiTheme="minorEastAsia" w:hint="eastAsia"/>
            <w:lang w:eastAsia="zh-TW"/>
          </w:rPr>
          <w:t>註二：</w:t>
        </w:r>
        <w:r w:rsidRPr="000B1279">
          <w:rPr>
            <w:rFonts w:hint="eastAsia"/>
            <w:lang w:eastAsia="zh-TW"/>
          </w:rPr>
          <w:t>西來意。</w:t>
        </w:r>
      </w:ins>
    </w:p>
  </w:footnote>
  <w:footnote w:id="779">
    <w:p w14:paraId="173EB4B6" w14:textId="7BBEE5C1" w:rsidR="008B73B2" w:rsidRPr="000B1279" w:rsidRDefault="008B73B2">
      <w:pPr>
        <w:pStyle w:val="a8"/>
        <w:rPr>
          <w:lang w:eastAsia="zh-TW"/>
        </w:rPr>
      </w:pPr>
      <w:ins w:id="5499" w:author="Administrator" w:date="2024-01-05T14:17: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500" w:author="Administrator" w:date="2024-01-05T14:17:00Z" w:name="move155356656"/>
      <w:r w:rsidRPr="000B1279">
        <w:rPr>
          <w:rFonts w:hint="eastAsia"/>
          <w:lang w:eastAsia="zh-TW"/>
        </w:rPr>
        <w:t>遲則不堪。</w:t>
      </w:r>
      <w:moveToRangeEnd w:id="5500"/>
    </w:p>
  </w:footnote>
  <w:footnote w:id="780">
    <w:p w14:paraId="5F1A6F9E" w14:textId="31C5EE79" w:rsidR="008B73B2" w:rsidRPr="000B1279" w:rsidRDefault="008B73B2">
      <w:pPr>
        <w:pStyle w:val="a8"/>
        <w:rPr>
          <w:lang w:eastAsia="zh-TW"/>
        </w:rPr>
      </w:pPr>
      <w:ins w:id="5505" w:author="Administrator" w:date="2024-01-05T14:17:00Z">
        <w:r w:rsidRPr="000B1279">
          <w:rPr>
            <w:rStyle w:val="aa"/>
          </w:rPr>
          <w:footnoteRef/>
        </w:r>
        <w:r w:rsidRPr="000B1279">
          <w:rPr>
            <w:lang w:eastAsia="zh-TW"/>
          </w:rPr>
          <w:t xml:space="preserve"> </w:t>
        </w:r>
      </w:ins>
      <w:ins w:id="5506" w:author="Administrator" w:date="2024-01-05T14:18:00Z">
        <w:r w:rsidRPr="000B1279">
          <w:rPr>
            <w:rFonts w:asciiTheme="minorEastAsia" w:hAnsiTheme="minorEastAsia" w:hint="eastAsia"/>
            <w:lang w:eastAsia="zh-TW"/>
          </w:rPr>
          <w:t>註二：</w:t>
        </w:r>
      </w:ins>
      <w:moveToRangeStart w:id="5507" w:author="Administrator" w:date="2024-01-05T14:17:00Z" w:name="move155356695"/>
      <w:r w:rsidRPr="000B1279">
        <w:rPr>
          <w:rFonts w:hint="eastAsia"/>
          <w:lang w:eastAsia="zh-TW"/>
        </w:rPr>
        <w:t>早則當下。</w:t>
      </w:r>
      <w:moveToRangeEnd w:id="5507"/>
    </w:p>
  </w:footnote>
  <w:footnote w:id="781">
    <w:p w14:paraId="0D10EA54" w14:textId="3EAD179C" w:rsidR="00863EF9" w:rsidRPr="000B1279" w:rsidRDefault="00863EF9">
      <w:pPr>
        <w:pStyle w:val="a8"/>
        <w:rPr>
          <w:lang w:eastAsia="zh-TW"/>
        </w:rPr>
      </w:pPr>
      <w:ins w:id="5510" w:author="Administrator" w:date="2024-01-05T14:24:00Z">
        <w:r w:rsidRPr="000B1279">
          <w:rPr>
            <w:rStyle w:val="aa"/>
          </w:rPr>
          <w:footnoteRef/>
        </w:r>
        <w:r w:rsidRPr="000B1279">
          <w:rPr>
            <w:lang w:eastAsia="zh-TW"/>
          </w:rPr>
          <w:t xml:space="preserve"> </w:t>
        </w:r>
      </w:ins>
      <w:moveToRangeStart w:id="5511" w:author="Administrator" w:date="2024-01-05T14:24:00Z" w:name="move155357059"/>
      <w:r w:rsidRPr="000B1279">
        <w:rPr>
          <w:rFonts w:hint="eastAsia"/>
          <w:lang w:eastAsia="zh-TW"/>
        </w:rPr>
        <w:t>結歸有緣。</w:t>
      </w:r>
      <w:moveToRangeEnd w:id="5511"/>
    </w:p>
  </w:footnote>
  <w:footnote w:id="782">
    <w:p w14:paraId="5DEBAD05" w14:textId="0B38ACE8" w:rsidR="00863EF9" w:rsidRPr="000B1279" w:rsidRDefault="00863EF9">
      <w:pPr>
        <w:pStyle w:val="a8"/>
        <w:rPr>
          <w:lang w:eastAsia="zh-TW"/>
        </w:rPr>
      </w:pPr>
      <w:ins w:id="5516" w:author="Administrator" w:date="2024-01-05T14:24:00Z">
        <w:r w:rsidRPr="000B1279">
          <w:rPr>
            <w:rStyle w:val="aa"/>
          </w:rPr>
          <w:footnoteRef/>
        </w:r>
        <w:r w:rsidRPr="000B1279">
          <w:rPr>
            <w:lang w:eastAsia="zh-TW"/>
          </w:rPr>
          <w:t xml:space="preserve"> </w:t>
        </w:r>
        <w:r w:rsidRPr="000B1279">
          <w:rPr>
            <w:rFonts w:hint="eastAsia"/>
            <w:lang w:eastAsia="zh-TW"/>
          </w:rPr>
          <w:t>天真。</w:t>
        </w:r>
      </w:ins>
    </w:p>
  </w:footnote>
  <w:footnote w:id="783">
    <w:p w14:paraId="090AD823" w14:textId="2F391CCF" w:rsidR="00CD3495" w:rsidRPr="000B1279" w:rsidRDefault="00CD3495">
      <w:pPr>
        <w:pStyle w:val="a8"/>
        <w:rPr>
          <w:lang w:eastAsia="zh-TW"/>
        </w:rPr>
      </w:pPr>
      <w:ins w:id="5519" w:author="Administrator" w:date="2024-01-05T14:25:00Z">
        <w:r w:rsidRPr="000B1279">
          <w:rPr>
            <w:rStyle w:val="aa"/>
          </w:rPr>
          <w:footnoteRef/>
        </w:r>
        <w:r w:rsidRPr="000B1279">
          <w:rPr>
            <w:lang w:eastAsia="zh-TW"/>
          </w:rPr>
          <w:t xml:space="preserve"> </w:t>
        </w:r>
      </w:ins>
      <w:ins w:id="5520" w:author="Administrator" w:date="2024-01-05T14:26:00Z">
        <w:r w:rsidRPr="000B1279">
          <w:rPr>
            <w:rFonts w:asciiTheme="minorEastAsia" w:hAnsiTheme="minorEastAsia" w:hint="eastAsia"/>
            <w:lang w:eastAsia="zh-TW"/>
          </w:rPr>
          <w:t>註一：</w:t>
        </w:r>
      </w:ins>
      <w:moveToRangeStart w:id="5521" w:author="Administrator" w:date="2024-01-05T14:25:00Z" w:name="move155357174"/>
      <w:r w:rsidRPr="000B1279">
        <w:rPr>
          <w:rFonts w:hint="eastAsia"/>
          <w:lang w:eastAsia="zh-TW"/>
        </w:rPr>
        <w:t>單傳直指。</w:t>
      </w:r>
      <w:moveToRangeEnd w:id="5521"/>
    </w:p>
  </w:footnote>
  <w:footnote w:id="784">
    <w:p w14:paraId="4B44A969" w14:textId="6797DB40" w:rsidR="00CD3495" w:rsidRPr="000B1279" w:rsidRDefault="00CD3495">
      <w:pPr>
        <w:pStyle w:val="a8"/>
        <w:rPr>
          <w:lang w:eastAsia="zh-TW"/>
        </w:rPr>
      </w:pPr>
      <w:ins w:id="5524" w:author="Administrator" w:date="2024-01-05T14:26:00Z">
        <w:r w:rsidRPr="000B1279">
          <w:rPr>
            <w:rStyle w:val="aa"/>
          </w:rPr>
          <w:footnoteRef/>
        </w:r>
        <w:r w:rsidRPr="000B1279">
          <w:rPr>
            <w:lang w:eastAsia="zh-TW"/>
          </w:rPr>
          <w:t xml:space="preserve"> </w:t>
        </w:r>
      </w:ins>
      <w:moveToRangeStart w:id="5525" w:author="Administrator" w:date="2024-01-05T14:26:00Z" w:name="move155357225"/>
      <w:r w:rsidRPr="000B1279">
        <w:rPr>
          <w:rFonts w:hint="eastAsia"/>
          <w:lang w:eastAsia="zh-TW"/>
        </w:rPr>
        <w:t>豈徒勞。</w:t>
      </w:r>
      <w:moveToRangeEnd w:id="5525"/>
    </w:p>
  </w:footnote>
  <w:footnote w:id="785">
    <w:p w14:paraId="78F1F8D4" w14:textId="0D75D278" w:rsidR="00CD3495" w:rsidRPr="000B1279" w:rsidRDefault="00CD3495">
      <w:pPr>
        <w:pStyle w:val="a8"/>
        <w:rPr>
          <w:lang w:eastAsia="zh-TW"/>
        </w:rPr>
      </w:pPr>
      <w:ins w:id="5529" w:author="Administrator" w:date="2024-01-05T14:27: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530" w:author="Administrator" w:date="2024-01-05T14:27:00Z" w:name="move155357263"/>
      <w:r w:rsidRPr="000B1279">
        <w:rPr>
          <w:rFonts w:hint="eastAsia"/>
          <w:lang w:eastAsia="zh-TW"/>
        </w:rPr>
        <w:t>昧天真。</w:t>
      </w:r>
      <w:moveToRangeEnd w:id="5530"/>
    </w:p>
  </w:footnote>
  <w:footnote w:id="786">
    <w:p w14:paraId="7CF9DD5A" w14:textId="68EF8925" w:rsidR="00CD3495" w:rsidRPr="000B1279" w:rsidRDefault="00CD3495">
      <w:pPr>
        <w:pStyle w:val="a8"/>
        <w:rPr>
          <w:lang w:eastAsia="zh-TW"/>
        </w:rPr>
      </w:pPr>
      <w:ins w:id="5533" w:author="Administrator" w:date="2024-01-05T14:28:00Z">
        <w:r w:rsidRPr="000B1279">
          <w:rPr>
            <w:rStyle w:val="aa"/>
          </w:rPr>
          <w:footnoteRef/>
        </w:r>
        <w:r w:rsidRPr="000B1279">
          <w:rPr>
            <w:lang w:eastAsia="zh-TW"/>
          </w:rPr>
          <w:t xml:space="preserve"> </w:t>
        </w:r>
      </w:ins>
      <w:moveToRangeStart w:id="5534" w:author="Administrator" w:date="2024-01-05T14:28:00Z" w:name="move155357304"/>
      <w:r w:rsidRPr="000B1279">
        <w:rPr>
          <w:rFonts w:hint="eastAsia"/>
          <w:lang w:eastAsia="zh-TW"/>
        </w:rPr>
        <w:t>教與知識。</w:t>
      </w:r>
      <w:moveToRangeEnd w:id="5534"/>
    </w:p>
  </w:footnote>
  <w:footnote w:id="787">
    <w:p w14:paraId="41B69B9C" w14:textId="4DAD3C25" w:rsidR="00CD3495" w:rsidRPr="000B1279" w:rsidRDefault="00CD3495">
      <w:pPr>
        <w:pStyle w:val="a8"/>
        <w:rPr>
          <w:lang w:eastAsia="zh-TW"/>
        </w:rPr>
      </w:pPr>
      <w:ins w:id="5538" w:author="Administrator" w:date="2024-01-05T14:28:00Z">
        <w:r w:rsidRPr="000B1279">
          <w:rPr>
            <w:rStyle w:val="aa"/>
          </w:rPr>
          <w:footnoteRef/>
        </w:r>
        <w:r w:rsidRPr="000B1279">
          <w:rPr>
            <w:lang w:eastAsia="zh-TW"/>
          </w:rPr>
          <w:t xml:space="preserve"> </w:t>
        </w:r>
        <w:r w:rsidRPr="000B1279">
          <w:rPr>
            <w:rFonts w:hint="eastAsia"/>
            <w:lang w:eastAsia="zh-TW"/>
          </w:rPr>
          <w:t>自知。</w:t>
        </w:r>
      </w:ins>
    </w:p>
  </w:footnote>
  <w:footnote w:id="788">
    <w:p w14:paraId="65746251" w14:textId="71DA6C5A" w:rsidR="00CD3495" w:rsidRPr="000B1279" w:rsidRDefault="00CD3495">
      <w:pPr>
        <w:pStyle w:val="a8"/>
        <w:rPr>
          <w:lang w:eastAsia="zh-TW"/>
        </w:rPr>
      </w:pPr>
      <w:ins w:id="5541" w:author="Administrator" w:date="2024-01-05T14:28:00Z">
        <w:r w:rsidRPr="000B1279">
          <w:rPr>
            <w:rStyle w:val="aa"/>
          </w:rPr>
          <w:footnoteRef/>
        </w:r>
        <w:r w:rsidRPr="000B1279">
          <w:rPr>
            <w:lang w:eastAsia="zh-TW"/>
          </w:rPr>
          <w:t xml:space="preserve"> </w:t>
        </w:r>
      </w:ins>
      <w:moveToRangeStart w:id="5542" w:author="Administrator" w:date="2024-01-05T14:29:00Z" w:name="move155357356"/>
      <w:r w:rsidRPr="000B1279">
        <w:rPr>
          <w:rFonts w:hint="eastAsia"/>
          <w:lang w:eastAsia="zh-TW"/>
        </w:rPr>
        <w:t>自知。</w:t>
      </w:r>
      <w:moveToRangeEnd w:id="5542"/>
    </w:p>
  </w:footnote>
  <w:footnote w:id="789">
    <w:p w14:paraId="5C68E36C" w14:textId="109605E8" w:rsidR="00CD3495" w:rsidRPr="000B1279" w:rsidRDefault="00CD3495">
      <w:pPr>
        <w:pStyle w:val="a8"/>
        <w:rPr>
          <w:lang w:eastAsia="zh-TW"/>
        </w:rPr>
      </w:pPr>
      <w:ins w:id="5546" w:author="Administrator" w:date="2024-01-05T14:29:00Z">
        <w:r w:rsidRPr="000B1279">
          <w:rPr>
            <w:rStyle w:val="aa"/>
          </w:rPr>
          <w:footnoteRef/>
        </w:r>
        <w:r w:rsidRPr="000B1279">
          <w:rPr>
            <w:lang w:eastAsia="zh-TW"/>
          </w:rPr>
          <w:t xml:space="preserve"> </w:t>
        </w:r>
        <w:r w:rsidRPr="000B1279">
          <w:rPr>
            <w:rFonts w:hint="eastAsia"/>
            <w:lang w:eastAsia="zh-TW"/>
          </w:rPr>
          <w:t>自知。</w:t>
        </w:r>
      </w:ins>
    </w:p>
  </w:footnote>
  <w:footnote w:id="790">
    <w:p w14:paraId="3D20E877" w14:textId="48FE76A2" w:rsidR="00CD3495" w:rsidRPr="000B1279" w:rsidRDefault="00CD3495">
      <w:pPr>
        <w:pStyle w:val="a8"/>
        <w:rPr>
          <w:lang w:eastAsia="zh-TW"/>
        </w:rPr>
      </w:pPr>
      <w:ins w:id="5549" w:author="Administrator" w:date="2024-01-05T14:29:00Z">
        <w:r w:rsidRPr="000B1279">
          <w:rPr>
            <w:rStyle w:val="aa"/>
          </w:rPr>
          <w:footnoteRef/>
        </w:r>
        <w:r w:rsidRPr="000B1279">
          <w:rPr>
            <w:lang w:eastAsia="zh-TW"/>
          </w:rPr>
          <w:t xml:space="preserve"> </w:t>
        </w:r>
      </w:ins>
      <w:moveToRangeStart w:id="5550" w:author="Administrator" w:date="2024-01-05T14:29:00Z" w:name="move155357402"/>
      <w:r w:rsidRPr="000B1279">
        <w:rPr>
          <w:rFonts w:hint="eastAsia"/>
          <w:lang w:eastAsia="zh-TW"/>
        </w:rPr>
        <w:t>自知。</w:t>
      </w:r>
      <w:moveToRangeEnd w:id="5550"/>
    </w:p>
  </w:footnote>
  <w:footnote w:id="791">
    <w:p w14:paraId="4DE64455" w14:textId="78293952" w:rsidR="00CD3495" w:rsidRPr="000B1279" w:rsidRDefault="00CD3495">
      <w:pPr>
        <w:pStyle w:val="a8"/>
        <w:rPr>
          <w:lang w:eastAsia="zh-TW"/>
        </w:rPr>
      </w:pPr>
      <w:ins w:id="5552" w:author="Administrator" w:date="2024-01-05T14:30: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553" w:author="Administrator" w:date="2024-01-05T14:30:00Z" w:name="move155357433"/>
      <w:r w:rsidRPr="000B1279">
        <w:rPr>
          <w:rFonts w:hint="eastAsia"/>
          <w:lang w:eastAsia="zh-TW"/>
        </w:rPr>
        <w:t>二句再寫遲字。</w:t>
      </w:r>
      <w:moveToRangeEnd w:id="5553"/>
    </w:p>
  </w:footnote>
  <w:footnote w:id="792">
    <w:p w14:paraId="03197EF7" w14:textId="49FFCD3A" w:rsidR="00CD3495" w:rsidRPr="000B1279" w:rsidRDefault="00CD3495">
      <w:pPr>
        <w:pStyle w:val="a8"/>
        <w:rPr>
          <w:lang w:eastAsia="zh-TW"/>
        </w:rPr>
      </w:pPr>
      <w:ins w:id="5558" w:author="Administrator" w:date="2024-01-05T14:31:00Z">
        <w:r w:rsidRPr="000B1279">
          <w:rPr>
            <w:rStyle w:val="aa"/>
          </w:rPr>
          <w:footnoteRef/>
        </w:r>
        <w:r w:rsidRPr="000B1279">
          <w:rPr>
            <w:lang w:eastAsia="zh-TW"/>
          </w:rPr>
          <w:t xml:space="preserve"> </w:t>
        </w:r>
        <w:r w:rsidRPr="000B1279">
          <w:rPr>
            <w:rFonts w:hint="eastAsia"/>
            <w:lang w:eastAsia="zh-TW"/>
          </w:rPr>
          <w:t>概指一切法門。</w:t>
        </w:r>
      </w:ins>
    </w:p>
  </w:footnote>
  <w:footnote w:id="793">
    <w:p w14:paraId="79A887A9" w14:textId="4CA8F9D5" w:rsidR="00CD3495" w:rsidRPr="000B1279" w:rsidRDefault="00CD3495">
      <w:pPr>
        <w:pStyle w:val="a8"/>
        <w:rPr>
          <w:lang w:eastAsia="zh-TW"/>
        </w:rPr>
      </w:pPr>
      <w:ins w:id="5561" w:author="Administrator" w:date="2024-01-05T14:31: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562" w:author="Administrator" w:date="2024-01-05T14:31:00Z" w:name="move155357510"/>
      <w:r w:rsidRPr="000B1279">
        <w:rPr>
          <w:rFonts w:hint="eastAsia"/>
          <w:lang w:eastAsia="zh-TW"/>
        </w:rPr>
        <w:t>問親。</w:t>
      </w:r>
      <w:moveToRangeEnd w:id="5562"/>
    </w:p>
  </w:footnote>
  <w:footnote w:id="794">
    <w:p w14:paraId="1294731B" w14:textId="0C7EB194" w:rsidR="00CD3495" w:rsidRPr="000B1279" w:rsidRDefault="00CD3495">
      <w:pPr>
        <w:pStyle w:val="a8"/>
        <w:rPr>
          <w:lang w:eastAsia="zh-TW"/>
        </w:rPr>
      </w:pPr>
      <w:ins w:id="5565" w:author="Administrator" w:date="2024-01-05T14:32:00Z">
        <w:r w:rsidRPr="000B1279">
          <w:rPr>
            <w:rStyle w:val="aa"/>
          </w:rPr>
          <w:footnoteRef/>
        </w:r>
        <w:r w:rsidRPr="000B1279">
          <w:rPr>
            <w:lang w:eastAsia="zh-TW"/>
          </w:rPr>
          <w:t xml:space="preserve"> </w:t>
        </w:r>
        <w:r w:rsidRPr="000B1279">
          <w:rPr>
            <w:rFonts w:asciiTheme="minorEastAsia" w:hAnsiTheme="minorEastAsia" w:hint="eastAsia"/>
            <w:lang w:eastAsia="zh-TW"/>
          </w:rPr>
          <w:t>註二：</w:t>
        </w:r>
        <w:r w:rsidRPr="000B1279">
          <w:rPr>
            <w:rFonts w:hint="eastAsia"/>
            <w:lang w:eastAsia="zh-TW"/>
          </w:rPr>
          <w:t>答確。</w:t>
        </w:r>
      </w:ins>
    </w:p>
  </w:footnote>
  <w:footnote w:id="795">
    <w:p w14:paraId="1E0701C4" w14:textId="0D2803AE" w:rsidR="00CD3495" w:rsidRPr="000B1279" w:rsidRDefault="00CD3495">
      <w:pPr>
        <w:pStyle w:val="a8"/>
        <w:rPr>
          <w:lang w:eastAsia="zh-TW"/>
        </w:rPr>
      </w:pPr>
      <w:ins w:id="5568" w:author="Administrator" w:date="2024-01-05T14:32:00Z">
        <w:r w:rsidRPr="000B1279">
          <w:rPr>
            <w:rStyle w:val="aa"/>
          </w:rPr>
          <w:footnoteRef/>
        </w:r>
        <w:r w:rsidRPr="000B1279">
          <w:rPr>
            <w:lang w:eastAsia="zh-TW"/>
          </w:rPr>
          <w:t xml:space="preserve"> </w:t>
        </w:r>
      </w:ins>
      <w:moveToRangeStart w:id="5569" w:author="Administrator" w:date="2024-01-05T14:32:00Z" w:name="move155357579"/>
      <w:r w:rsidRPr="000B1279">
        <w:rPr>
          <w:rFonts w:hint="eastAsia"/>
          <w:lang w:eastAsia="zh-TW"/>
        </w:rPr>
        <w:t>能超。</w:t>
      </w:r>
      <w:moveToRangeEnd w:id="5569"/>
    </w:p>
  </w:footnote>
  <w:footnote w:id="796">
    <w:p w14:paraId="69D5B434" w14:textId="1297D2D6" w:rsidR="00DE78EC" w:rsidRPr="000B1279" w:rsidRDefault="00DE78EC">
      <w:pPr>
        <w:pStyle w:val="a8"/>
        <w:rPr>
          <w:lang w:eastAsia="zh-TW"/>
        </w:rPr>
      </w:pPr>
      <w:ins w:id="5573" w:author="Administrator" w:date="2024-01-05T14:34:00Z">
        <w:r w:rsidRPr="000B1279">
          <w:rPr>
            <w:rStyle w:val="aa"/>
          </w:rPr>
          <w:footnoteRef/>
        </w:r>
        <w:r w:rsidRPr="000B1279">
          <w:rPr>
            <w:lang w:eastAsia="zh-TW"/>
          </w:rPr>
          <w:t xml:space="preserve"> </w:t>
        </w:r>
        <w:r w:rsidRPr="000B1279">
          <w:rPr>
            <w:rFonts w:hint="eastAsia"/>
            <w:lang w:eastAsia="zh-TW"/>
          </w:rPr>
          <w:t>彼岸。</w:t>
        </w:r>
      </w:ins>
    </w:p>
  </w:footnote>
  <w:footnote w:id="797">
    <w:p w14:paraId="4F6A0822" w14:textId="5F8A621C" w:rsidR="00DE78EC" w:rsidRPr="000B1279" w:rsidRDefault="00DE78EC">
      <w:pPr>
        <w:pStyle w:val="a8"/>
        <w:rPr>
          <w:lang w:eastAsia="zh-TW"/>
        </w:rPr>
      </w:pPr>
      <w:ins w:id="5576" w:author="Administrator" w:date="2024-01-05T14:34:00Z">
        <w:r w:rsidRPr="000B1279">
          <w:rPr>
            <w:rStyle w:val="aa"/>
          </w:rPr>
          <w:footnoteRef/>
        </w:r>
        <w:r w:rsidRPr="000B1279">
          <w:rPr>
            <w:lang w:eastAsia="zh-TW"/>
          </w:rPr>
          <w:t xml:space="preserve"> </w:t>
        </w:r>
      </w:ins>
      <w:moveToRangeStart w:id="5577" w:author="Administrator" w:date="2024-01-05T14:34:00Z" w:name="move155357691"/>
      <w:r w:rsidRPr="000B1279">
        <w:rPr>
          <w:rFonts w:hint="eastAsia"/>
          <w:lang w:eastAsia="zh-TW"/>
        </w:rPr>
        <w:t>此岸。</w:t>
      </w:r>
      <w:moveToRangeEnd w:id="5577"/>
    </w:p>
  </w:footnote>
  <w:footnote w:id="798">
    <w:p w14:paraId="363EE3C4" w14:textId="241EC024" w:rsidR="00DE78EC" w:rsidRPr="000B1279" w:rsidRDefault="00DE78EC">
      <w:pPr>
        <w:pStyle w:val="a8"/>
        <w:rPr>
          <w:lang w:eastAsia="zh-TW"/>
        </w:rPr>
      </w:pPr>
      <w:ins w:id="5581" w:author="Administrator" w:date="2024-01-05T14:34:00Z">
        <w:r w:rsidRPr="000B1279">
          <w:rPr>
            <w:rStyle w:val="aa"/>
          </w:rPr>
          <w:footnoteRef/>
        </w:r>
        <w:r w:rsidRPr="000B1279">
          <w:rPr>
            <w:lang w:eastAsia="zh-TW"/>
          </w:rPr>
          <w:t xml:space="preserve"> </w:t>
        </w:r>
        <w:r w:rsidRPr="000B1279">
          <w:rPr>
            <w:rFonts w:hint="eastAsia"/>
            <w:lang w:eastAsia="zh-TW"/>
          </w:rPr>
          <w:t>叶。</w:t>
        </w:r>
      </w:ins>
    </w:p>
  </w:footnote>
  <w:footnote w:id="799">
    <w:p w14:paraId="30A6E7E7" w14:textId="48E37DF8" w:rsidR="00DE78EC" w:rsidRPr="000B1279" w:rsidRDefault="00DE78EC">
      <w:pPr>
        <w:pStyle w:val="a8"/>
        <w:rPr>
          <w:lang w:eastAsia="zh-TW"/>
        </w:rPr>
      </w:pPr>
      <w:ins w:id="5584" w:author="Administrator" w:date="2024-01-05T14:35: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585" w:author="Administrator" w:date="2024-01-05T14:35:00Z" w:name="move155357737"/>
      <w:r w:rsidRPr="000B1279">
        <w:rPr>
          <w:rFonts w:hint="eastAsia"/>
          <w:lang w:eastAsia="zh-TW"/>
        </w:rPr>
        <w:t>盡偷心，免俗氣。</w:t>
      </w:r>
      <w:moveToRangeEnd w:id="5585"/>
    </w:p>
  </w:footnote>
  <w:footnote w:id="800">
    <w:p w14:paraId="6F33A703" w14:textId="48D8D415" w:rsidR="0098364E" w:rsidRPr="000B1279" w:rsidRDefault="0098364E">
      <w:pPr>
        <w:pStyle w:val="a8"/>
        <w:rPr>
          <w:lang w:eastAsia="zh-TW"/>
        </w:rPr>
      </w:pPr>
      <w:ins w:id="5588" w:author="Administrator" w:date="2024-01-05T14:45:00Z">
        <w:r w:rsidRPr="000B1279">
          <w:rPr>
            <w:rStyle w:val="aa"/>
          </w:rPr>
          <w:footnoteRef/>
        </w:r>
        <w:r w:rsidRPr="000B1279">
          <w:rPr>
            <w:lang w:eastAsia="zh-TW"/>
          </w:rPr>
          <w:t xml:space="preserve"> </w:t>
        </w:r>
      </w:ins>
      <w:moveToRangeStart w:id="5589" w:author="Administrator" w:date="2024-01-05T14:45:00Z" w:name="move155358323"/>
      <w:r w:rsidRPr="000B1279">
        <w:rPr>
          <w:rFonts w:hint="eastAsia"/>
          <w:lang w:eastAsia="zh-TW"/>
        </w:rPr>
        <w:t>以同流爲誡。</w:t>
      </w:r>
      <w:moveToRangeEnd w:id="5589"/>
    </w:p>
  </w:footnote>
  <w:footnote w:id="801">
    <w:p w14:paraId="3DF7A4FF" w14:textId="4297BA77" w:rsidR="0098364E" w:rsidRPr="000B1279" w:rsidRDefault="0098364E">
      <w:pPr>
        <w:pStyle w:val="a8"/>
        <w:rPr>
          <w:lang w:eastAsia="zh-TW"/>
        </w:rPr>
      </w:pPr>
      <w:ins w:id="5593" w:author="Administrator" w:date="2024-01-05T14:45:00Z">
        <w:r w:rsidRPr="000B1279">
          <w:rPr>
            <w:rStyle w:val="aa"/>
          </w:rPr>
          <w:footnoteRef/>
        </w:r>
        <w:r w:rsidRPr="000B1279">
          <w:rPr>
            <w:lang w:eastAsia="zh-TW"/>
          </w:rPr>
          <w:t xml:space="preserve"> </w:t>
        </w:r>
        <w:r w:rsidRPr="000B1279">
          <w:rPr>
            <w:rFonts w:hint="eastAsia"/>
            <w:lang w:eastAsia="zh-TW"/>
          </w:rPr>
          <w:t>幾許獅座。</w:t>
        </w:r>
      </w:ins>
    </w:p>
  </w:footnote>
  <w:footnote w:id="802">
    <w:p w14:paraId="187D46F1" w14:textId="21AAC865" w:rsidR="0098364E" w:rsidRPr="000B1279" w:rsidRDefault="0098364E">
      <w:pPr>
        <w:pStyle w:val="a8"/>
        <w:rPr>
          <w:lang w:eastAsia="zh-TW"/>
        </w:rPr>
      </w:pPr>
      <w:ins w:id="5596" w:author="Administrator" w:date="2024-01-05T14:46: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597" w:author="Administrator" w:date="2024-01-05T14:46:00Z" w:name="move155358389"/>
      <w:r w:rsidRPr="000B1279">
        <w:rPr>
          <w:rFonts w:hint="eastAsia"/>
          <w:lang w:eastAsia="zh-TW"/>
        </w:rPr>
        <w:t>倒串。</w:t>
      </w:r>
      <w:moveToRangeEnd w:id="5597"/>
    </w:p>
  </w:footnote>
  <w:footnote w:id="803">
    <w:p w14:paraId="49279E88" w14:textId="52309172" w:rsidR="0098364E" w:rsidRPr="000B1279" w:rsidRDefault="0098364E">
      <w:pPr>
        <w:pStyle w:val="a8"/>
        <w:rPr>
          <w:lang w:eastAsia="zh-TW"/>
        </w:rPr>
      </w:pPr>
      <w:ins w:id="5600" w:author="Administrator" w:date="2024-01-05T14:46:00Z">
        <w:r w:rsidRPr="000B1279">
          <w:rPr>
            <w:rStyle w:val="aa"/>
          </w:rPr>
          <w:footnoteRef/>
        </w:r>
        <w:r w:rsidRPr="000B1279">
          <w:rPr>
            <w:lang w:eastAsia="zh-TW"/>
          </w:rPr>
          <w:t xml:space="preserve"> </w:t>
        </w:r>
        <w:r w:rsidRPr="000B1279">
          <w:rPr>
            <w:rFonts w:hint="eastAsia"/>
            <w:lang w:eastAsia="zh-TW"/>
          </w:rPr>
          <w:t>二句承浄土二字來。</w:t>
        </w:r>
      </w:ins>
    </w:p>
  </w:footnote>
  <w:footnote w:id="804">
    <w:p w14:paraId="0290DDA5" w14:textId="2E14D2A6" w:rsidR="0098364E" w:rsidRPr="000B1279" w:rsidRDefault="0098364E">
      <w:pPr>
        <w:pStyle w:val="a8"/>
        <w:rPr>
          <w:lang w:eastAsia="zh-TW"/>
        </w:rPr>
      </w:pPr>
      <w:ins w:id="5603" w:author="Administrator" w:date="2024-01-05T14:47:00Z">
        <w:r w:rsidRPr="000B1279">
          <w:rPr>
            <w:rStyle w:val="aa"/>
          </w:rPr>
          <w:footnoteRef/>
        </w:r>
        <w:r w:rsidRPr="000B1279">
          <w:rPr>
            <w:lang w:eastAsia="zh-TW"/>
          </w:rPr>
          <w:t xml:space="preserve"> </w:t>
        </w:r>
        <w:r w:rsidRPr="000B1279">
          <w:rPr>
            <w:rFonts w:hint="eastAsia"/>
            <w:lang w:eastAsia="zh-TW"/>
          </w:rPr>
          <w:t>反同流。</w:t>
        </w:r>
      </w:ins>
    </w:p>
  </w:footnote>
  <w:footnote w:id="805">
    <w:p w14:paraId="63B18799" w14:textId="58F56826" w:rsidR="0098364E" w:rsidRPr="000B1279" w:rsidRDefault="0098364E">
      <w:pPr>
        <w:pStyle w:val="a8"/>
        <w:rPr>
          <w:lang w:eastAsia="zh-TW"/>
        </w:rPr>
      </w:pPr>
      <w:ins w:id="5606" w:author="Administrator" w:date="2024-01-05T14:47:00Z">
        <w:r w:rsidRPr="000B1279">
          <w:rPr>
            <w:rStyle w:val="aa"/>
          </w:rPr>
          <w:footnoteRef/>
        </w:r>
        <w:r w:rsidRPr="000B1279">
          <w:rPr>
            <w:lang w:eastAsia="zh-TW"/>
          </w:rPr>
          <w:t xml:space="preserve"> </w:t>
        </w:r>
      </w:ins>
      <w:moveToRangeStart w:id="5607" w:author="Administrator" w:date="2024-01-05T14:47:00Z" w:name="move155358485"/>
      <w:r w:rsidRPr="000B1279">
        <w:rPr>
          <w:rFonts w:hint="eastAsia"/>
          <w:lang w:eastAsia="zh-TW"/>
        </w:rPr>
        <w:t>反閒抛。</w:t>
      </w:r>
      <w:moveToRangeEnd w:id="5607"/>
    </w:p>
  </w:footnote>
  <w:footnote w:id="806">
    <w:p w14:paraId="1F05A9E6" w14:textId="2F47C9E3" w:rsidR="0098364E" w:rsidRPr="000B1279" w:rsidRDefault="0098364E">
      <w:pPr>
        <w:pStyle w:val="a8"/>
        <w:rPr>
          <w:lang w:eastAsia="zh-TW"/>
        </w:rPr>
      </w:pPr>
      <w:ins w:id="5611" w:author="Administrator" w:date="2024-01-05T14:48:00Z">
        <w:r w:rsidRPr="000B1279">
          <w:rPr>
            <w:rStyle w:val="aa"/>
          </w:rPr>
          <w:footnoteRef/>
        </w:r>
        <w:r w:rsidRPr="000B1279">
          <w:rPr>
            <w:lang w:eastAsia="zh-TW"/>
          </w:rPr>
          <w:t xml:space="preserve"> </w:t>
        </w:r>
        <w:r w:rsidRPr="000B1279">
          <w:rPr>
            <w:rFonts w:hint="eastAsia"/>
            <w:lang w:eastAsia="zh-TW"/>
          </w:rPr>
          <w:t>樂中有苦。</w:t>
        </w:r>
      </w:ins>
    </w:p>
  </w:footnote>
  <w:footnote w:id="807">
    <w:p w14:paraId="28C50207" w14:textId="66D975F1" w:rsidR="0098364E" w:rsidRPr="000B1279" w:rsidRDefault="0098364E">
      <w:pPr>
        <w:pStyle w:val="a8"/>
        <w:rPr>
          <w:lang w:eastAsia="zh-TW"/>
        </w:rPr>
      </w:pPr>
      <w:ins w:id="5614" w:author="Administrator" w:date="2024-01-05T14:48: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應第一句。</w:t>
        </w:r>
      </w:ins>
    </w:p>
  </w:footnote>
  <w:footnote w:id="808">
    <w:p w14:paraId="6228A574" w14:textId="440BE66A" w:rsidR="0098364E" w:rsidRPr="000B1279" w:rsidRDefault="0098364E">
      <w:pPr>
        <w:pStyle w:val="a8"/>
        <w:rPr>
          <w:lang w:eastAsia="zh-TW"/>
        </w:rPr>
      </w:pPr>
      <w:ins w:id="5617" w:author="Administrator" w:date="2024-01-05T14:49: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618" w:author="Administrator" w:date="2024-01-05T14:49:00Z" w:name="move155358580"/>
      <w:r w:rsidRPr="000B1279">
        <w:rPr>
          <w:rFonts w:hint="eastAsia"/>
          <w:lang w:eastAsia="zh-TW"/>
        </w:rPr>
        <w:t>應第二句。</w:t>
      </w:r>
      <w:moveToRangeEnd w:id="5618"/>
    </w:p>
  </w:footnote>
  <w:footnote w:id="809">
    <w:p w14:paraId="4B873154" w14:textId="0B4526D5" w:rsidR="0098364E" w:rsidRPr="000B1279" w:rsidRDefault="0098364E">
      <w:pPr>
        <w:pStyle w:val="a8"/>
        <w:rPr>
          <w:lang w:eastAsia="zh-TW"/>
        </w:rPr>
      </w:pPr>
      <w:ins w:id="5621" w:author="Administrator" w:date="2024-01-05T14:49:00Z">
        <w:r w:rsidRPr="000B1279">
          <w:rPr>
            <w:rStyle w:val="aa"/>
          </w:rPr>
          <w:footnoteRef/>
        </w:r>
        <w:r w:rsidRPr="000B1279">
          <w:rPr>
            <w:lang w:eastAsia="zh-TW"/>
          </w:rPr>
          <w:t xml:space="preserve"> </w:t>
        </w:r>
      </w:ins>
      <w:ins w:id="5622" w:author="Administrator" w:date="2024-01-05T14:50:00Z">
        <w:r w:rsidRPr="000B1279">
          <w:rPr>
            <w:rFonts w:asciiTheme="minorEastAsia" w:hAnsiTheme="minorEastAsia" w:hint="eastAsia"/>
            <w:lang w:eastAsia="zh-TW"/>
          </w:rPr>
          <w:t>註三：</w:t>
        </w:r>
      </w:ins>
      <w:moveToRangeStart w:id="5623" w:author="Administrator" w:date="2024-01-05T14:49:00Z" w:name="move155358614"/>
      <w:r w:rsidRPr="000B1279">
        <w:rPr>
          <w:rFonts w:hint="eastAsia"/>
          <w:lang w:eastAsia="zh-TW"/>
        </w:rPr>
        <w:t>無生聲色。</w:t>
      </w:r>
      <w:moveToRangeEnd w:id="5623"/>
    </w:p>
  </w:footnote>
  <w:footnote w:id="810">
    <w:p w14:paraId="187A3726" w14:textId="713DB2BC" w:rsidR="0098364E" w:rsidRPr="000B1279" w:rsidRDefault="0098364E">
      <w:pPr>
        <w:pStyle w:val="a8"/>
        <w:rPr>
          <w:lang w:eastAsia="zh-TW"/>
        </w:rPr>
      </w:pPr>
      <w:ins w:id="5626" w:author="Administrator" w:date="2024-01-05T14:50:00Z">
        <w:r w:rsidRPr="000B1279">
          <w:rPr>
            <w:rStyle w:val="aa"/>
          </w:rPr>
          <w:footnoteRef/>
        </w:r>
        <w:r w:rsidRPr="000B1279">
          <w:rPr>
            <w:lang w:eastAsia="zh-TW"/>
          </w:rPr>
          <w:t xml:space="preserve"> </w:t>
        </w:r>
        <w:r w:rsidRPr="000B1279">
          <w:rPr>
            <w:rFonts w:hint="eastAsia"/>
            <w:lang w:eastAsia="zh-TW"/>
          </w:rPr>
          <w:t>信願。</w:t>
        </w:r>
      </w:ins>
    </w:p>
  </w:footnote>
  <w:footnote w:id="811">
    <w:p w14:paraId="27BD0432" w14:textId="6D4EF57D" w:rsidR="0098364E" w:rsidRPr="000B1279" w:rsidRDefault="0098364E">
      <w:pPr>
        <w:pStyle w:val="a8"/>
        <w:rPr>
          <w:lang w:eastAsia="zh-TW"/>
        </w:rPr>
      </w:pPr>
      <w:ins w:id="5629" w:author="Administrator" w:date="2024-01-05T14:51:00Z">
        <w:r w:rsidRPr="000B1279">
          <w:rPr>
            <w:rStyle w:val="aa"/>
          </w:rPr>
          <w:footnoteRef/>
        </w:r>
        <w:r w:rsidRPr="000B1279">
          <w:rPr>
            <w:lang w:eastAsia="zh-TW"/>
          </w:rPr>
          <w:t xml:space="preserve"> </w:t>
        </w:r>
      </w:ins>
      <w:moveToRangeStart w:id="5630" w:author="Administrator" w:date="2024-01-05T14:51:00Z" w:name="move155358694"/>
      <w:r w:rsidRPr="000B1279">
        <w:rPr>
          <w:rFonts w:hint="eastAsia"/>
          <w:lang w:eastAsia="zh-TW"/>
        </w:rPr>
        <w:t>助行。</w:t>
      </w:r>
      <w:moveToRangeEnd w:id="5630"/>
    </w:p>
  </w:footnote>
  <w:footnote w:id="812">
    <w:p w14:paraId="464A924A" w14:textId="2C96574A" w:rsidR="0098364E" w:rsidRPr="000B1279" w:rsidRDefault="0098364E">
      <w:pPr>
        <w:pStyle w:val="a8"/>
        <w:rPr>
          <w:lang w:eastAsia="zh-TW"/>
        </w:rPr>
      </w:pPr>
      <w:ins w:id="5636" w:author="Administrator" w:date="2024-01-05T14:51:00Z">
        <w:r w:rsidRPr="000B1279">
          <w:rPr>
            <w:rStyle w:val="aa"/>
          </w:rPr>
          <w:footnoteRef/>
        </w:r>
        <w:r w:rsidRPr="000B1279">
          <w:rPr>
            <w:lang w:eastAsia="zh-TW"/>
          </w:rPr>
          <w:t xml:space="preserve"> </w:t>
        </w:r>
      </w:ins>
      <w:moveToRangeStart w:id="5637" w:author="Administrator" w:date="2024-01-05T14:51:00Z" w:name="move155358731"/>
      <w:r w:rsidRPr="000B1279">
        <w:rPr>
          <w:rFonts w:hint="eastAsia"/>
          <w:lang w:eastAsia="zh-TW"/>
        </w:rPr>
        <w:t>正行。</w:t>
      </w:r>
      <w:moveToRangeEnd w:id="5637"/>
    </w:p>
  </w:footnote>
  <w:footnote w:id="813">
    <w:p w14:paraId="653D8855" w14:textId="7B83F63F" w:rsidR="0098364E" w:rsidRPr="000B1279" w:rsidRDefault="0098364E">
      <w:pPr>
        <w:pStyle w:val="a8"/>
        <w:rPr>
          <w:lang w:eastAsia="zh-TW"/>
        </w:rPr>
      </w:pPr>
      <w:ins w:id="5641" w:author="Administrator" w:date="2024-01-05T14:52: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根起句來。</w:t>
        </w:r>
      </w:ins>
    </w:p>
  </w:footnote>
  <w:footnote w:id="814">
    <w:p w14:paraId="4D0E947F" w14:textId="663CF91D" w:rsidR="0098364E" w:rsidRPr="000B1279" w:rsidRDefault="0098364E">
      <w:pPr>
        <w:pStyle w:val="a8"/>
        <w:rPr>
          <w:lang w:eastAsia="zh-TW"/>
        </w:rPr>
      </w:pPr>
      <w:ins w:id="5644" w:author="Administrator" w:date="2024-01-05T14:52:00Z">
        <w:r w:rsidRPr="000B1279">
          <w:rPr>
            <w:rStyle w:val="aa"/>
          </w:rPr>
          <w:footnoteRef/>
        </w:r>
        <w:r w:rsidRPr="000B1279">
          <w:rPr>
            <w:lang w:eastAsia="zh-TW"/>
          </w:rPr>
          <w:t xml:space="preserve"> </w:t>
        </w:r>
      </w:ins>
      <w:ins w:id="5645" w:author="Administrator" w:date="2024-01-05T14:53:00Z">
        <w:r w:rsidRPr="000B1279">
          <w:rPr>
            <w:rFonts w:asciiTheme="minorEastAsia" w:hAnsiTheme="minorEastAsia" w:hint="eastAsia"/>
            <w:lang w:eastAsia="zh-TW"/>
          </w:rPr>
          <w:t>註二：</w:t>
        </w:r>
      </w:ins>
      <w:moveToRangeStart w:id="5646" w:author="Administrator" w:date="2024-01-05T14:52:00Z" w:name="move155358794"/>
      <w:r w:rsidRPr="000B1279">
        <w:rPr>
          <w:rFonts w:hint="eastAsia"/>
          <w:lang w:eastAsia="zh-TW"/>
        </w:rPr>
        <w:t>結歸正行。</w:t>
      </w:r>
      <w:moveToRangeEnd w:id="5646"/>
    </w:p>
  </w:footnote>
  <w:footnote w:id="815">
    <w:p w14:paraId="4D9C3525" w14:textId="20E9227B" w:rsidR="0012116B" w:rsidRPr="000B1279" w:rsidRDefault="0012116B">
      <w:pPr>
        <w:pStyle w:val="a8"/>
        <w:rPr>
          <w:lang w:eastAsia="zh-TW"/>
        </w:rPr>
      </w:pPr>
      <w:ins w:id="5651" w:author="Administrator" w:date="2024-01-05T21:04: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652" w:author="Administrator" w:date="2024-01-05T21:04:00Z" w:name="move155381078"/>
      <w:r w:rsidRPr="000B1279">
        <w:rPr>
          <w:rFonts w:hint="eastAsia"/>
          <w:lang w:eastAsia="zh-TW"/>
        </w:rPr>
        <w:t>如何説並馳的道理。</w:t>
      </w:r>
      <w:moveToRangeEnd w:id="5652"/>
    </w:p>
  </w:footnote>
  <w:footnote w:id="816">
    <w:p w14:paraId="146CAB4E" w14:textId="6FA85D24" w:rsidR="0012116B" w:rsidRPr="000B1279" w:rsidRDefault="0012116B">
      <w:pPr>
        <w:pStyle w:val="a8"/>
        <w:rPr>
          <w:lang w:eastAsia="zh-TW"/>
        </w:rPr>
      </w:pPr>
      <w:ins w:id="5655" w:author="Administrator" w:date="2024-01-05T21:05: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656" w:author="Administrator" w:date="2024-01-05T21:05:00Z" w:name="move155381131"/>
      <w:r w:rsidRPr="000B1279">
        <w:rPr>
          <w:rFonts w:hint="eastAsia"/>
          <w:lang w:eastAsia="zh-TW"/>
        </w:rPr>
        <w:t>看他串對處，方知並馳宗旨。</w:t>
      </w:r>
      <w:moveToRangeEnd w:id="5656"/>
    </w:p>
  </w:footnote>
  <w:footnote w:id="817">
    <w:p w14:paraId="02F4DA25" w14:textId="38259E6A" w:rsidR="0012116B" w:rsidRPr="000B1279" w:rsidRDefault="0012116B">
      <w:pPr>
        <w:pStyle w:val="a8"/>
        <w:rPr>
          <w:lang w:eastAsia="zh-TW"/>
        </w:rPr>
      </w:pPr>
      <w:ins w:id="5659" w:author="Administrator" w:date="2024-01-05T21:06: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660" w:author="Administrator" w:date="2024-01-05T21:06:00Z" w:name="move155381180"/>
      <w:r w:rsidRPr="000B1279">
        <w:rPr>
          <w:rFonts w:hint="eastAsia"/>
          <w:lang w:eastAsia="zh-TW"/>
        </w:rPr>
        <w:t>收歸上科。</w:t>
      </w:r>
      <w:moveToRangeEnd w:id="5660"/>
    </w:p>
  </w:footnote>
  <w:footnote w:id="818">
    <w:p w14:paraId="62FC1732" w14:textId="67BECEFD" w:rsidR="0012116B" w:rsidRPr="000B1279" w:rsidRDefault="0012116B">
      <w:pPr>
        <w:pStyle w:val="a8"/>
        <w:rPr>
          <w:lang w:eastAsia="zh-TW"/>
        </w:rPr>
      </w:pPr>
      <w:ins w:id="5663" w:author="Administrator" w:date="2024-01-05T21:06:00Z">
        <w:r w:rsidRPr="000B1279">
          <w:rPr>
            <w:rStyle w:val="aa"/>
          </w:rPr>
          <w:footnoteRef/>
        </w:r>
        <w:r w:rsidRPr="000B1279">
          <w:rPr>
            <w:lang w:eastAsia="zh-TW"/>
          </w:rPr>
          <w:t xml:space="preserve"> </w:t>
        </w:r>
      </w:ins>
      <w:ins w:id="5664" w:author="Administrator" w:date="2024-01-05T21:07:00Z">
        <w:r w:rsidRPr="000B1279">
          <w:rPr>
            <w:rFonts w:asciiTheme="minorEastAsia" w:hAnsiTheme="minorEastAsia" w:hint="eastAsia"/>
            <w:lang w:eastAsia="zh-TW"/>
          </w:rPr>
          <w:t>註四：</w:t>
        </w:r>
      </w:ins>
      <w:moveToRangeStart w:id="5665" w:author="Administrator" w:date="2024-01-05T21:06:00Z" w:name="move155381234"/>
      <w:r w:rsidRPr="000B1279">
        <w:rPr>
          <w:rFonts w:hint="eastAsia"/>
          <w:lang w:eastAsia="zh-TW"/>
        </w:rPr>
        <w:t>半邊漢，將謂有多少奇特。○此首應與後「吾身念佛又修禪」參看。</w:t>
      </w:r>
      <w:moveToRangeEnd w:id="5665"/>
    </w:p>
  </w:footnote>
  <w:footnote w:id="819">
    <w:p w14:paraId="49C776A7" w14:textId="3547C5A8" w:rsidR="0012116B" w:rsidRPr="000B1279" w:rsidRDefault="0012116B">
      <w:pPr>
        <w:pStyle w:val="a8"/>
        <w:rPr>
          <w:lang w:eastAsia="zh-TW"/>
        </w:rPr>
      </w:pPr>
      <w:ins w:id="5668" w:author="Administrator" w:date="2024-01-05T21:07:00Z">
        <w:r w:rsidRPr="000B1279">
          <w:rPr>
            <w:rStyle w:val="aa"/>
          </w:rPr>
          <w:footnoteRef/>
        </w:r>
        <w:r w:rsidRPr="000B1279">
          <w:rPr>
            <w:lang w:eastAsia="zh-TW"/>
          </w:rPr>
          <w:t xml:space="preserve"> </w:t>
        </w:r>
      </w:ins>
      <w:ins w:id="5669" w:author="Administrator" w:date="2024-01-05T21:08:00Z">
        <w:r w:rsidRPr="000B1279">
          <w:rPr>
            <w:rFonts w:asciiTheme="minorEastAsia" w:hAnsiTheme="minorEastAsia" w:hint="eastAsia"/>
            <w:lang w:eastAsia="zh-TW"/>
          </w:rPr>
          <w:t>註一：</w:t>
        </w:r>
      </w:ins>
      <w:moveToRangeStart w:id="5670" w:author="Administrator" w:date="2024-01-05T21:08:00Z" w:name="move155381296"/>
      <w:r w:rsidRPr="000B1279">
        <w:rPr>
          <w:rFonts w:hint="eastAsia"/>
          <w:lang w:eastAsia="zh-TW"/>
        </w:rPr>
        <w:t>果然同居第一。</w:t>
      </w:r>
      <w:moveToRangeEnd w:id="5670"/>
    </w:p>
  </w:footnote>
  <w:footnote w:id="820">
    <w:p w14:paraId="3A8D13BA" w14:textId="58F8FB5C" w:rsidR="0012116B" w:rsidRPr="000B1279" w:rsidRDefault="0012116B">
      <w:pPr>
        <w:pStyle w:val="a8"/>
        <w:rPr>
          <w:lang w:eastAsia="zh-TW"/>
        </w:rPr>
      </w:pPr>
      <w:ins w:id="5673" w:author="Administrator" w:date="2024-01-05T21:08: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674" w:author="Administrator" w:date="2024-01-05T21:08:00Z" w:name="move155381334"/>
      <w:r w:rsidRPr="000B1279">
        <w:rPr>
          <w:rFonts w:hint="eastAsia"/>
          <w:lang w:eastAsia="zh-TW"/>
        </w:rPr>
        <w:t>鳥嗚哀。</w:t>
      </w:r>
      <w:moveToRangeEnd w:id="5674"/>
    </w:p>
  </w:footnote>
  <w:footnote w:id="821">
    <w:p w14:paraId="57B43F23" w14:textId="480961E7" w:rsidR="0012116B" w:rsidRPr="000B1279" w:rsidRDefault="0012116B">
      <w:pPr>
        <w:pStyle w:val="a8"/>
        <w:rPr>
          <w:lang w:eastAsia="zh-TW"/>
        </w:rPr>
      </w:pPr>
      <w:ins w:id="5677" w:author="Administrator" w:date="2024-01-05T21:09:00Z">
        <w:r w:rsidRPr="000B1279">
          <w:rPr>
            <w:rStyle w:val="aa"/>
          </w:rPr>
          <w:footnoteRef/>
        </w:r>
        <w:r w:rsidRPr="000B1279">
          <w:rPr>
            <w:lang w:eastAsia="zh-TW"/>
          </w:rPr>
          <w:t xml:space="preserve"> </w:t>
        </w:r>
        <w:r w:rsidRPr="000B1279">
          <w:rPr>
            <w:rFonts w:hint="eastAsia"/>
            <w:lang w:eastAsia="zh-TW"/>
          </w:rPr>
          <w:t>正依串對。</w:t>
        </w:r>
      </w:ins>
    </w:p>
  </w:footnote>
  <w:footnote w:id="822">
    <w:p w14:paraId="3BC86F3E" w14:textId="70B97E1A" w:rsidR="0012116B" w:rsidRPr="000B1279" w:rsidRDefault="0012116B">
      <w:pPr>
        <w:pStyle w:val="a8"/>
        <w:rPr>
          <w:lang w:eastAsia="zh-TW"/>
        </w:rPr>
      </w:pPr>
      <w:ins w:id="5680" w:author="Administrator" w:date="2024-01-05T21:09: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681" w:author="Administrator" w:date="2024-01-05T21:09:00Z" w:name="move155381408"/>
      <w:r w:rsidRPr="000B1279">
        <w:rPr>
          <w:rFonts w:hint="eastAsia"/>
          <w:lang w:eastAsia="zh-TW"/>
        </w:rPr>
        <w:t>欣極。</w:t>
      </w:r>
      <w:moveToRangeEnd w:id="5681"/>
    </w:p>
  </w:footnote>
  <w:footnote w:id="823">
    <w:p w14:paraId="339E38E5" w14:textId="687D8FD2" w:rsidR="0012116B" w:rsidRPr="000B1279" w:rsidRDefault="0012116B">
      <w:pPr>
        <w:pStyle w:val="a8"/>
        <w:rPr>
          <w:lang w:eastAsia="zh-TW"/>
        </w:rPr>
      </w:pPr>
      <w:ins w:id="5686" w:author="Administrator" w:date="2024-01-05T21:11: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687" w:author="Administrator" w:date="2024-01-05T21:11:00Z" w:name="move155381493"/>
      <w:r w:rsidRPr="000B1279">
        <w:rPr>
          <w:rFonts w:hint="eastAsia"/>
          <w:lang w:eastAsia="zh-TW"/>
        </w:rPr>
        <w:t>厭極。</w:t>
      </w:r>
      <w:moveToRangeEnd w:id="5687"/>
    </w:p>
  </w:footnote>
  <w:footnote w:id="824">
    <w:p w14:paraId="70AC63D8" w14:textId="4783340E" w:rsidR="0012116B" w:rsidRPr="000B1279" w:rsidRDefault="0012116B">
      <w:pPr>
        <w:pStyle w:val="a8"/>
        <w:rPr>
          <w:lang w:eastAsia="zh-TW"/>
        </w:rPr>
      </w:pPr>
      <w:ins w:id="5690" w:author="Administrator" w:date="2024-01-05T21:12:00Z">
        <w:r w:rsidRPr="000B1279">
          <w:rPr>
            <w:rStyle w:val="aa"/>
          </w:rPr>
          <w:footnoteRef/>
        </w:r>
        <w:r w:rsidRPr="000B1279">
          <w:rPr>
            <w:lang w:eastAsia="zh-TW"/>
          </w:rPr>
          <w:t xml:space="preserve"> </w:t>
        </w:r>
        <w:r w:rsidRPr="000B1279">
          <w:rPr>
            <w:rFonts w:asciiTheme="minorEastAsia" w:hAnsiTheme="minorEastAsia" w:hint="eastAsia"/>
            <w:lang w:eastAsia="zh-TW"/>
          </w:rPr>
          <w:t>註三：</w:t>
        </w:r>
        <w:r w:rsidRPr="000B1279">
          <w:rPr>
            <w:rFonts w:hint="eastAsia"/>
            <w:lang w:eastAsia="zh-TW"/>
          </w:rPr>
          <w:t>結歸頂聯。</w:t>
        </w:r>
      </w:ins>
    </w:p>
  </w:footnote>
  <w:footnote w:id="825">
    <w:p w14:paraId="5A65E0B9" w14:textId="4F3D9F8C" w:rsidR="0012116B" w:rsidRPr="000B1279" w:rsidRDefault="0012116B">
      <w:pPr>
        <w:pStyle w:val="a8"/>
        <w:rPr>
          <w:lang w:eastAsia="zh-TW"/>
        </w:rPr>
      </w:pPr>
      <w:ins w:id="5693" w:author="Administrator" w:date="2024-01-05T21:12:00Z">
        <w:r w:rsidRPr="000B1279">
          <w:rPr>
            <w:rStyle w:val="aa"/>
          </w:rPr>
          <w:footnoteRef/>
        </w:r>
        <w:r w:rsidRPr="000B1279">
          <w:rPr>
            <w:lang w:eastAsia="zh-TW"/>
          </w:rPr>
          <w:t xml:space="preserve"> </w:t>
        </w:r>
        <w:r w:rsidRPr="000B1279">
          <w:rPr>
            <w:rFonts w:hint="eastAsia"/>
            <w:lang w:eastAsia="zh-TW"/>
          </w:rPr>
          <w:t>指欣厭。</w:t>
        </w:r>
      </w:ins>
    </w:p>
  </w:footnote>
  <w:footnote w:id="826">
    <w:p w14:paraId="5B281826" w14:textId="2EF63F25" w:rsidR="0012116B" w:rsidRPr="000B1279" w:rsidRDefault="0012116B">
      <w:pPr>
        <w:pStyle w:val="a8"/>
        <w:rPr>
          <w:lang w:eastAsia="zh-TW"/>
        </w:rPr>
      </w:pPr>
      <w:ins w:id="5696" w:author="Administrator" w:date="2024-01-05T21:13:00Z">
        <w:r w:rsidRPr="000B1279">
          <w:rPr>
            <w:rStyle w:val="aa"/>
          </w:rPr>
          <w:footnoteRef/>
        </w:r>
        <w:r w:rsidRPr="000B1279">
          <w:rPr>
            <w:lang w:eastAsia="zh-TW"/>
          </w:rPr>
          <w:t xml:space="preserve"> </w:t>
        </w:r>
      </w:ins>
      <w:moveToRangeStart w:id="5697" w:author="Administrator" w:date="2024-01-05T21:13:00Z" w:name="move155381600"/>
      <w:r w:rsidRPr="000B1279">
        <w:rPr>
          <w:rFonts w:hint="eastAsia"/>
          <w:lang w:eastAsia="zh-TW"/>
        </w:rPr>
        <w:t>指時節。</w:t>
      </w:r>
      <w:moveToRangeEnd w:id="5697"/>
    </w:p>
  </w:footnote>
  <w:footnote w:id="827">
    <w:p w14:paraId="7E59BAD8" w14:textId="72896B2F" w:rsidR="0069490C" w:rsidRPr="000B1279" w:rsidRDefault="0069490C">
      <w:pPr>
        <w:pStyle w:val="a8"/>
        <w:rPr>
          <w:lang w:eastAsia="zh-TW"/>
        </w:rPr>
      </w:pPr>
      <w:ins w:id="5701" w:author="Administrator" w:date="2024-01-05T21:14: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702" w:author="Administrator" w:date="2024-01-05T21:14:00Z" w:name="move155381668"/>
      <w:r w:rsidRPr="000B1279">
        <w:rPr>
          <w:rFonts w:hint="eastAsia"/>
          <w:lang w:eastAsia="zh-TW"/>
        </w:rPr>
        <w:t>深爲邪智者告。</w:t>
      </w:r>
      <w:moveToRangeEnd w:id="5702"/>
    </w:p>
  </w:footnote>
  <w:footnote w:id="828">
    <w:p w14:paraId="160719DD" w14:textId="70C27A20" w:rsidR="0069490C" w:rsidRPr="000B1279" w:rsidRDefault="0069490C">
      <w:pPr>
        <w:pStyle w:val="a8"/>
        <w:rPr>
          <w:lang w:eastAsia="zh-TW"/>
        </w:rPr>
      </w:pPr>
      <w:ins w:id="5705" w:author="Administrator" w:date="2024-01-05T21:14: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706" w:author="Administrator" w:date="2024-01-05T21:14:00Z" w:name="move155381708"/>
      <w:r w:rsidRPr="000B1279">
        <w:rPr>
          <w:rFonts w:hint="eastAsia"/>
          <w:lang w:eastAsia="zh-TW"/>
        </w:rPr>
        <w:t>邪倒不能壞。</w:t>
      </w:r>
      <w:moveToRangeEnd w:id="5706"/>
    </w:p>
  </w:footnote>
  <w:footnote w:id="829">
    <w:p w14:paraId="4C936EDC" w14:textId="549BEC8F" w:rsidR="0069490C" w:rsidRPr="000B1279" w:rsidRDefault="0069490C">
      <w:pPr>
        <w:pStyle w:val="a8"/>
        <w:rPr>
          <w:lang w:eastAsia="zh-TW"/>
        </w:rPr>
      </w:pPr>
      <w:ins w:id="5709" w:author="Administrator" w:date="2024-01-05T21:15:00Z">
        <w:r w:rsidRPr="000B1279">
          <w:rPr>
            <w:rStyle w:val="aa"/>
          </w:rPr>
          <w:footnoteRef/>
        </w:r>
        <w:r w:rsidRPr="000B1279">
          <w:rPr>
            <w:lang w:eastAsia="zh-TW"/>
          </w:rPr>
          <w:t xml:space="preserve"> </w:t>
        </w:r>
        <w:r w:rsidRPr="000B1279">
          <w:rPr>
            <w:rFonts w:hint="eastAsia"/>
            <w:lang w:eastAsia="zh-TW"/>
          </w:rPr>
          <w:t>映第四句。</w:t>
        </w:r>
      </w:ins>
    </w:p>
  </w:footnote>
  <w:footnote w:id="830">
    <w:p w14:paraId="579B0431" w14:textId="60F4BC33" w:rsidR="0069490C" w:rsidRPr="000B1279" w:rsidRDefault="0069490C">
      <w:pPr>
        <w:pStyle w:val="a8"/>
        <w:rPr>
          <w:lang w:eastAsia="zh-TW"/>
        </w:rPr>
      </w:pPr>
      <w:ins w:id="5712" w:author="Administrator" w:date="2024-01-05T21:15:00Z">
        <w:r w:rsidRPr="000B1279">
          <w:rPr>
            <w:rStyle w:val="aa"/>
          </w:rPr>
          <w:footnoteRef/>
        </w:r>
        <w:r w:rsidRPr="000B1279">
          <w:rPr>
            <w:lang w:eastAsia="zh-TW"/>
          </w:rPr>
          <w:t xml:space="preserve"> </w:t>
        </w:r>
      </w:ins>
      <w:moveToRangeStart w:id="5713" w:author="Administrator" w:date="2024-01-05T21:15:00Z" w:name="move155381774"/>
      <w:r w:rsidRPr="000B1279">
        <w:rPr>
          <w:rFonts w:hint="eastAsia"/>
          <w:lang w:eastAsia="zh-TW"/>
        </w:rPr>
        <w:t>映第三句。</w:t>
      </w:r>
      <w:moveToRangeEnd w:id="5713"/>
    </w:p>
  </w:footnote>
  <w:footnote w:id="831">
    <w:p w14:paraId="629B5C8D" w14:textId="67A55EA5" w:rsidR="0069490C" w:rsidRPr="000B1279" w:rsidRDefault="0069490C">
      <w:pPr>
        <w:pStyle w:val="a8"/>
        <w:rPr>
          <w:lang w:eastAsia="zh-TW"/>
        </w:rPr>
      </w:pPr>
      <w:ins w:id="5718" w:author="Administrator" w:date="2024-01-05T21:16: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719" w:author="Administrator" w:date="2024-01-05T21:16:00Z" w:name="move155381816"/>
      <w:r w:rsidRPr="000B1279">
        <w:rPr>
          <w:rFonts w:hint="eastAsia"/>
          <w:lang w:eastAsia="zh-TW"/>
        </w:rPr>
        <w:t>體用串。</w:t>
      </w:r>
      <w:moveToRangeEnd w:id="5719"/>
    </w:p>
  </w:footnote>
  <w:footnote w:id="832">
    <w:p w14:paraId="31EF3F9F" w14:textId="1D794B77" w:rsidR="0069490C" w:rsidRPr="000B1279" w:rsidRDefault="0069490C">
      <w:pPr>
        <w:pStyle w:val="a8"/>
        <w:rPr>
          <w:lang w:eastAsia="zh-TW"/>
        </w:rPr>
      </w:pPr>
      <w:ins w:id="5722" w:author="Administrator" w:date="2024-01-05T21:17: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723" w:author="Administrator" w:date="2024-01-05T21:17:00Z" w:name="move155381848"/>
      <w:r w:rsidRPr="000B1279">
        <w:rPr>
          <w:rFonts w:hint="eastAsia"/>
          <w:lang w:eastAsia="zh-TW"/>
        </w:rPr>
        <w:t>勤怠串。</w:t>
      </w:r>
      <w:moveToRangeEnd w:id="5723"/>
    </w:p>
  </w:footnote>
  <w:footnote w:id="833">
    <w:p w14:paraId="7F355052" w14:textId="7D4AC685" w:rsidR="0069490C" w:rsidRPr="000B1279" w:rsidRDefault="0069490C">
      <w:pPr>
        <w:pStyle w:val="a8"/>
        <w:rPr>
          <w:lang w:eastAsia="zh-TW"/>
        </w:rPr>
      </w:pPr>
      <w:ins w:id="5726" w:author="Administrator" w:date="2024-01-05T21:18:00Z">
        <w:r w:rsidRPr="000B1279">
          <w:rPr>
            <w:rStyle w:val="aa"/>
          </w:rPr>
          <w:footnoteRef/>
        </w:r>
        <w:r w:rsidRPr="000B1279">
          <w:rPr>
            <w:lang w:eastAsia="zh-TW"/>
          </w:rPr>
          <w:t xml:space="preserve"> </w:t>
        </w:r>
        <w:r w:rsidRPr="000B1279">
          <w:rPr>
            <w:rFonts w:hint="eastAsia"/>
            <w:lang w:eastAsia="zh-TW"/>
          </w:rPr>
          <w:t>亂想。</w:t>
        </w:r>
      </w:ins>
    </w:p>
  </w:footnote>
  <w:footnote w:id="834">
    <w:p w14:paraId="57A47793" w14:textId="1E1A9D3C" w:rsidR="0069490C" w:rsidRPr="000B1279" w:rsidRDefault="0069490C">
      <w:pPr>
        <w:pStyle w:val="a8"/>
        <w:rPr>
          <w:lang w:eastAsia="zh-TW"/>
        </w:rPr>
      </w:pPr>
      <w:ins w:id="5729" w:author="Administrator" w:date="2024-01-05T21:19:00Z">
        <w:r w:rsidRPr="000B1279">
          <w:rPr>
            <w:rStyle w:val="aa"/>
          </w:rPr>
          <w:footnoteRef/>
        </w:r>
        <w:r w:rsidRPr="000B1279">
          <w:rPr>
            <w:lang w:eastAsia="zh-TW"/>
          </w:rPr>
          <w:t xml:space="preserve"> </w:t>
        </w:r>
      </w:ins>
      <w:moveToRangeStart w:id="5730" w:author="Administrator" w:date="2024-01-05T21:19:00Z" w:name="move155381986"/>
      <w:r w:rsidRPr="000B1279">
        <w:rPr>
          <w:rFonts w:hint="eastAsia"/>
          <w:lang w:eastAsia="zh-TW"/>
        </w:rPr>
        <w:t>一心。</w:t>
      </w:r>
      <w:moveToRangeEnd w:id="5730"/>
    </w:p>
  </w:footnote>
  <w:footnote w:id="835">
    <w:p w14:paraId="21B1BF2C" w14:textId="096924B2" w:rsidR="0069490C" w:rsidRPr="000B1279" w:rsidRDefault="0069490C">
      <w:pPr>
        <w:pStyle w:val="a8"/>
        <w:rPr>
          <w:lang w:eastAsia="zh-TW"/>
        </w:rPr>
      </w:pPr>
      <w:ins w:id="5734" w:author="Administrator" w:date="2024-01-05T21:19:00Z">
        <w:r w:rsidRPr="000B1279">
          <w:rPr>
            <w:rStyle w:val="aa"/>
          </w:rPr>
          <w:footnoteRef/>
        </w:r>
        <w:r w:rsidRPr="000B1279">
          <w:rPr>
            <w:lang w:eastAsia="zh-TW"/>
          </w:rPr>
          <w:t xml:space="preserve"> </w:t>
        </w:r>
      </w:ins>
      <w:ins w:id="5735" w:author="Administrator" w:date="2024-01-05T21:20:00Z">
        <w:r w:rsidRPr="000B1279">
          <w:rPr>
            <w:rFonts w:asciiTheme="minorEastAsia" w:hAnsiTheme="minorEastAsia" w:hint="eastAsia"/>
            <w:lang w:eastAsia="zh-TW"/>
          </w:rPr>
          <w:t>註一：</w:t>
        </w:r>
      </w:ins>
      <w:moveToRangeStart w:id="5736" w:author="Administrator" w:date="2024-01-05T21:20:00Z" w:name="move155382017"/>
      <w:r w:rsidRPr="000B1279">
        <w:rPr>
          <w:rFonts w:hint="eastAsia"/>
          <w:lang w:eastAsia="zh-TW"/>
        </w:rPr>
        <w:t>悲愍慚憤。</w:t>
      </w:r>
      <w:moveToRangeEnd w:id="5736"/>
    </w:p>
  </w:footnote>
  <w:footnote w:id="836">
    <w:p w14:paraId="34D8176C" w14:textId="4DED925C" w:rsidR="0069490C" w:rsidRPr="000B1279" w:rsidRDefault="0069490C">
      <w:pPr>
        <w:pStyle w:val="a8"/>
        <w:rPr>
          <w:lang w:eastAsia="zh-TW"/>
        </w:rPr>
      </w:pPr>
      <w:ins w:id="5739" w:author="Administrator" w:date="2024-01-05T21:21: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740" w:author="Administrator" w:date="2024-01-05T21:21:00Z" w:name="move155382089"/>
      <w:r w:rsidRPr="000B1279">
        <w:rPr>
          <w:rFonts w:hint="eastAsia"/>
          <w:lang w:eastAsia="zh-TW"/>
        </w:rPr>
        <w:t>串對。</w:t>
      </w:r>
      <w:moveToRangeEnd w:id="5740"/>
    </w:p>
  </w:footnote>
  <w:footnote w:id="837">
    <w:p w14:paraId="741A632B" w14:textId="6C39FE03" w:rsidR="0069490C" w:rsidRPr="000B1279" w:rsidRDefault="0069490C">
      <w:pPr>
        <w:pStyle w:val="a8"/>
        <w:rPr>
          <w:lang w:eastAsia="zh-TW"/>
        </w:rPr>
      </w:pPr>
      <w:ins w:id="5743" w:author="Administrator" w:date="2024-01-05T21:21:00Z">
        <w:r w:rsidRPr="000B1279">
          <w:rPr>
            <w:rStyle w:val="aa"/>
          </w:rPr>
          <w:footnoteRef/>
        </w:r>
        <w:r w:rsidRPr="000B1279">
          <w:rPr>
            <w:lang w:eastAsia="zh-TW"/>
          </w:rPr>
          <w:t xml:space="preserve"> </w:t>
        </w:r>
        <w:r w:rsidRPr="000B1279">
          <w:rPr>
            <w:rFonts w:hint="eastAsia"/>
            <w:lang w:eastAsia="zh-TW"/>
          </w:rPr>
          <w:t>皆非物外。</w:t>
        </w:r>
      </w:ins>
    </w:p>
  </w:footnote>
  <w:footnote w:id="838">
    <w:p w14:paraId="07F6BFFD" w14:textId="3C31303E" w:rsidR="0069490C" w:rsidRPr="000B1279" w:rsidRDefault="0069490C">
      <w:pPr>
        <w:pStyle w:val="a8"/>
        <w:rPr>
          <w:lang w:eastAsia="zh-TW"/>
        </w:rPr>
      </w:pPr>
      <w:ins w:id="5746" w:author="Administrator" w:date="2024-01-05T21:22:00Z">
        <w:r w:rsidRPr="000B1279">
          <w:rPr>
            <w:rStyle w:val="aa"/>
          </w:rPr>
          <w:footnoteRef/>
        </w:r>
        <w:r w:rsidRPr="000B1279">
          <w:rPr>
            <w:lang w:eastAsia="zh-TW"/>
          </w:rPr>
          <w:t xml:space="preserve"> </w:t>
        </w:r>
        <w:r w:rsidRPr="000B1279">
          <w:rPr>
            <w:rFonts w:asciiTheme="minorEastAsia" w:hAnsiTheme="minorEastAsia" w:hint="eastAsia"/>
            <w:lang w:eastAsia="zh-TW"/>
          </w:rPr>
          <w:t>註二：</w:t>
        </w:r>
        <w:r w:rsidRPr="000B1279">
          <w:rPr>
            <w:rFonts w:hint="eastAsia"/>
            <w:lang w:eastAsia="zh-TW"/>
          </w:rPr>
          <w:t>應起句。</w:t>
        </w:r>
      </w:ins>
    </w:p>
  </w:footnote>
  <w:footnote w:id="839">
    <w:p w14:paraId="58100CFA" w14:textId="4329990E" w:rsidR="0069490C" w:rsidRPr="000B1279" w:rsidRDefault="0069490C">
      <w:pPr>
        <w:pStyle w:val="a8"/>
        <w:rPr>
          <w:lang w:eastAsia="zh-TW"/>
        </w:rPr>
      </w:pPr>
      <w:ins w:id="5749" w:author="Administrator" w:date="2024-01-05T21:22: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750" w:author="Administrator" w:date="2024-01-05T21:22:00Z" w:name="move155382179"/>
      <w:r w:rsidRPr="000B1279">
        <w:rPr>
          <w:rFonts w:hint="eastAsia"/>
          <w:lang w:eastAsia="zh-TW"/>
        </w:rPr>
        <w:t>以佛爲師。</w:t>
      </w:r>
      <w:moveToRangeEnd w:id="5750"/>
    </w:p>
  </w:footnote>
  <w:footnote w:id="840">
    <w:p w14:paraId="3799B264" w14:textId="1237EAC2" w:rsidR="00C25206" w:rsidRPr="000B1279" w:rsidRDefault="00C25206">
      <w:pPr>
        <w:pStyle w:val="a8"/>
        <w:rPr>
          <w:lang w:eastAsia="zh-TW"/>
        </w:rPr>
      </w:pPr>
      <w:ins w:id="5753" w:author="Administrator" w:date="2024-01-05T21:23: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非同蟣蝨。</w:t>
        </w:r>
      </w:ins>
    </w:p>
  </w:footnote>
  <w:footnote w:id="841">
    <w:p w14:paraId="3DD63FBA" w14:textId="123EF018" w:rsidR="00C25206" w:rsidRPr="000B1279" w:rsidRDefault="00C25206">
      <w:pPr>
        <w:pStyle w:val="a8"/>
        <w:rPr>
          <w:lang w:eastAsia="zh-TW"/>
        </w:rPr>
      </w:pPr>
      <w:ins w:id="5756" w:author="Administrator" w:date="2024-01-05T21:24: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757" w:author="Administrator" w:date="2024-01-05T21:24:00Z" w:name="move155382280"/>
      <w:r w:rsidRPr="000B1279">
        <w:rPr>
          <w:rFonts w:hint="eastAsia"/>
          <w:lang w:eastAsia="zh-TW"/>
        </w:rPr>
        <w:t>言無晨昏，應第四句。</w:t>
      </w:r>
      <w:moveToRangeEnd w:id="5757"/>
    </w:p>
  </w:footnote>
  <w:footnote w:id="842">
    <w:p w14:paraId="0AE9C55D" w14:textId="5B726511" w:rsidR="00C25206" w:rsidRPr="000B1279" w:rsidRDefault="00C25206">
      <w:pPr>
        <w:pStyle w:val="a8"/>
        <w:rPr>
          <w:lang w:eastAsia="zh-TW"/>
        </w:rPr>
      </w:pPr>
      <w:ins w:id="5760" w:author="Administrator" w:date="2024-01-05T21:24:00Z">
        <w:r w:rsidRPr="000B1279">
          <w:rPr>
            <w:rStyle w:val="aa"/>
          </w:rPr>
          <w:footnoteRef/>
        </w:r>
        <w:r w:rsidRPr="000B1279">
          <w:rPr>
            <w:lang w:eastAsia="zh-TW"/>
          </w:rPr>
          <w:t xml:space="preserve"> </w:t>
        </w:r>
        <w:r w:rsidRPr="000B1279">
          <w:rPr>
            <w:rFonts w:hint="eastAsia"/>
            <w:lang w:eastAsia="zh-TW"/>
          </w:rPr>
          <w:t>反映蝨褌火宅。</w:t>
        </w:r>
      </w:ins>
    </w:p>
  </w:footnote>
  <w:footnote w:id="843">
    <w:p w14:paraId="6E778AB9" w14:textId="1ABA5307" w:rsidR="00C25206" w:rsidRPr="000B1279" w:rsidRDefault="00C25206">
      <w:pPr>
        <w:pStyle w:val="a8"/>
        <w:rPr>
          <w:lang w:eastAsia="zh-TW"/>
        </w:rPr>
      </w:pPr>
      <w:ins w:id="5763" w:author="Administrator" w:date="2024-01-05T21:25:00Z">
        <w:r w:rsidRPr="000B1279">
          <w:rPr>
            <w:rStyle w:val="aa"/>
          </w:rPr>
          <w:footnoteRef/>
        </w:r>
        <w:r w:rsidRPr="000B1279">
          <w:rPr>
            <w:lang w:eastAsia="zh-TW"/>
          </w:rPr>
          <w:t xml:space="preserve"> </w:t>
        </w:r>
      </w:ins>
      <w:ins w:id="5764" w:author="Administrator" w:date="2024-01-05T21:26:00Z">
        <w:r w:rsidRPr="000B1279">
          <w:rPr>
            <w:rFonts w:asciiTheme="minorEastAsia" w:hAnsiTheme="minorEastAsia" w:hint="eastAsia"/>
            <w:lang w:eastAsia="zh-TW"/>
          </w:rPr>
          <w:t>註一：</w:t>
        </w:r>
        <w:r w:rsidRPr="000B1279">
          <w:rPr>
            <w:rFonts w:hint="eastAsia"/>
            <w:lang w:eastAsia="zh-TW"/>
          </w:rPr>
          <w:t>應第四句。</w:t>
        </w:r>
      </w:ins>
    </w:p>
  </w:footnote>
  <w:footnote w:id="844">
    <w:p w14:paraId="447241FE" w14:textId="560D3642" w:rsidR="00C25206" w:rsidRPr="000B1279" w:rsidRDefault="00C25206">
      <w:pPr>
        <w:pStyle w:val="a8"/>
        <w:rPr>
          <w:lang w:eastAsia="zh-TW"/>
        </w:rPr>
      </w:pPr>
      <w:ins w:id="5767" w:author="Administrator" w:date="2024-01-05T21:26: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768" w:author="Administrator" w:date="2024-01-05T21:26:00Z" w:name="move155382407"/>
      <w:r w:rsidRPr="000B1279">
        <w:rPr>
          <w:rFonts w:hint="eastAsia"/>
          <w:lang w:eastAsia="zh-TW"/>
        </w:rPr>
        <w:t>應第三句。</w:t>
      </w:r>
      <w:moveToRangeEnd w:id="5768"/>
    </w:p>
  </w:footnote>
  <w:footnote w:id="845">
    <w:p w14:paraId="47D5B4B3" w14:textId="0A16B30F" w:rsidR="00C25206" w:rsidRPr="000B1279" w:rsidRDefault="00C25206">
      <w:pPr>
        <w:pStyle w:val="a8"/>
        <w:rPr>
          <w:lang w:eastAsia="zh-TW"/>
        </w:rPr>
      </w:pPr>
      <w:ins w:id="5775" w:author="Administrator" w:date="2024-01-05T21:27:00Z">
        <w:r w:rsidRPr="000B1279">
          <w:rPr>
            <w:rStyle w:val="aa"/>
          </w:rPr>
          <w:footnoteRef/>
        </w:r>
        <w:r w:rsidRPr="000B1279">
          <w:rPr>
            <w:lang w:eastAsia="zh-TW"/>
          </w:rPr>
          <w:t xml:space="preserve"> </w:t>
        </w:r>
        <w:r w:rsidRPr="000B1279">
          <w:rPr>
            <w:rFonts w:hint="eastAsia"/>
            <w:lang w:eastAsia="zh-TW"/>
          </w:rPr>
          <w:t>境界。</w:t>
        </w:r>
      </w:ins>
    </w:p>
  </w:footnote>
  <w:footnote w:id="846">
    <w:p w14:paraId="03908B35" w14:textId="364AA4C3" w:rsidR="00C25206" w:rsidRPr="000B1279" w:rsidRDefault="00C25206">
      <w:pPr>
        <w:pStyle w:val="a8"/>
        <w:rPr>
          <w:lang w:eastAsia="zh-TW"/>
        </w:rPr>
      </w:pPr>
      <w:ins w:id="5778" w:author="Administrator" w:date="2024-01-05T21:27:00Z">
        <w:r w:rsidRPr="000B1279">
          <w:rPr>
            <w:rStyle w:val="aa"/>
          </w:rPr>
          <w:footnoteRef/>
        </w:r>
        <w:r w:rsidRPr="000B1279">
          <w:rPr>
            <w:lang w:eastAsia="zh-TW"/>
          </w:rPr>
          <w:t xml:space="preserve"> </w:t>
        </w:r>
        <w:r w:rsidRPr="000B1279">
          <w:rPr>
            <w:rFonts w:hint="eastAsia"/>
            <w:lang w:eastAsia="zh-TW"/>
          </w:rPr>
          <w:t>境界不思議。</w:t>
        </w:r>
      </w:ins>
    </w:p>
  </w:footnote>
  <w:footnote w:id="847">
    <w:p w14:paraId="32B5044D" w14:textId="0C70F58E" w:rsidR="00C25206" w:rsidRPr="000B1279" w:rsidRDefault="00C25206">
      <w:pPr>
        <w:pStyle w:val="a8"/>
        <w:rPr>
          <w:lang w:eastAsia="zh-TW"/>
        </w:rPr>
      </w:pPr>
      <w:ins w:id="5781" w:author="Administrator" w:date="2024-01-05T21:28:00Z">
        <w:r w:rsidRPr="000B1279">
          <w:rPr>
            <w:rStyle w:val="aa"/>
          </w:rPr>
          <w:footnoteRef/>
        </w:r>
        <w:r w:rsidRPr="000B1279">
          <w:rPr>
            <w:lang w:eastAsia="zh-TW"/>
          </w:rPr>
          <w:t xml:space="preserve"> </w:t>
        </w:r>
      </w:ins>
      <w:moveToRangeStart w:id="5782" w:author="Administrator" w:date="2024-01-05T21:28:00Z" w:name="move155382516"/>
      <w:r w:rsidRPr="000B1279">
        <w:rPr>
          <w:rFonts w:hint="eastAsia"/>
          <w:lang w:eastAsia="zh-TW"/>
        </w:rPr>
        <w:t>觀道得力。</w:t>
      </w:r>
      <w:moveToRangeEnd w:id="5782"/>
    </w:p>
  </w:footnote>
  <w:footnote w:id="848">
    <w:p w14:paraId="6567C81D" w14:textId="5977E730" w:rsidR="00C25206" w:rsidRPr="000B1279" w:rsidRDefault="00C25206">
      <w:pPr>
        <w:pStyle w:val="a8"/>
        <w:rPr>
          <w:lang w:eastAsia="zh-TW"/>
        </w:rPr>
      </w:pPr>
      <w:ins w:id="5786" w:author="Administrator" w:date="2024-01-05T21:28: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四無礙辯。</w:t>
        </w:r>
      </w:ins>
    </w:p>
  </w:footnote>
  <w:footnote w:id="849">
    <w:p w14:paraId="276DFF42" w14:textId="193481FE" w:rsidR="00C25206" w:rsidRPr="000B1279" w:rsidRDefault="00C25206">
      <w:pPr>
        <w:pStyle w:val="a8"/>
        <w:rPr>
          <w:lang w:eastAsia="zh-TW"/>
        </w:rPr>
      </w:pPr>
      <w:ins w:id="5789" w:author="Administrator" w:date="2024-01-05T21:29:00Z">
        <w:r w:rsidRPr="000B1279">
          <w:rPr>
            <w:rStyle w:val="aa"/>
          </w:rPr>
          <w:footnoteRef/>
        </w:r>
        <w:r w:rsidRPr="000B1279">
          <w:rPr>
            <w:lang w:eastAsia="zh-TW"/>
          </w:rPr>
          <w:t xml:space="preserve"> </w:t>
        </w:r>
      </w:ins>
      <w:ins w:id="5790" w:author="Administrator" w:date="2024-01-05T21:30:00Z">
        <w:r w:rsidRPr="000B1279">
          <w:rPr>
            <w:rFonts w:asciiTheme="minorEastAsia" w:hAnsiTheme="minorEastAsia" w:hint="eastAsia"/>
            <w:lang w:eastAsia="zh-TW"/>
          </w:rPr>
          <w:t>註二：</w:t>
        </w:r>
      </w:ins>
      <w:ins w:id="5791" w:author="Administrator" w:date="2024-01-05T21:29:00Z">
        <w:r w:rsidRPr="000B1279">
          <w:rPr>
            <w:rFonts w:hint="eastAsia"/>
            <w:lang w:eastAsia="zh-TW"/>
          </w:rPr>
          <w:t>初善﹑中善﹑後善。</w:t>
        </w:r>
      </w:ins>
    </w:p>
  </w:footnote>
  <w:footnote w:id="850">
    <w:p w14:paraId="0BA3A67C" w14:textId="04F42799" w:rsidR="00C25206" w:rsidRPr="000B1279" w:rsidRDefault="00C25206">
      <w:pPr>
        <w:pStyle w:val="a8"/>
        <w:rPr>
          <w:lang w:eastAsia="zh-TW"/>
        </w:rPr>
      </w:pPr>
      <w:ins w:id="5795" w:author="Administrator" w:date="2024-01-05T21:30:00Z">
        <w:r w:rsidRPr="000B1279">
          <w:rPr>
            <w:rStyle w:val="aa"/>
          </w:rPr>
          <w:footnoteRef/>
        </w:r>
        <w:r w:rsidRPr="000B1279">
          <w:rPr>
            <w:lang w:eastAsia="zh-TW"/>
          </w:rPr>
          <w:t xml:space="preserve"> </w:t>
        </w:r>
        <w:r w:rsidRPr="000B1279">
          <w:rPr>
            <w:rFonts w:asciiTheme="minorEastAsia" w:hAnsiTheme="minorEastAsia" w:hint="eastAsia"/>
            <w:lang w:eastAsia="zh-TW"/>
          </w:rPr>
          <w:t>註三：</w:t>
        </w:r>
        <w:r w:rsidRPr="000B1279">
          <w:rPr>
            <w:rFonts w:hint="eastAsia"/>
            <w:lang w:eastAsia="zh-TW"/>
          </w:rPr>
          <w:t>從是西方。</w:t>
        </w:r>
      </w:ins>
    </w:p>
  </w:footnote>
  <w:footnote w:id="851">
    <w:p w14:paraId="7DC69064" w14:textId="60F34886" w:rsidR="00C25206" w:rsidRPr="000B1279" w:rsidRDefault="00C25206">
      <w:pPr>
        <w:pStyle w:val="a8"/>
        <w:rPr>
          <w:lang w:eastAsia="zh-TW"/>
        </w:rPr>
      </w:pPr>
      <w:ins w:id="5798" w:author="Administrator" w:date="2024-01-05T21:31:00Z">
        <w:r w:rsidRPr="000B1279">
          <w:rPr>
            <w:rStyle w:val="aa"/>
          </w:rPr>
          <w:footnoteRef/>
        </w:r>
        <w:r w:rsidRPr="000B1279">
          <w:rPr>
            <w:lang w:eastAsia="zh-TW"/>
          </w:rPr>
          <w:t xml:space="preserve"> </w:t>
        </w:r>
        <w:r w:rsidRPr="000B1279">
          <w:rPr>
            <w:rFonts w:asciiTheme="minorEastAsia" w:hAnsiTheme="minorEastAsia" w:hint="eastAsia"/>
            <w:lang w:eastAsia="zh-TW"/>
          </w:rPr>
          <w:t>註四：</w:t>
        </w:r>
      </w:ins>
      <w:moveToRangeStart w:id="5799" w:author="Administrator" w:date="2024-01-05T21:31:00Z" w:name="move155382706"/>
      <w:r w:rsidRPr="000B1279">
        <w:rPr>
          <w:rFonts w:hint="eastAsia"/>
          <w:lang w:eastAsia="zh-TW"/>
        </w:rPr>
        <w:t>逢叶符方切，音房。</w:t>
      </w:r>
      <w:moveToRangeEnd w:id="5799"/>
    </w:p>
  </w:footnote>
  <w:footnote w:id="852">
    <w:p w14:paraId="7069D30F" w14:textId="6B0CF81E" w:rsidR="00C25206" w:rsidRPr="000B1279" w:rsidRDefault="00C25206">
      <w:pPr>
        <w:pStyle w:val="a8"/>
        <w:rPr>
          <w:lang w:eastAsia="zh-TW"/>
        </w:rPr>
      </w:pPr>
      <w:ins w:id="5802" w:author="Administrator" w:date="2024-01-05T21:32: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振起下七句。</w:t>
        </w:r>
      </w:ins>
    </w:p>
  </w:footnote>
  <w:footnote w:id="853">
    <w:p w14:paraId="3C2ABC10" w14:textId="7582E605" w:rsidR="00C25206" w:rsidRPr="000B1279" w:rsidRDefault="00C25206">
      <w:pPr>
        <w:pStyle w:val="a8"/>
        <w:rPr>
          <w:lang w:eastAsia="zh-TW"/>
        </w:rPr>
      </w:pPr>
      <w:ins w:id="5805" w:author="Administrator" w:date="2024-01-05T21:32:00Z">
        <w:r w:rsidRPr="000B1279">
          <w:rPr>
            <w:rStyle w:val="aa"/>
          </w:rPr>
          <w:footnoteRef/>
        </w:r>
        <w:r w:rsidRPr="000B1279">
          <w:rPr>
            <w:lang w:eastAsia="zh-TW"/>
          </w:rPr>
          <w:t xml:space="preserve"> </w:t>
        </w:r>
        <w:r w:rsidRPr="000B1279">
          <w:rPr>
            <w:rFonts w:hint="eastAsia"/>
            <w:lang w:eastAsia="zh-TW"/>
          </w:rPr>
          <w:t>四字連得妙。</w:t>
        </w:r>
      </w:ins>
    </w:p>
  </w:footnote>
  <w:footnote w:id="854">
    <w:p w14:paraId="4B5B170E" w14:textId="685D94EE" w:rsidR="003348CF" w:rsidRPr="000B1279" w:rsidRDefault="003348CF">
      <w:pPr>
        <w:pStyle w:val="a8"/>
        <w:rPr>
          <w:lang w:eastAsia="zh-TW"/>
        </w:rPr>
      </w:pPr>
      <w:ins w:id="5808" w:author="Administrator" w:date="2024-01-05T21:33:00Z">
        <w:r w:rsidRPr="000B1279">
          <w:rPr>
            <w:rStyle w:val="aa"/>
          </w:rPr>
          <w:footnoteRef/>
        </w:r>
        <w:r w:rsidRPr="000B1279">
          <w:rPr>
            <w:lang w:eastAsia="zh-TW"/>
          </w:rPr>
          <w:t xml:space="preserve"> </w:t>
        </w:r>
        <w:r w:rsidRPr="000B1279">
          <w:rPr>
            <w:rFonts w:hint="eastAsia"/>
            <w:lang w:eastAsia="zh-TW"/>
          </w:rPr>
          <w:t>上品。</w:t>
        </w:r>
      </w:ins>
    </w:p>
  </w:footnote>
  <w:footnote w:id="855">
    <w:p w14:paraId="64C80088" w14:textId="3D5C05CB" w:rsidR="003348CF" w:rsidRPr="000B1279" w:rsidRDefault="003348CF">
      <w:pPr>
        <w:pStyle w:val="a8"/>
        <w:rPr>
          <w:lang w:eastAsia="zh-TW"/>
        </w:rPr>
      </w:pPr>
      <w:ins w:id="5811" w:author="Administrator" w:date="2024-01-05T21:33:00Z">
        <w:r w:rsidRPr="000B1279">
          <w:rPr>
            <w:rStyle w:val="aa"/>
          </w:rPr>
          <w:footnoteRef/>
        </w:r>
        <w:r w:rsidRPr="000B1279">
          <w:rPr>
            <w:lang w:eastAsia="zh-TW"/>
          </w:rPr>
          <w:t xml:space="preserve"> </w:t>
        </w:r>
      </w:ins>
      <w:moveToRangeStart w:id="5812" w:author="Administrator" w:date="2024-01-05T21:33:00Z" w:name="move155382844"/>
      <w:r w:rsidRPr="000B1279">
        <w:rPr>
          <w:rFonts w:hint="eastAsia"/>
          <w:lang w:eastAsia="zh-TW"/>
        </w:rPr>
        <w:t>上生。</w:t>
      </w:r>
      <w:moveToRangeEnd w:id="5812"/>
    </w:p>
  </w:footnote>
  <w:footnote w:id="856">
    <w:p w14:paraId="4087A681" w14:textId="72BCC75B" w:rsidR="003348CF" w:rsidRPr="000B1279" w:rsidRDefault="003348CF">
      <w:pPr>
        <w:pStyle w:val="a8"/>
        <w:rPr>
          <w:lang w:eastAsia="zh-TW"/>
        </w:rPr>
      </w:pPr>
      <w:ins w:id="5814" w:author="Administrator" w:date="2024-01-05T21:34: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815" w:author="Administrator" w:date="2024-01-05T21:34:00Z" w:name="move155382861"/>
      <w:r w:rsidRPr="000B1279">
        <w:rPr>
          <w:rFonts w:hint="eastAsia"/>
          <w:lang w:eastAsia="zh-TW"/>
        </w:rPr>
        <w:t>諸天慰語。</w:t>
      </w:r>
      <w:moveToRangeEnd w:id="5815"/>
    </w:p>
  </w:footnote>
  <w:footnote w:id="857">
    <w:p w14:paraId="3BDD7499" w14:textId="403F94E0" w:rsidR="003348CF" w:rsidRPr="000B1279" w:rsidRDefault="003348CF">
      <w:pPr>
        <w:pStyle w:val="a8"/>
        <w:rPr>
          <w:lang w:eastAsia="zh-TW"/>
        </w:rPr>
      </w:pPr>
      <w:ins w:id="5820" w:author="Administrator" w:date="2024-01-05T21:34: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ins w:id="5821" w:author="Administrator" w:date="2024-01-05T21:35:00Z">
        <w:r w:rsidRPr="000B1279">
          <w:rPr>
            <w:rFonts w:asciiTheme="minorEastAsia" w:hAnsiTheme="minorEastAsia" w:hint="eastAsia"/>
            <w:lang w:eastAsia="zh-TW"/>
          </w:rPr>
          <w:t>：</w:t>
        </w:r>
      </w:ins>
      <w:moveToRangeStart w:id="5822" w:author="Administrator" w:date="2024-01-05T21:34:00Z" w:name="move155382909"/>
      <w:r w:rsidRPr="000B1279">
        <w:rPr>
          <w:rFonts w:hint="eastAsia"/>
          <w:lang w:eastAsia="zh-TW"/>
        </w:rPr>
        <w:t>麗句，禪機愧死。</w:t>
      </w:r>
      <w:moveToRangeEnd w:id="5822"/>
    </w:p>
  </w:footnote>
  <w:footnote w:id="858">
    <w:p w14:paraId="3C90B5E3" w14:textId="20368C5F" w:rsidR="003348CF" w:rsidRPr="000B1279" w:rsidRDefault="003348CF">
      <w:pPr>
        <w:pStyle w:val="a8"/>
        <w:rPr>
          <w:lang w:eastAsia="zh-TW"/>
        </w:rPr>
      </w:pPr>
      <w:ins w:id="5825" w:author="Administrator" w:date="2024-01-05T21:35:00Z">
        <w:r w:rsidRPr="000B1279">
          <w:rPr>
            <w:rStyle w:val="aa"/>
          </w:rPr>
          <w:footnoteRef/>
        </w:r>
        <w:r w:rsidRPr="000B1279">
          <w:rPr>
            <w:lang w:eastAsia="zh-TW"/>
          </w:rPr>
          <w:t xml:space="preserve"> </w:t>
        </w:r>
      </w:ins>
      <w:ins w:id="5826" w:author="Administrator" w:date="2024-01-05T21:36:00Z">
        <w:r w:rsidRPr="000B1279">
          <w:rPr>
            <w:rFonts w:asciiTheme="minorEastAsia" w:hAnsiTheme="minorEastAsia" w:hint="eastAsia"/>
            <w:lang w:eastAsia="zh-TW"/>
          </w:rPr>
          <w:t>註二：</w:t>
        </w:r>
      </w:ins>
      <w:moveToRangeStart w:id="5827" w:author="Administrator" w:date="2024-01-05T21:35:00Z" w:name="move155382974"/>
      <w:r w:rsidRPr="000B1279">
        <w:rPr>
          <w:rFonts w:hint="eastAsia"/>
          <w:lang w:eastAsia="zh-TW"/>
        </w:rPr>
        <w:t>上三句，指三輪不思議化。下句，總承上三輪，機局巧異。</w:t>
      </w:r>
      <w:moveToRangeEnd w:id="5827"/>
    </w:p>
  </w:footnote>
  <w:footnote w:id="859">
    <w:p w14:paraId="7D0B6B36" w14:textId="51909F0D" w:rsidR="003348CF" w:rsidRPr="000B1279" w:rsidRDefault="003348CF">
      <w:pPr>
        <w:pStyle w:val="a8"/>
        <w:rPr>
          <w:lang w:eastAsia="zh-TW"/>
        </w:rPr>
      </w:pPr>
      <w:ins w:id="5830" w:author="Administrator" w:date="2024-01-05T21:36: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831" w:author="Administrator" w:date="2024-01-05T21:36:00Z" w:name="move155383011"/>
      <w:r w:rsidRPr="000B1279">
        <w:rPr>
          <w:rFonts w:hint="eastAsia"/>
          <w:lang w:eastAsia="zh-TW"/>
        </w:rPr>
        <w:t>上皆直讚也。大宗匠拈動教義，直是家常茶飯而已。</w:t>
      </w:r>
      <w:moveToRangeEnd w:id="5831"/>
    </w:p>
  </w:footnote>
  <w:footnote w:id="860">
    <w:p w14:paraId="5F44E668" w14:textId="2688B3DF" w:rsidR="003348CF" w:rsidRPr="000B1279" w:rsidRDefault="003348CF">
      <w:pPr>
        <w:pStyle w:val="a8"/>
        <w:rPr>
          <w:lang w:eastAsia="zh-TW"/>
        </w:rPr>
      </w:pPr>
      <w:ins w:id="5834" w:author="Administrator" w:date="2024-01-05T21:37:00Z">
        <w:r w:rsidRPr="000B1279">
          <w:rPr>
            <w:rStyle w:val="aa"/>
          </w:rPr>
          <w:footnoteRef/>
        </w:r>
        <w:r w:rsidRPr="000B1279">
          <w:rPr>
            <w:lang w:eastAsia="zh-TW"/>
          </w:rPr>
          <w:t xml:space="preserve"> </w:t>
        </w:r>
        <w:r w:rsidRPr="000B1279">
          <w:rPr>
            <w:rFonts w:asciiTheme="minorEastAsia" w:hAnsiTheme="minorEastAsia" w:hint="eastAsia"/>
            <w:lang w:eastAsia="zh-TW"/>
          </w:rPr>
          <w:t>註四：</w:t>
        </w:r>
      </w:ins>
      <w:moveToRangeStart w:id="5835" w:author="Administrator" w:date="2024-01-05T21:37:00Z" w:name="move155383045"/>
      <w:r w:rsidRPr="000B1279">
        <w:rPr>
          <w:rFonts w:hint="eastAsia"/>
          <w:lang w:eastAsia="zh-TW"/>
        </w:rPr>
        <w:t>以陳情結。</w:t>
      </w:r>
      <w:moveToRangeEnd w:id="5835"/>
    </w:p>
  </w:footnote>
  <w:footnote w:id="861">
    <w:p w14:paraId="636B3C7D" w14:textId="5934043E" w:rsidR="002A1F0A" w:rsidRPr="000B1279" w:rsidRDefault="002A1F0A">
      <w:pPr>
        <w:pStyle w:val="a8"/>
        <w:rPr>
          <w:lang w:eastAsia="zh-TW"/>
        </w:rPr>
      </w:pPr>
      <w:ins w:id="5838" w:author="Administrator" w:date="2024-01-05T21:37:00Z">
        <w:r w:rsidRPr="000B1279">
          <w:rPr>
            <w:rStyle w:val="aa"/>
          </w:rPr>
          <w:footnoteRef/>
        </w:r>
        <w:r w:rsidRPr="000B1279">
          <w:rPr>
            <w:lang w:eastAsia="zh-TW"/>
          </w:rPr>
          <w:t xml:space="preserve"> </w:t>
        </w:r>
      </w:ins>
      <w:ins w:id="5839" w:author="Administrator" w:date="2024-01-05T21:38:00Z">
        <w:r w:rsidRPr="000B1279">
          <w:rPr>
            <w:rFonts w:asciiTheme="minorEastAsia" w:hAnsiTheme="minorEastAsia" w:hint="eastAsia"/>
            <w:lang w:eastAsia="zh-TW"/>
          </w:rPr>
          <w:t>註一：</w:t>
        </w:r>
      </w:ins>
      <w:ins w:id="5840" w:author="Administrator" w:date="2024-01-05T21:37:00Z">
        <w:r w:rsidRPr="000B1279">
          <w:rPr>
            <w:rFonts w:hint="eastAsia"/>
            <w:lang w:eastAsia="zh-TW"/>
          </w:rPr>
          <w:t>承第二句。</w:t>
        </w:r>
      </w:ins>
    </w:p>
  </w:footnote>
  <w:footnote w:id="862">
    <w:p w14:paraId="4AEAFE34" w14:textId="662B880A" w:rsidR="002A1F0A" w:rsidRPr="000B1279" w:rsidRDefault="002A1F0A">
      <w:pPr>
        <w:pStyle w:val="a8"/>
        <w:rPr>
          <w:lang w:eastAsia="zh-TW"/>
        </w:rPr>
      </w:pPr>
      <w:ins w:id="5843" w:author="Administrator" w:date="2024-01-05T21:38: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844" w:author="Administrator" w:date="2024-01-05T21:38:00Z" w:name="move155383132"/>
      <w:r w:rsidRPr="000B1279">
        <w:rPr>
          <w:rFonts w:hint="eastAsia"/>
          <w:lang w:eastAsia="zh-TW"/>
        </w:rPr>
        <w:t>承第一句。</w:t>
      </w:r>
      <w:moveToRangeEnd w:id="5844"/>
    </w:p>
  </w:footnote>
  <w:footnote w:id="863">
    <w:p w14:paraId="18D612E1" w14:textId="7FA4F528" w:rsidR="002A1F0A" w:rsidRPr="000B1279" w:rsidRDefault="002A1F0A">
      <w:pPr>
        <w:pStyle w:val="a8"/>
        <w:rPr>
          <w:lang w:eastAsia="zh-TW"/>
        </w:rPr>
      </w:pPr>
      <w:ins w:id="5847" w:author="Administrator" w:date="2024-01-05T21:39: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848" w:author="Administrator" w:date="2024-01-05T21:39:00Z" w:name="move155383171"/>
      <w:r w:rsidRPr="000B1279">
        <w:rPr>
          <w:rFonts w:hint="eastAsia"/>
          <w:lang w:eastAsia="zh-TW"/>
        </w:rPr>
        <w:t>串對。</w:t>
      </w:r>
      <w:moveToRangeEnd w:id="5848"/>
    </w:p>
  </w:footnote>
  <w:footnote w:id="864">
    <w:p w14:paraId="55A1B49A" w14:textId="64EDA03A" w:rsidR="002A1F0A" w:rsidRPr="000B1279" w:rsidRDefault="002A1F0A">
      <w:pPr>
        <w:pStyle w:val="a8"/>
        <w:rPr>
          <w:lang w:eastAsia="zh-TW"/>
        </w:rPr>
      </w:pPr>
      <w:ins w:id="5853" w:author="Administrator" w:date="2024-01-05T21:40: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854" w:author="Administrator" w:date="2024-01-05T21:40:00Z" w:name="move155383253"/>
      <w:r w:rsidRPr="000B1279">
        <w:rPr>
          <w:rFonts w:hint="eastAsia"/>
          <w:lang w:eastAsia="zh-TW"/>
        </w:rPr>
        <w:t>若不了者，請看注腳。</w:t>
      </w:r>
      <w:moveToRangeEnd w:id="5854"/>
    </w:p>
  </w:footnote>
  <w:footnote w:id="865">
    <w:p w14:paraId="15FC0991" w14:textId="282243BE" w:rsidR="002A1F0A" w:rsidRPr="000B1279" w:rsidRDefault="002A1F0A">
      <w:pPr>
        <w:pStyle w:val="a8"/>
        <w:rPr>
          <w:lang w:eastAsia="zh-TW"/>
        </w:rPr>
      </w:pPr>
      <w:ins w:id="5857" w:author="Administrator" w:date="2024-01-05T21:41:00Z">
        <w:r w:rsidRPr="000B1279">
          <w:rPr>
            <w:rStyle w:val="aa"/>
          </w:rPr>
          <w:footnoteRef/>
        </w:r>
        <w:r w:rsidRPr="000B1279">
          <w:rPr>
            <w:lang w:eastAsia="zh-TW"/>
          </w:rPr>
          <w:t xml:space="preserve"> </w:t>
        </w:r>
        <w:r w:rsidRPr="000B1279">
          <w:rPr>
            <w:rFonts w:asciiTheme="minorEastAsia" w:hAnsiTheme="minorEastAsia" w:hint="eastAsia"/>
            <w:lang w:eastAsia="zh-TW"/>
          </w:rPr>
          <w:t>註二：</w:t>
        </w:r>
        <w:r w:rsidRPr="000B1279">
          <w:rPr>
            <w:rFonts w:hint="eastAsia"/>
            <w:lang w:eastAsia="zh-TW"/>
          </w:rPr>
          <w:t>點雪。</w:t>
        </w:r>
      </w:ins>
    </w:p>
  </w:footnote>
  <w:footnote w:id="866">
    <w:p w14:paraId="492184EB" w14:textId="6CAB2BB5" w:rsidR="002A1F0A" w:rsidRPr="000B1279" w:rsidRDefault="002A1F0A">
      <w:pPr>
        <w:pStyle w:val="a8"/>
        <w:rPr>
          <w:lang w:eastAsia="zh-TW"/>
        </w:rPr>
      </w:pPr>
      <w:ins w:id="5860" w:author="Administrator" w:date="2024-01-05T21:42: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861" w:author="Administrator" w:date="2024-01-05T21:42:00Z" w:name="move155383369"/>
      <w:r w:rsidRPr="000B1279">
        <w:rPr>
          <w:rFonts w:hint="eastAsia"/>
          <w:lang w:eastAsia="zh-TW"/>
        </w:rPr>
        <w:t>洪鑪，</w:t>
      </w:r>
      <w:ins w:id="5862" w:author="Administrator" w:date="2024-01-05T21:42:00Z">
        <w:r w:rsidRPr="000B1279">
          <w:rPr>
            <w:rFonts w:asciiTheme="minorEastAsia" w:hAnsiTheme="minorEastAsia" w:hint="eastAsia"/>
            <w:lang w:eastAsia="zh-TW"/>
          </w:rPr>
          <w:t>〇</w:t>
        </w:r>
      </w:ins>
      <w:r w:rsidRPr="000B1279">
        <w:rPr>
          <w:rFonts w:hint="eastAsia"/>
          <w:lang w:eastAsia="zh-TW"/>
        </w:rPr>
        <w:t>倒串。</w:t>
      </w:r>
      <w:moveToRangeEnd w:id="5861"/>
    </w:p>
  </w:footnote>
  <w:footnote w:id="867">
    <w:p w14:paraId="4BDF24A7" w14:textId="648C0FC1" w:rsidR="002A1F0A" w:rsidRPr="000B1279" w:rsidRDefault="002A1F0A">
      <w:pPr>
        <w:pStyle w:val="a8"/>
        <w:rPr>
          <w:lang w:eastAsia="zh-TW"/>
        </w:rPr>
      </w:pPr>
      <w:ins w:id="5865" w:author="Administrator" w:date="2024-01-05T21:43:00Z">
        <w:r w:rsidRPr="000B1279">
          <w:rPr>
            <w:rStyle w:val="aa"/>
          </w:rPr>
          <w:footnoteRef/>
        </w:r>
        <w:r w:rsidRPr="000B1279">
          <w:rPr>
            <w:lang w:eastAsia="zh-TW"/>
          </w:rPr>
          <w:t xml:space="preserve"> </w:t>
        </w:r>
        <w:r w:rsidR="00F95E01" w:rsidRPr="000B1279">
          <w:rPr>
            <w:rFonts w:asciiTheme="minorEastAsia" w:hAnsiTheme="minorEastAsia" w:hint="eastAsia"/>
            <w:lang w:eastAsia="zh-TW"/>
          </w:rPr>
          <w:t>註四：</w:t>
        </w:r>
      </w:ins>
      <w:moveToRangeStart w:id="5866" w:author="Administrator" w:date="2024-01-05T21:43:00Z" w:name="move155383411"/>
      <w:r w:rsidR="00F95E01" w:rsidRPr="000B1279">
        <w:rPr>
          <w:rFonts w:hint="eastAsia"/>
          <w:lang w:eastAsia="zh-TW"/>
        </w:rPr>
        <w:t>皆洪鑪也。</w:t>
      </w:r>
      <w:moveToRangeEnd w:id="5866"/>
    </w:p>
  </w:footnote>
  <w:footnote w:id="868">
    <w:p w14:paraId="5936FF86" w14:textId="1426C689" w:rsidR="00F95E01" w:rsidRPr="000B1279" w:rsidRDefault="00F95E01">
      <w:pPr>
        <w:pStyle w:val="a8"/>
        <w:rPr>
          <w:lang w:eastAsia="zh-TW"/>
        </w:rPr>
      </w:pPr>
      <w:ins w:id="5869" w:author="Administrator" w:date="2024-01-05T21:43:00Z">
        <w:r w:rsidRPr="000B1279">
          <w:rPr>
            <w:rStyle w:val="aa"/>
          </w:rPr>
          <w:footnoteRef/>
        </w:r>
        <w:r w:rsidRPr="000B1279">
          <w:rPr>
            <w:lang w:eastAsia="zh-TW"/>
          </w:rPr>
          <w:t xml:space="preserve"> </w:t>
        </w:r>
        <w:r w:rsidRPr="000B1279">
          <w:rPr>
            <w:rFonts w:asciiTheme="minorEastAsia" w:hAnsiTheme="minorEastAsia" w:hint="eastAsia"/>
            <w:lang w:eastAsia="zh-TW"/>
          </w:rPr>
          <w:t>註五：</w:t>
        </w:r>
        <w:r w:rsidRPr="000B1279">
          <w:rPr>
            <w:rFonts w:hint="eastAsia"/>
            <w:lang w:eastAsia="zh-TW"/>
          </w:rPr>
          <w:t>向道皆洪鑪也。</w:t>
        </w:r>
      </w:ins>
    </w:p>
  </w:footnote>
  <w:footnote w:id="869">
    <w:p w14:paraId="5CAD6D34" w14:textId="6EAEC7CF" w:rsidR="00F95E01" w:rsidRPr="000B1279" w:rsidRDefault="00F95E01">
      <w:pPr>
        <w:pStyle w:val="a8"/>
        <w:rPr>
          <w:lang w:eastAsia="zh-TW"/>
        </w:rPr>
      </w:pPr>
      <w:ins w:id="5872" w:author="Administrator" w:date="2024-01-05T21:44:00Z">
        <w:r w:rsidRPr="000B1279">
          <w:rPr>
            <w:rStyle w:val="aa"/>
          </w:rPr>
          <w:footnoteRef/>
        </w:r>
        <w:r w:rsidRPr="000B1279">
          <w:rPr>
            <w:lang w:eastAsia="zh-TW"/>
          </w:rPr>
          <w:t xml:space="preserve"> </w:t>
        </w:r>
        <w:r w:rsidRPr="000B1279">
          <w:rPr>
            <w:rFonts w:asciiTheme="minorEastAsia" w:hAnsiTheme="minorEastAsia" w:hint="eastAsia"/>
            <w:lang w:eastAsia="zh-TW"/>
          </w:rPr>
          <w:t>註六：</w:t>
        </w:r>
      </w:ins>
      <w:moveToRangeStart w:id="5873" w:author="Administrator" w:date="2024-01-05T21:44:00Z" w:name="move155383477"/>
      <w:r w:rsidRPr="000B1279">
        <w:rPr>
          <w:rFonts w:hint="eastAsia"/>
          <w:lang w:eastAsia="zh-TW"/>
        </w:rPr>
        <w:t>九品亦約權實開顯。妙極！確極！</w:t>
      </w:r>
      <w:moveToRangeEnd w:id="5873"/>
    </w:p>
  </w:footnote>
  <w:footnote w:id="870">
    <w:p w14:paraId="74A9E3EE" w14:textId="02D8C0DF" w:rsidR="00F95E01" w:rsidRPr="000B1279" w:rsidRDefault="00F95E01">
      <w:pPr>
        <w:pStyle w:val="a8"/>
        <w:rPr>
          <w:lang w:eastAsia="zh-TW"/>
        </w:rPr>
      </w:pPr>
      <w:ins w:id="5877" w:author="Administrator" w:date="2024-01-05T21:45:00Z">
        <w:r w:rsidRPr="000B1279">
          <w:rPr>
            <w:rStyle w:val="aa"/>
          </w:rPr>
          <w:footnoteRef/>
        </w:r>
        <w:r w:rsidRPr="000B1279">
          <w:rPr>
            <w:lang w:eastAsia="zh-TW"/>
          </w:rPr>
          <w:t xml:space="preserve"> </w:t>
        </w:r>
        <w:r w:rsidRPr="000B1279">
          <w:rPr>
            <w:rFonts w:hint="eastAsia"/>
            <w:lang w:eastAsia="zh-TW"/>
          </w:rPr>
          <w:t>雲門一字。</w:t>
        </w:r>
      </w:ins>
    </w:p>
  </w:footnote>
  <w:footnote w:id="871">
    <w:p w14:paraId="726BB382" w14:textId="7FE213C7" w:rsidR="00F95E01" w:rsidRPr="000B1279" w:rsidRDefault="00F95E01">
      <w:pPr>
        <w:pStyle w:val="a8"/>
        <w:rPr>
          <w:lang w:eastAsia="zh-TW"/>
        </w:rPr>
      </w:pPr>
      <w:ins w:id="5880" w:author="Administrator" w:date="2024-01-05T21:45: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881" w:author="Administrator" w:date="2024-01-05T21:45:00Z" w:name="move155383563"/>
      <w:r w:rsidRPr="000B1279">
        <w:rPr>
          <w:rFonts w:hint="eastAsia"/>
          <w:lang w:eastAsia="zh-TW"/>
        </w:rPr>
        <w:t>元來只在者裏。</w:t>
      </w:r>
      <w:moveToRangeEnd w:id="5881"/>
    </w:p>
  </w:footnote>
  <w:footnote w:id="872">
    <w:p w14:paraId="06340A0A" w14:textId="09523FA3" w:rsidR="00F95E01" w:rsidRPr="000B1279" w:rsidRDefault="00F95E01">
      <w:pPr>
        <w:pStyle w:val="a8"/>
        <w:rPr>
          <w:lang w:eastAsia="zh-TW"/>
        </w:rPr>
      </w:pPr>
      <w:ins w:id="5884" w:author="Administrator" w:date="2024-01-05T21:46:00Z">
        <w:r w:rsidRPr="000B1279">
          <w:rPr>
            <w:rStyle w:val="aa"/>
          </w:rPr>
          <w:footnoteRef/>
        </w:r>
        <w:r w:rsidRPr="000B1279">
          <w:rPr>
            <w:lang w:eastAsia="zh-TW"/>
          </w:rPr>
          <w:t xml:space="preserve"> </w:t>
        </w:r>
      </w:ins>
      <w:moveToRangeStart w:id="5885" w:author="Administrator" w:date="2024-01-05T21:46:00Z" w:name="move155383599"/>
      <w:r w:rsidRPr="000B1279">
        <w:rPr>
          <w:rFonts w:hint="eastAsia"/>
          <w:lang w:eastAsia="zh-TW"/>
        </w:rPr>
        <w:t>絶對。</w:t>
      </w:r>
      <w:moveToRangeEnd w:id="5885"/>
    </w:p>
  </w:footnote>
  <w:footnote w:id="873">
    <w:p w14:paraId="0E5C7E48" w14:textId="74C21497" w:rsidR="00F95E01" w:rsidRPr="000B1279" w:rsidRDefault="00F95E01">
      <w:pPr>
        <w:pStyle w:val="a8"/>
        <w:rPr>
          <w:lang w:eastAsia="zh-TW"/>
        </w:rPr>
      </w:pPr>
      <w:ins w:id="5889" w:author="Administrator" w:date="2024-01-05T21:46: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890" w:author="Administrator" w:date="2024-01-05T21:46:00Z" w:name="move155383625"/>
      <w:r w:rsidRPr="000B1279">
        <w:rPr>
          <w:rFonts w:hint="eastAsia"/>
          <w:lang w:eastAsia="zh-TW"/>
        </w:rPr>
        <w:t>豎窮横徧，首尾相映。</w:t>
      </w:r>
      <w:moveToRangeEnd w:id="5890"/>
    </w:p>
  </w:footnote>
  <w:footnote w:id="874">
    <w:p w14:paraId="319529DC" w14:textId="4B4F1776" w:rsidR="00F95E01" w:rsidRPr="000B1279" w:rsidRDefault="00F95E01">
      <w:pPr>
        <w:pStyle w:val="a8"/>
        <w:rPr>
          <w:lang w:eastAsia="zh-TW"/>
        </w:rPr>
      </w:pPr>
      <w:ins w:id="5893" w:author="Administrator" w:date="2024-01-05T21:47:00Z">
        <w:r w:rsidRPr="000B1279">
          <w:rPr>
            <w:rStyle w:val="aa"/>
          </w:rPr>
          <w:footnoteRef/>
        </w:r>
        <w:r w:rsidRPr="000B1279">
          <w:rPr>
            <w:lang w:eastAsia="zh-TW"/>
          </w:rPr>
          <w:t xml:space="preserve"> </w:t>
        </w:r>
        <w:r w:rsidRPr="000B1279">
          <w:rPr>
            <w:rFonts w:hint="eastAsia"/>
            <w:lang w:eastAsia="zh-TW"/>
          </w:rPr>
          <w:t>此云極樂。</w:t>
        </w:r>
      </w:ins>
    </w:p>
  </w:footnote>
  <w:footnote w:id="875">
    <w:p w14:paraId="6D0176A3" w14:textId="090342DE" w:rsidR="00F95E01" w:rsidRPr="000B1279" w:rsidRDefault="00F95E01">
      <w:pPr>
        <w:pStyle w:val="a8"/>
        <w:rPr>
          <w:lang w:eastAsia="zh-TW"/>
        </w:rPr>
      </w:pPr>
      <w:ins w:id="5896" w:author="Administrator" w:date="2024-01-05T21:47: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897" w:author="Administrator" w:date="2024-01-05T21:47:00Z" w:name="move155383680"/>
      <w:r w:rsidRPr="000B1279">
        <w:rPr>
          <w:rFonts w:hint="eastAsia"/>
          <w:lang w:eastAsia="zh-TW"/>
        </w:rPr>
        <w:t>全提。○此約十方同居而論。詳在下兩聯。</w:t>
      </w:r>
      <w:moveToRangeEnd w:id="5897"/>
    </w:p>
  </w:footnote>
  <w:footnote w:id="876">
    <w:p w14:paraId="520AF43D" w14:textId="247AE755" w:rsidR="00F95E01" w:rsidRPr="000B1279" w:rsidRDefault="00F95E01">
      <w:pPr>
        <w:pStyle w:val="a8"/>
        <w:rPr>
          <w:lang w:eastAsia="zh-TW"/>
        </w:rPr>
      </w:pPr>
      <w:ins w:id="5900" w:author="Administrator" w:date="2024-01-05T21:48:00Z">
        <w:r w:rsidRPr="000B1279">
          <w:rPr>
            <w:rStyle w:val="aa"/>
          </w:rPr>
          <w:footnoteRef/>
        </w:r>
        <w:r w:rsidRPr="000B1279">
          <w:rPr>
            <w:lang w:eastAsia="zh-TW"/>
          </w:rPr>
          <w:t xml:space="preserve"> </w:t>
        </w:r>
        <w:r w:rsidRPr="000B1279">
          <w:rPr>
            <w:rFonts w:asciiTheme="minorEastAsia" w:hAnsiTheme="minorEastAsia" w:hint="eastAsia"/>
            <w:lang w:eastAsia="zh-TW"/>
          </w:rPr>
          <w:t>註二：</w:t>
        </w:r>
        <w:r w:rsidRPr="000B1279">
          <w:rPr>
            <w:rFonts w:hint="eastAsia"/>
            <w:lang w:eastAsia="zh-TW"/>
          </w:rPr>
          <w:t>圓三不退。</w:t>
        </w:r>
      </w:ins>
    </w:p>
  </w:footnote>
  <w:footnote w:id="877">
    <w:p w14:paraId="77D37B62" w14:textId="3FA74B89" w:rsidR="00F95E01" w:rsidRPr="000B1279" w:rsidRDefault="00F95E01">
      <w:pPr>
        <w:pStyle w:val="a8"/>
        <w:rPr>
          <w:lang w:eastAsia="zh-TW"/>
        </w:rPr>
      </w:pPr>
      <w:ins w:id="5903" w:author="Administrator" w:date="2024-01-05T21:49:00Z">
        <w:r w:rsidRPr="000B1279">
          <w:rPr>
            <w:rStyle w:val="aa"/>
          </w:rPr>
          <w:footnoteRef/>
        </w:r>
        <w:r w:rsidRPr="000B1279">
          <w:rPr>
            <w:lang w:eastAsia="zh-TW"/>
          </w:rPr>
          <w:t xml:space="preserve"> </w:t>
        </w:r>
      </w:ins>
      <w:ins w:id="5904" w:author="Administrator" w:date="2024-01-05T21:50:00Z">
        <w:r w:rsidRPr="000B1279">
          <w:rPr>
            <w:rFonts w:asciiTheme="minorEastAsia" w:hAnsiTheme="minorEastAsia" w:hint="eastAsia"/>
            <w:lang w:eastAsia="zh-TW"/>
          </w:rPr>
          <w:t>註三：</w:t>
        </w:r>
      </w:ins>
      <w:moveToRangeStart w:id="5905" w:author="Administrator" w:date="2024-01-05T21:50:00Z" w:name="move155383816"/>
      <w:r w:rsidRPr="000B1279">
        <w:rPr>
          <w:rFonts w:hint="eastAsia"/>
          <w:lang w:eastAsia="zh-TW"/>
        </w:rPr>
        <w:t>任運而知，不比小乘作意。○此二句，下通凡地，上通聖地，一切教網，無此名相。一切佛刹，無此階差，的確不與他方佛國同也。</w:t>
      </w:r>
      <w:moveToRangeEnd w:id="5905"/>
    </w:p>
  </w:footnote>
  <w:footnote w:id="878">
    <w:p w14:paraId="37BCBFBF" w14:textId="59C0E926" w:rsidR="00F95E01" w:rsidRPr="000B1279" w:rsidRDefault="00F95E01">
      <w:pPr>
        <w:pStyle w:val="a8"/>
        <w:rPr>
          <w:lang w:eastAsia="zh-TW"/>
        </w:rPr>
      </w:pPr>
      <w:ins w:id="5910" w:author="Administrator" w:date="2024-01-05T21:50:00Z">
        <w:r w:rsidRPr="000B1279">
          <w:rPr>
            <w:rStyle w:val="aa"/>
          </w:rPr>
          <w:footnoteRef/>
        </w:r>
        <w:r w:rsidRPr="000B1279">
          <w:rPr>
            <w:lang w:eastAsia="zh-TW"/>
          </w:rPr>
          <w:t xml:space="preserve"> </w:t>
        </w:r>
        <w:r w:rsidRPr="000B1279">
          <w:rPr>
            <w:rFonts w:asciiTheme="minorEastAsia" w:hAnsiTheme="minorEastAsia" w:hint="eastAsia"/>
            <w:lang w:eastAsia="zh-TW"/>
          </w:rPr>
          <w:t>註四：</w:t>
        </w:r>
      </w:ins>
      <w:moveToRangeStart w:id="5911" w:author="Administrator" w:date="2024-01-05T21:50:00Z" w:name="move155383867"/>
      <w:r w:rsidRPr="000B1279">
        <w:rPr>
          <w:rFonts w:hint="eastAsia"/>
          <w:lang w:eastAsia="zh-TW"/>
        </w:rPr>
        <w:t>箇箇全提。</w:t>
      </w:r>
      <w:moveToRangeEnd w:id="5911"/>
    </w:p>
  </w:footnote>
  <w:footnote w:id="879">
    <w:p w14:paraId="2CC4D35C" w14:textId="47993DFB" w:rsidR="00F95E01" w:rsidRPr="000B1279" w:rsidRDefault="00F95E01">
      <w:pPr>
        <w:pStyle w:val="a8"/>
        <w:rPr>
          <w:lang w:eastAsia="zh-TW"/>
        </w:rPr>
      </w:pPr>
      <w:ins w:id="5914" w:author="Administrator" w:date="2024-01-05T21:51: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5915" w:author="Administrator" w:date="2024-01-05T21:51:00Z" w:name="move155383905"/>
      <w:r w:rsidRPr="000B1279">
        <w:rPr>
          <w:rFonts w:hint="eastAsia"/>
          <w:lang w:eastAsia="zh-TW"/>
        </w:rPr>
        <w:t>珍重。</w:t>
      </w:r>
      <w:moveToRangeEnd w:id="5915"/>
    </w:p>
  </w:footnote>
  <w:footnote w:id="880">
    <w:p w14:paraId="7B962C3E" w14:textId="69253465" w:rsidR="00F95E01" w:rsidRPr="000B1279" w:rsidRDefault="00F95E01">
      <w:pPr>
        <w:pStyle w:val="a8"/>
        <w:rPr>
          <w:lang w:eastAsia="zh-TW"/>
        </w:rPr>
      </w:pPr>
      <w:ins w:id="5918" w:author="Administrator" w:date="2024-01-05T21:52: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919" w:author="Administrator" w:date="2024-01-05T21:52:00Z" w:name="move155383946"/>
      <w:r w:rsidRPr="000B1279">
        <w:rPr>
          <w:rFonts w:hint="eastAsia"/>
          <w:lang w:eastAsia="zh-TW"/>
        </w:rPr>
        <w:t>二句根誓字來。行者深重誓願，入佛菩薩大誓海中，故精通脗合也。</w:t>
      </w:r>
      <w:moveToRangeEnd w:id="5919"/>
    </w:p>
  </w:footnote>
  <w:footnote w:id="881">
    <w:p w14:paraId="45653AD3" w14:textId="6D83AD2B" w:rsidR="00F95E01" w:rsidRPr="000B1279" w:rsidRDefault="00F95E01">
      <w:pPr>
        <w:pStyle w:val="a8"/>
        <w:rPr>
          <w:lang w:eastAsia="zh-TW"/>
        </w:rPr>
      </w:pPr>
      <w:ins w:id="5922" w:author="Administrator" w:date="2024-01-05T21:52:00Z">
        <w:r w:rsidRPr="000B1279">
          <w:rPr>
            <w:rStyle w:val="aa"/>
          </w:rPr>
          <w:footnoteRef/>
        </w:r>
        <w:r w:rsidRPr="000B1279">
          <w:rPr>
            <w:lang w:eastAsia="zh-TW"/>
          </w:rPr>
          <w:t xml:space="preserve"> </w:t>
        </w:r>
        <w:r w:rsidRPr="000B1279">
          <w:rPr>
            <w:rFonts w:asciiTheme="minorEastAsia" w:hAnsiTheme="minorEastAsia" w:hint="eastAsia"/>
            <w:lang w:eastAsia="zh-TW"/>
          </w:rPr>
          <w:t>註三：</w:t>
        </w:r>
        <w:r w:rsidRPr="000B1279">
          <w:rPr>
            <w:rFonts w:hint="eastAsia"/>
            <w:lang w:eastAsia="zh-TW"/>
          </w:rPr>
          <w:t>應道未成。</w:t>
        </w:r>
      </w:ins>
    </w:p>
  </w:footnote>
  <w:footnote w:id="882">
    <w:p w14:paraId="0D081115" w14:textId="07846CC4" w:rsidR="00F95E01" w:rsidRPr="000B1279" w:rsidRDefault="00F95E01">
      <w:pPr>
        <w:pStyle w:val="a8"/>
        <w:rPr>
          <w:lang w:eastAsia="zh-TW"/>
        </w:rPr>
      </w:pPr>
      <w:ins w:id="5925" w:author="Administrator" w:date="2024-01-05T21:53:00Z">
        <w:r w:rsidRPr="000B1279">
          <w:rPr>
            <w:rStyle w:val="aa"/>
          </w:rPr>
          <w:footnoteRef/>
        </w:r>
        <w:r w:rsidRPr="000B1279">
          <w:rPr>
            <w:lang w:eastAsia="zh-TW"/>
          </w:rPr>
          <w:t xml:space="preserve"> </w:t>
        </w:r>
        <w:r w:rsidRPr="000B1279">
          <w:rPr>
            <w:rFonts w:asciiTheme="minorEastAsia" w:hAnsiTheme="minorEastAsia" w:hint="eastAsia"/>
            <w:lang w:eastAsia="zh-TW"/>
          </w:rPr>
          <w:t>註四：</w:t>
        </w:r>
      </w:ins>
      <w:moveToRangeStart w:id="5926" w:author="Administrator" w:date="2024-01-05T21:53:00Z" w:name="move155384015"/>
      <w:r w:rsidRPr="000B1279">
        <w:rPr>
          <w:rFonts w:hint="eastAsia"/>
          <w:lang w:eastAsia="zh-TW"/>
        </w:rPr>
        <w:t>應煎熬。</w:t>
      </w:r>
      <w:moveToRangeEnd w:id="5926"/>
    </w:p>
  </w:footnote>
  <w:footnote w:id="883">
    <w:p w14:paraId="74602EDE" w14:textId="1753F8F0" w:rsidR="00087BE4" w:rsidRPr="000B1279" w:rsidRDefault="00087BE4">
      <w:pPr>
        <w:pStyle w:val="a8"/>
        <w:rPr>
          <w:lang w:eastAsia="zh-TW"/>
        </w:rPr>
      </w:pPr>
      <w:ins w:id="5929" w:author="Administrator" w:date="2024-01-05T21:53:00Z">
        <w:r w:rsidRPr="000B1279">
          <w:rPr>
            <w:rStyle w:val="aa"/>
          </w:rPr>
          <w:footnoteRef/>
        </w:r>
        <w:r w:rsidRPr="000B1279">
          <w:rPr>
            <w:lang w:eastAsia="zh-TW"/>
          </w:rPr>
          <w:t xml:space="preserve"> </w:t>
        </w:r>
        <w:r w:rsidRPr="000B1279">
          <w:rPr>
            <w:rFonts w:asciiTheme="minorEastAsia" w:hAnsiTheme="minorEastAsia" w:hint="eastAsia"/>
            <w:lang w:eastAsia="zh-TW"/>
          </w:rPr>
          <w:t>註五：</w:t>
        </w:r>
      </w:ins>
      <w:moveToRangeStart w:id="5930" w:author="Administrator" w:date="2024-01-05T21:53:00Z" w:name="move155384047"/>
      <w:r w:rsidRPr="000B1279">
        <w:rPr>
          <w:rFonts w:hint="eastAsia"/>
          <w:lang w:eastAsia="zh-TW"/>
        </w:rPr>
        <w:t>結歸群賢修習。</w:t>
      </w:r>
      <w:moveToRangeEnd w:id="5930"/>
    </w:p>
  </w:footnote>
  <w:footnote w:id="884">
    <w:p w14:paraId="3EE41764" w14:textId="11514FDB" w:rsidR="00087BE4" w:rsidRPr="000B1279" w:rsidRDefault="00087BE4">
      <w:pPr>
        <w:pStyle w:val="a8"/>
        <w:rPr>
          <w:lang w:eastAsia="zh-TW"/>
        </w:rPr>
      </w:pPr>
      <w:ins w:id="5933" w:author="Administrator" w:date="2024-01-05T21:54: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惑障。</w:t>
        </w:r>
      </w:ins>
    </w:p>
  </w:footnote>
  <w:footnote w:id="885">
    <w:p w14:paraId="26289056" w14:textId="79171E52" w:rsidR="00087BE4" w:rsidRPr="000B1279" w:rsidRDefault="00087BE4">
      <w:pPr>
        <w:pStyle w:val="a8"/>
        <w:rPr>
          <w:lang w:eastAsia="zh-TW"/>
        </w:rPr>
      </w:pPr>
      <w:ins w:id="5936" w:author="Administrator" w:date="2024-01-05T21:54:00Z">
        <w:r w:rsidRPr="000B1279">
          <w:rPr>
            <w:rStyle w:val="aa"/>
          </w:rPr>
          <w:footnoteRef/>
        </w:r>
        <w:r w:rsidRPr="000B1279">
          <w:rPr>
            <w:lang w:eastAsia="zh-TW"/>
          </w:rPr>
          <w:t xml:space="preserve"> </w:t>
        </w:r>
      </w:ins>
      <w:ins w:id="5937" w:author="Administrator" w:date="2024-01-05T21:55:00Z">
        <w:r w:rsidRPr="000B1279">
          <w:rPr>
            <w:rFonts w:asciiTheme="minorEastAsia" w:hAnsiTheme="minorEastAsia" w:hint="eastAsia"/>
            <w:lang w:eastAsia="zh-TW"/>
          </w:rPr>
          <w:t>註二：</w:t>
        </w:r>
      </w:ins>
      <w:moveToRangeStart w:id="5938" w:author="Administrator" w:date="2024-01-05T21:55:00Z" w:name="move155384116"/>
      <w:r w:rsidRPr="000B1279">
        <w:rPr>
          <w:rFonts w:hint="eastAsia"/>
          <w:lang w:eastAsia="zh-TW"/>
        </w:rPr>
        <w:t>業障。</w:t>
      </w:r>
      <w:moveToRangeEnd w:id="5938"/>
    </w:p>
  </w:footnote>
  <w:footnote w:id="886">
    <w:p w14:paraId="4EA9723E" w14:textId="18E79DE1" w:rsidR="00087BE4" w:rsidRPr="000B1279" w:rsidRDefault="00087BE4">
      <w:pPr>
        <w:pStyle w:val="a8"/>
        <w:rPr>
          <w:lang w:eastAsia="zh-TW"/>
        </w:rPr>
      </w:pPr>
      <w:ins w:id="5941" w:author="Administrator" w:date="2024-01-05T21:55:00Z">
        <w:r w:rsidRPr="000B1279">
          <w:rPr>
            <w:rStyle w:val="aa"/>
          </w:rPr>
          <w:footnoteRef/>
        </w:r>
        <w:r w:rsidRPr="000B1279">
          <w:rPr>
            <w:lang w:eastAsia="zh-TW"/>
          </w:rPr>
          <w:t xml:space="preserve"> </w:t>
        </w:r>
        <w:r w:rsidRPr="000B1279">
          <w:rPr>
            <w:rFonts w:asciiTheme="minorEastAsia" w:hAnsiTheme="minorEastAsia" w:hint="eastAsia"/>
            <w:lang w:eastAsia="zh-TW"/>
          </w:rPr>
          <w:t>註三：</w:t>
        </w:r>
        <w:r w:rsidRPr="000B1279">
          <w:rPr>
            <w:rFonts w:hint="eastAsia"/>
            <w:lang w:eastAsia="zh-TW"/>
          </w:rPr>
          <w:t>報障。</w:t>
        </w:r>
      </w:ins>
    </w:p>
  </w:footnote>
  <w:footnote w:id="887">
    <w:p w14:paraId="51A28EA8" w14:textId="5063A90F" w:rsidR="00087BE4" w:rsidRPr="000B1279" w:rsidRDefault="00087BE4">
      <w:pPr>
        <w:pStyle w:val="a8"/>
        <w:rPr>
          <w:lang w:eastAsia="zh-TW"/>
        </w:rPr>
      </w:pPr>
      <w:ins w:id="5944" w:author="Administrator" w:date="2024-01-05T21:55:00Z">
        <w:r w:rsidRPr="000B1279">
          <w:rPr>
            <w:rStyle w:val="aa"/>
          </w:rPr>
          <w:footnoteRef/>
        </w:r>
        <w:r w:rsidRPr="000B1279">
          <w:rPr>
            <w:lang w:eastAsia="zh-TW"/>
          </w:rPr>
          <w:t xml:space="preserve"> </w:t>
        </w:r>
      </w:ins>
      <w:ins w:id="5945" w:author="Administrator" w:date="2024-01-05T21:56:00Z">
        <w:r w:rsidRPr="000B1279">
          <w:rPr>
            <w:rFonts w:asciiTheme="minorEastAsia" w:hAnsiTheme="minorEastAsia" w:hint="eastAsia"/>
            <w:lang w:eastAsia="zh-TW"/>
          </w:rPr>
          <w:t>註四：</w:t>
        </w:r>
      </w:ins>
      <w:moveToRangeStart w:id="5946" w:author="Administrator" w:date="2024-01-05T21:56:00Z" w:name="move155384178"/>
      <w:r w:rsidRPr="000B1279">
        <w:rPr>
          <w:rFonts w:hint="eastAsia"/>
          <w:lang w:eastAsia="zh-TW"/>
        </w:rPr>
        <w:t>機局巧妙。</w:t>
      </w:r>
      <w:moveToRangeEnd w:id="5946"/>
    </w:p>
  </w:footnote>
  <w:footnote w:id="888">
    <w:p w14:paraId="75EF3848" w14:textId="149E0B3A" w:rsidR="00087BE4" w:rsidRPr="000B1279" w:rsidRDefault="00087BE4">
      <w:pPr>
        <w:pStyle w:val="a8"/>
        <w:rPr>
          <w:lang w:eastAsia="zh-TW"/>
        </w:rPr>
      </w:pPr>
      <w:ins w:id="5950" w:author="Administrator" w:date="2024-01-05T21:56:00Z">
        <w:r w:rsidRPr="000B1279">
          <w:rPr>
            <w:rStyle w:val="aa"/>
          </w:rPr>
          <w:footnoteRef/>
        </w:r>
        <w:r w:rsidRPr="000B1279">
          <w:rPr>
            <w:lang w:eastAsia="zh-TW"/>
          </w:rPr>
          <w:t xml:space="preserve"> </w:t>
        </w:r>
      </w:ins>
      <w:ins w:id="5951" w:author="Administrator" w:date="2024-01-05T21:57:00Z">
        <w:r w:rsidRPr="000B1279">
          <w:rPr>
            <w:rFonts w:asciiTheme="minorEastAsia" w:hAnsiTheme="minorEastAsia" w:hint="eastAsia"/>
            <w:lang w:eastAsia="zh-TW"/>
          </w:rPr>
          <w:t>註一：</w:t>
        </w:r>
      </w:ins>
      <w:ins w:id="5952" w:author="Administrator" w:date="2024-01-05T21:56:00Z">
        <w:r w:rsidRPr="000B1279">
          <w:rPr>
            <w:rFonts w:hint="eastAsia"/>
            <w:lang w:eastAsia="zh-TW"/>
          </w:rPr>
          <w:t>解妙，行妙。</w:t>
        </w:r>
      </w:ins>
    </w:p>
  </w:footnote>
  <w:footnote w:id="889">
    <w:p w14:paraId="16A9346C" w14:textId="0FC7FE5C" w:rsidR="00087BE4" w:rsidRPr="000B1279" w:rsidRDefault="00087BE4">
      <w:pPr>
        <w:pStyle w:val="a8"/>
        <w:rPr>
          <w:lang w:eastAsia="zh-TW"/>
        </w:rPr>
      </w:pPr>
      <w:ins w:id="5955" w:author="Administrator" w:date="2024-01-05T21:57: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956" w:author="Administrator" w:date="2024-01-05T21:57:00Z" w:name="move155384257"/>
      <w:r w:rsidRPr="000B1279">
        <w:rPr>
          <w:rFonts w:hint="eastAsia"/>
          <w:lang w:eastAsia="zh-TW"/>
        </w:rPr>
        <w:t>因妙，果妙。</w:t>
      </w:r>
      <w:moveToRangeEnd w:id="5956"/>
    </w:p>
  </w:footnote>
  <w:footnote w:id="890">
    <w:p w14:paraId="46D85CAF" w14:textId="7CDF8B58" w:rsidR="00087BE4" w:rsidRPr="000B1279" w:rsidRDefault="00087BE4">
      <w:pPr>
        <w:pStyle w:val="a8"/>
        <w:rPr>
          <w:lang w:eastAsia="zh-TW"/>
        </w:rPr>
      </w:pPr>
      <w:ins w:id="5959" w:author="Administrator" w:date="2024-01-05T21:57:00Z">
        <w:r w:rsidRPr="000B1279">
          <w:rPr>
            <w:rStyle w:val="aa"/>
          </w:rPr>
          <w:footnoteRef/>
        </w:r>
        <w:r w:rsidRPr="000B1279">
          <w:rPr>
            <w:lang w:eastAsia="zh-TW"/>
          </w:rPr>
          <w:t xml:space="preserve"> </w:t>
        </w:r>
        <w:r w:rsidRPr="000B1279">
          <w:rPr>
            <w:rFonts w:hint="eastAsia"/>
            <w:lang w:eastAsia="zh-TW"/>
          </w:rPr>
          <w:t>應第二句。</w:t>
        </w:r>
      </w:ins>
    </w:p>
  </w:footnote>
  <w:footnote w:id="891">
    <w:p w14:paraId="083384C1" w14:textId="325005B4" w:rsidR="00087BE4" w:rsidRPr="000B1279" w:rsidRDefault="00087BE4">
      <w:pPr>
        <w:pStyle w:val="a8"/>
        <w:rPr>
          <w:lang w:eastAsia="zh-TW"/>
        </w:rPr>
      </w:pPr>
      <w:ins w:id="5962" w:author="Administrator" w:date="2024-01-05T21:58:00Z">
        <w:r w:rsidRPr="000B1279">
          <w:rPr>
            <w:rStyle w:val="aa"/>
          </w:rPr>
          <w:footnoteRef/>
        </w:r>
        <w:r w:rsidRPr="000B1279">
          <w:rPr>
            <w:lang w:eastAsia="zh-TW"/>
          </w:rPr>
          <w:t xml:space="preserve"> </w:t>
        </w:r>
      </w:ins>
      <w:moveToRangeStart w:id="5963" w:author="Administrator" w:date="2024-01-05T21:58:00Z" w:name="move155384313"/>
      <w:r w:rsidRPr="000B1279">
        <w:rPr>
          <w:rFonts w:hint="eastAsia"/>
          <w:lang w:eastAsia="zh-TW"/>
        </w:rPr>
        <w:t>應頂聯。</w:t>
      </w:r>
      <w:moveToRangeEnd w:id="5963"/>
    </w:p>
  </w:footnote>
  <w:footnote w:id="892">
    <w:p w14:paraId="52DC8E74" w14:textId="4126641F" w:rsidR="00087BE4" w:rsidRPr="000B1279" w:rsidRDefault="00087BE4">
      <w:pPr>
        <w:pStyle w:val="a8"/>
        <w:rPr>
          <w:lang w:eastAsia="zh-TW"/>
        </w:rPr>
      </w:pPr>
      <w:ins w:id="5967" w:author="Administrator" w:date="2024-01-05T21:58:00Z">
        <w:r w:rsidRPr="000B1279">
          <w:rPr>
            <w:rStyle w:val="aa"/>
          </w:rPr>
          <w:footnoteRef/>
        </w:r>
        <w:r w:rsidRPr="000B1279">
          <w:rPr>
            <w:lang w:eastAsia="zh-TW"/>
          </w:rPr>
          <w:t xml:space="preserve"> </w:t>
        </w:r>
      </w:ins>
      <w:moveToRangeStart w:id="5968" w:author="Administrator" w:date="2024-01-05T21:58:00Z" w:name="move155384336"/>
      <w:r w:rsidRPr="000B1279">
        <w:rPr>
          <w:rFonts w:hint="eastAsia"/>
          <w:lang w:eastAsia="zh-TW"/>
        </w:rPr>
        <w:t>喻持名。</w:t>
      </w:r>
      <w:moveToRangeEnd w:id="5968"/>
    </w:p>
  </w:footnote>
  <w:footnote w:id="893">
    <w:p w14:paraId="02D309AD" w14:textId="36767708" w:rsidR="00087BE4" w:rsidRPr="000B1279" w:rsidRDefault="00087BE4">
      <w:pPr>
        <w:pStyle w:val="a8"/>
        <w:rPr>
          <w:lang w:eastAsia="zh-TW"/>
        </w:rPr>
      </w:pPr>
      <w:ins w:id="5972" w:author="Administrator" w:date="2024-01-05T21:59: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獅非狐類。</w:t>
        </w:r>
      </w:ins>
    </w:p>
  </w:footnote>
  <w:footnote w:id="894">
    <w:p w14:paraId="780F7B1A" w14:textId="302CEC6E" w:rsidR="00087BE4" w:rsidRPr="000B1279" w:rsidRDefault="00087BE4">
      <w:pPr>
        <w:pStyle w:val="a8"/>
        <w:rPr>
          <w:lang w:eastAsia="zh-TW"/>
        </w:rPr>
      </w:pPr>
      <w:ins w:id="5975" w:author="Administrator" w:date="2024-01-05T22:00: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976" w:author="Administrator" w:date="2024-01-05T22:00:00Z" w:name="move155384438"/>
      <w:r w:rsidRPr="000B1279">
        <w:rPr>
          <w:rFonts w:hint="eastAsia"/>
          <w:lang w:eastAsia="zh-TW"/>
        </w:rPr>
        <w:t>如日照書。</w:t>
      </w:r>
      <w:moveToRangeEnd w:id="5976"/>
    </w:p>
  </w:footnote>
  <w:footnote w:id="895">
    <w:p w14:paraId="577C1382" w14:textId="16A9D433" w:rsidR="00087BE4" w:rsidRPr="000B1279" w:rsidRDefault="00087BE4">
      <w:pPr>
        <w:pStyle w:val="a8"/>
        <w:rPr>
          <w:lang w:eastAsia="zh-TW"/>
        </w:rPr>
      </w:pPr>
      <w:ins w:id="5979" w:author="Administrator" w:date="2024-01-05T22:01: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5980" w:author="Administrator" w:date="2024-01-05T22:01:00Z" w:name="move155384499"/>
      <w:r w:rsidRPr="000B1279">
        <w:rPr>
          <w:rFonts w:hint="eastAsia"/>
          <w:lang w:eastAsia="zh-TW"/>
        </w:rPr>
        <w:t>神鸞遺響</w:t>
      </w:r>
      <w:ins w:id="5981" w:author="Administrator" w:date="2024-01-05T22:01:00Z">
        <w:r w:rsidRPr="000B1279">
          <w:rPr>
            <w:rFonts w:asciiTheme="minorEastAsia" w:hAnsiTheme="minorEastAsia" w:hint="eastAsia"/>
            <w:lang w:eastAsia="zh-TW"/>
          </w:rPr>
          <w:t>〔</w:t>
        </w:r>
      </w:ins>
      <w:r w:rsidRPr="000B1279">
        <w:rPr>
          <w:rFonts w:hint="eastAsia"/>
          <w:lang w:eastAsia="zh-TW"/>
        </w:rPr>
        <w:t>「神鸞遺響」，神鸞初學仙術于陶宏景，陶授以仙經十卷，後鸞遇菩提流支，授他觀無量壽經，鸞乃燒去仙經，從此精修浄土法門。</w:t>
      </w:r>
      <w:ins w:id="5982" w:author="Administrator" w:date="2024-01-05T22:01:00Z">
        <w:r w:rsidRPr="000B1279">
          <w:rPr>
            <w:rFonts w:asciiTheme="minorEastAsia" w:hAnsiTheme="minorEastAsia" w:hint="eastAsia"/>
            <w:lang w:eastAsia="zh-TW"/>
          </w:rPr>
          <w:t>〕</w:t>
        </w:r>
      </w:ins>
      <w:r w:rsidRPr="000B1279">
        <w:rPr>
          <w:rFonts w:hint="eastAsia"/>
          <w:lang w:eastAsia="zh-TW"/>
        </w:rPr>
        <w:t>。</w:t>
      </w:r>
      <w:moveToRangeEnd w:id="5980"/>
    </w:p>
  </w:footnote>
  <w:footnote w:id="896">
    <w:p w14:paraId="1BB81968" w14:textId="0E99D289" w:rsidR="00475465" w:rsidRPr="000B1279" w:rsidRDefault="00475465">
      <w:pPr>
        <w:pStyle w:val="a8"/>
        <w:rPr>
          <w:lang w:eastAsia="zh-TW"/>
        </w:rPr>
      </w:pPr>
      <w:ins w:id="5985" w:author="Administrator" w:date="2024-01-05T22:02:00Z">
        <w:r w:rsidRPr="000B1279">
          <w:rPr>
            <w:rStyle w:val="aa"/>
          </w:rPr>
          <w:footnoteRef/>
        </w:r>
        <w:r w:rsidRPr="000B1279">
          <w:rPr>
            <w:lang w:eastAsia="zh-TW"/>
          </w:rPr>
          <w:t xml:space="preserve"> </w:t>
        </w:r>
        <w:r w:rsidRPr="000B1279">
          <w:rPr>
            <w:rFonts w:hint="eastAsia"/>
            <w:lang w:eastAsia="zh-TW"/>
          </w:rPr>
          <w:t>信。</w:t>
        </w:r>
      </w:ins>
    </w:p>
  </w:footnote>
  <w:footnote w:id="897">
    <w:p w14:paraId="50BDDA50" w14:textId="606D4666" w:rsidR="00475465" w:rsidRPr="000B1279" w:rsidRDefault="00475465">
      <w:pPr>
        <w:pStyle w:val="a8"/>
        <w:rPr>
          <w:lang w:eastAsia="zh-TW"/>
        </w:rPr>
      </w:pPr>
      <w:ins w:id="5988" w:author="Administrator" w:date="2024-01-05T22:02:00Z">
        <w:r w:rsidRPr="000B1279">
          <w:rPr>
            <w:rStyle w:val="aa"/>
          </w:rPr>
          <w:footnoteRef/>
        </w:r>
        <w:r w:rsidRPr="000B1279">
          <w:rPr>
            <w:lang w:eastAsia="zh-TW"/>
          </w:rPr>
          <w:t xml:space="preserve"> </w:t>
        </w:r>
        <w:r w:rsidRPr="000B1279">
          <w:rPr>
            <w:rFonts w:hint="eastAsia"/>
            <w:lang w:eastAsia="zh-TW"/>
          </w:rPr>
          <w:t>願。</w:t>
        </w:r>
      </w:ins>
    </w:p>
  </w:footnote>
  <w:footnote w:id="898">
    <w:p w14:paraId="20CF67A7" w14:textId="69BD289D" w:rsidR="00475465" w:rsidRPr="000B1279" w:rsidRDefault="00475465">
      <w:pPr>
        <w:pStyle w:val="a8"/>
        <w:rPr>
          <w:lang w:eastAsia="zh-TW"/>
        </w:rPr>
      </w:pPr>
      <w:ins w:id="5991" w:author="Administrator" w:date="2024-01-05T22:02:00Z">
        <w:r w:rsidRPr="000B1279">
          <w:rPr>
            <w:rStyle w:val="aa"/>
          </w:rPr>
          <w:footnoteRef/>
        </w:r>
        <w:r w:rsidRPr="000B1279">
          <w:rPr>
            <w:lang w:eastAsia="zh-TW"/>
          </w:rPr>
          <w:t xml:space="preserve"> </w:t>
        </w:r>
      </w:ins>
      <w:ins w:id="5992" w:author="Administrator" w:date="2024-01-05T22:03:00Z">
        <w:r w:rsidRPr="000B1279">
          <w:rPr>
            <w:rFonts w:asciiTheme="minorEastAsia" w:hAnsiTheme="minorEastAsia" w:hint="eastAsia"/>
            <w:lang w:eastAsia="zh-TW"/>
          </w:rPr>
          <w:t>註一：</w:t>
        </w:r>
        <w:r w:rsidRPr="000B1279">
          <w:rPr>
            <w:rFonts w:hint="eastAsia"/>
            <w:lang w:eastAsia="zh-TW"/>
          </w:rPr>
          <w:t>應第一句。</w:t>
        </w:r>
      </w:ins>
    </w:p>
  </w:footnote>
  <w:footnote w:id="899">
    <w:p w14:paraId="2B67DF54" w14:textId="6A99B109" w:rsidR="00475465" w:rsidRPr="000B1279" w:rsidRDefault="00475465">
      <w:pPr>
        <w:pStyle w:val="a8"/>
        <w:rPr>
          <w:lang w:eastAsia="zh-TW"/>
        </w:rPr>
      </w:pPr>
      <w:ins w:id="5995" w:author="Administrator" w:date="2024-01-05T22:03:00Z">
        <w:r w:rsidRPr="000B1279">
          <w:rPr>
            <w:rStyle w:val="aa"/>
          </w:rPr>
          <w:footnoteRef/>
        </w:r>
        <w:r w:rsidRPr="000B1279">
          <w:rPr>
            <w:lang w:eastAsia="zh-TW"/>
          </w:rPr>
          <w:t xml:space="preserve"> </w:t>
        </w:r>
        <w:r w:rsidRPr="000B1279">
          <w:rPr>
            <w:rFonts w:hint="eastAsia"/>
            <w:lang w:eastAsia="zh-TW"/>
          </w:rPr>
          <w:t>行。</w:t>
        </w:r>
      </w:ins>
    </w:p>
  </w:footnote>
  <w:footnote w:id="900">
    <w:p w14:paraId="40BFAD41" w14:textId="5838F0E4" w:rsidR="00FC782F" w:rsidRPr="000B1279" w:rsidRDefault="00FC782F">
      <w:pPr>
        <w:pStyle w:val="a8"/>
        <w:rPr>
          <w:lang w:eastAsia="zh-TW"/>
        </w:rPr>
      </w:pPr>
      <w:ins w:id="5998" w:author="Administrator" w:date="2024-01-05T22:03: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5999" w:author="Administrator" w:date="2024-01-05T22:03:00Z" w:name="move155384640"/>
      <w:r w:rsidRPr="000B1279">
        <w:rPr>
          <w:rFonts w:hint="eastAsia"/>
          <w:lang w:eastAsia="zh-TW"/>
        </w:rPr>
        <w:t>應第二句。</w:t>
      </w:r>
      <w:moveToRangeEnd w:id="5999"/>
    </w:p>
  </w:footnote>
  <w:footnote w:id="901">
    <w:p w14:paraId="264847C1" w14:textId="68966BB1" w:rsidR="00FC782F" w:rsidRPr="000B1279" w:rsidRDefault="00FC782F">
      <w:pPr>
        <w:pStyle w:val="a8"/>
        <w:rPr>
          <w:lang w:eastAsia="zh-TW"/>
        </w:rPr>
      </w:pPr>
      <w:ins w:id="6002" w:author="Administrator" w:date="2024-01-05T22:04: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6003" w:author="Administrator" w:date="2024-01-05T22:04:00Z" w:name="move155384700"/>
      <w:r w:rsidRPr="000B1279">
        <w:rPr>
          <w:rFonts w:hint="eastAsia"/>
          <w:lang w:eastAsia="zh-TW"/>
        </w:rPr>
        <w:t>承「一往」「六時」四字來。明信願行三，數十年家風不改也。</w:t>
      </w:r>
      <w:moveToRangeEnd w:id="6003"/>
    </w:p>
  </w:footnote>
  <w:footnote w:id="902">
    <w:p w14:paraId="3E868D92" w14:textId="27B09CB1" w:rsidR="00FC782F" w:rsidRPr="000B1279" w:rsidRDefault="00FC782F">
      <w:pPr>
        <w:pStyle w:val="a8"/>
        <w:rPr>
          <w:lang w:eastAsia="zh-TW"/>
        </w:rPr>
      </w:pPr>
      <w:ins w:id="6006" w:author="Administrator" w:date="2024-01-05T22:05:00Z">
        <w:r w:rsidRPr="000B1279">
          <w:rPr>
            <w:rStyle w:val="aa"/>
          </w:rPr>
          <w:footnoteRef/>
        </w:r>
        <w:r w:rsidRPr="000B1279">
          <w:rPr>
            <w:lang w:eastAsia="zh-TW"/>
          </w:rPr>
          <w:t xml:space="preserve"> </w:t>
        </w:r>
        <w:r w:rsidRPr="000B1279">
          <w:rPr>
            <w:rFonts w:asciiTheme="minorEastAsia" w:hAnsiTheme="minorEastAsia" w:hint="eastAsia"/>
            <w:lang w:eastAsia="zh-TW"/>
          </w:rPr>
          <w:t>註四：</w:t>
        </w:r>
      </w:ins>
      <w:moveToRangeStart w:id="6007" w:author="Administrator" w:date="2024-01-05T22:05:00Z" w:name="move155384734"/>
      <w:r w:rsidRPr="000B1279">
        <w:rPr>
          <w:rFonts w:hint="eastAsia"/>
          <w:lang w:eastAsia="zh-TW"/>
        </w:rPr>
        <w:t>癡人猶自不肯。又云，隨黄檗腳跟，食大顛口唾，尋常粥飯僧耳。</w:t>
      </w:r>
      <w:moveToRangeEnd w:id="6007"/>
    </w:p>
  </w:footnote>
  <w:footnote w:id="903">
    <w:p w14:paraId="63006E4C" w14:textId="79C93E68" w:rsidR="00FC782F" w:rsidRPr="000B1279" w:rsidRDefault="00FC782F">
      <w:pPr>
        <w:pStyle w:val="a8"/>
        <w:rPr>
          <w:lang w:eastAsia="zh-TW"/>
        </w:rPr>
      </w:pPr>
      <w:ins w:id="6010" w:author="Administrator" w:date="2024-01-05T22:06: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6011" w:author="Administrator" w:date="2024-01-05T22:06:00Z" w:name="move155384781"/>
      <w:r w:rsidRPr="000B1279">
        <w:rPr>
          <w:rFonts w:hint="eastAsia"/>
          <w:lang w:eastAsia="zh-TW"/>
        </w:rPr>
        <w:t>隱言大華。</w:t>
      </w:r>
      <w:moveToRangeEnd w:id="6011"/>
    </w:p>
  </w:footnote>
  <w:footnote w:id="904">
    <w:p w14:paraId="465E1B07" w14:textId="36817B6F" w:rsidR="00FC782F" w:rsidRPr="000B1279" w:rsidRDefault="00FC782F">
      <w:pPr>
        <w:pStyle w:val="a8"/>
        <w:rPr>
          <w:lang w:eastAsia="zh-TW"/>
        </w:rPr>
      </w:pPr>
      <w:ins w:id="6014" w:author="Administrator" w:date="2024-01-05T22:06:00Z">
        <w:r w:rsidRPr="000B1279">
          <w:rPr>
            <w:rStyle w:val="aa"/>
          </w:rPr>
          <w:footnoteRef/>
        </w:r>
        <w:r w:rsidRPr="000B1279">
          <w:rPr>
            <w:lang w:eastAsia="zh-TW"/>
          </w:rPr>
          <w:t xml:space="preserve"> </w:t>
        </w:r>
        <w:r w:rsidRPr="000B1279">
          <w:rPr>
            <w:rFonts w:hint="eastAsia"/>
            <w:lang w:eastAsia="zh-TW"/>
          </w:rPr>
          <w:t>指此方。</w:t>
        </w:r>
      </w:ins>
    </w:p>
  </w:footnote>
  <w:footnote w:id="905">
    <w:p w14:paraId="7A5342C5" w14:textId="6694D940" w:rsidR="00FC782F" w:rsidRPr="000B1279" w:rsidRDefault="00FC782F">
      <w:pPr>
        <w:pStyle w:val="a8"/>
        <w:rPr>
          <w:lang w:eastAsia="zh-TW"/>
        </w:rPr>
      </w:pPr>
      <w:ins w:id="6017" w:author="Administrator" w:date="2024-01-05T22:07: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6018" w:author="Administrator" w:date="2024-01-05T22:07:00Z" w:name="move155384857"/>
      <w:r w:rsidRPr="000B1279">
        <w:rPr>
          <w:rFonts w:hint="eastAsia"/>
          <w:lang w:eastAsia="zh-TW"/>
        </w:rPr>
        <w:t>積</w:t>
      </w:r>
      <w:r w:rsidRPr="000B1279">
        <w:rPr>
          <w:rFonts w:ascii="SimSun-ExtB" w:eastAsia="SimSun-ExtB" w:hAnsi="SimSun-ExtB" w:cs="SimSun-ExtB" w:hint="eastAsia"/>
          <w:lang w:eastAsia="zh-TW"/>
        </w:rPr>
        <w:t>𦴹</w:t>
      </w:r>
      <w:r w:rsidRPr="000B1279">
        <w:rPr>
          <w:rFonts w:hint="eastAsia"/>
          <w:lang w:eastAsia="zh-TW"/>
        </w:rPr>
        <w:t>不易捨。</w:t>
      </w:r>
      <w:moveToRangeEnd w:id="6018"/>
    </w:p>
  </w:footnote>
  <w:footnote w:id="906">
    <w:p w14:paraId="1DE766C5" w14:textId="16DBB3FD" w:rsidR="00FC782F" w:rsidRPr="000B1279" w:rsidRDefault="00FC782F">
      <w:pPr>
        <w:pStyle w:val="a8"/>
        <w:rPr>
          <w:lang w:eastAsia="zh-TW"/>
        </w:rPr>
      </w:pPr>
      <w:ins w:id="6021" w:author="Administrator" w:date="2024-01-05T22:07:00Z">
        <w:r w:rsidRPr="000B1279">
          <w:rPr>
            <w:rStyle w:val="aa"/>
          </w:rPr>
          <w:footnoteRef/>
        </w:r>
        <w:r w:rsidRPr="000B1279">
          <w:rPr>
            <w:lang w:eastAsia="zh-TW"/>
          </w:rPr>
          <w:t xml:space="preserve"> </w:t>
        </w:r>
        <w:r w:rsidRPr="000B1279">
          <w:rPr>
            <w:rFonts w:hint="eastAsia"/>
            <w:lang w:eastAsia="zh-TW"/>
          </w:rPr>
          <w:t>舊佛新成。</w:t>
        </w:r>
      </w:ins>
    </w:p>
  </w:footnote>
  <w:footnote w:id="907">
    <w:p w14:paraId="44D0FA46" w14:textId="7FCC0529" w:rsidR="00FC782F" w:rsidRPr="000B1279" w:rsidRDefault="00FC782F">
      <w:pPr>
        <w:pStyle w:val="a8"/>
        <w:rPr>
          <w:lang w:eastAsia="zh-TW"/>
        </w:rPr>
      </w:pPr>
      <w:ins w:id="6024" w:author="Administrator" w:date="2024-01-05T22:08: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6025" w:author="Administrator" w:date="2024-01-05T22:08:00Z" w:name="move155384907"/>
      <w:r w:rsidRPr="000B1279">
        <w:rPr>
          <w:rFonts w:hint="eastAsia"/>
          <w:lang w:eastAsia="zh-TW"/>
        </w:rPr>
        <w:t>法界緣起不易信。</w:t>
      </w:r>
      <w:moveToRangeEnd w:id="6025"/>
    </w:p>
  </w:footnote>
  <w:footnote w:id="908">
    <w:p w14:paraId="3ABF99BA" w14:textId="459C85FA" w:rsidR="00FC782F" w:rsidRPr="000B1279" w:rsidRDefault="00FC782F">
      <w:pPr>
        <w:pStyle w:val="a8"/>
        <w:rPr>
          <w:lang w:eastAsia="zh-TW"/>
        </w:rPr>
      </w:pPr>
      <w:ins w:id="6029" w:author="Administrator" w:date="2024-01-05T22:08:00Z">
        <w:r w:rsidRPr="000B1279">
          <w:rPr>
            <w:rStyle w:val="aa"/>
          </w:rPr>
          <w:footnoteRef/>
        </w:r>
        <w:r w:rsidRPr="000B1279">
          <w:rPr>
            <w:lang w:eastAsia="zh-TW"/>
          </w:rPr>
          <w:t xml:space="preserve"> </w:t>
        </w:r>
      </w:ins>
      <w:moveToRangeStart w:id="6030" w:author="Administrator" w:date="2024-01-05T22:08:00Z" w:name="move155384948"/>
      <w:r w:rsidRPr="000B1279">
        <w:rPr>
          <w:rFonts w:hint="eastAsia"/>
          <w:lang w:eastAsia="zh-TW"/>
        </w:rPr>
        <w:t>從溷濁出。</w:t>
      </w:r>
      <w:moveToRangeEnd w:id="6030"/>
    </w:p>
  </w:footnote>
  <w:footnote w:id="909">
    <w:p w14:paraId="4726B717" w14:textId="4B93C25D" w:rsidR="00FC782F" w:rsidRPr="000B1279" w:rsidRDefault="00FC782F">
      <w:pPr>
        <w:pStyle w:val="a8"/>
        <w:rPr>
          <w:lang w:eastAsia="zh-TW"/>
        </w:rPr>
      </w:pPr>
      <w:ins w:id="6034" w:author="Administrator" w:date="2024-01-05T22:09:00Z">
        <w:r w:rsidRPr="000B1279">
          <w:rPr>
            <w:rStyle w:val="aa"/>
          </w:rPr>
          <w:footnoteRef/>
        </w:r>
        <w:r w:rsidRPr="000B1279">
          <w:rPr>
            <w:lang w:eastAsia="zh-TW"/>
          </w:rPr>
          <w:t xml:space="preserve"> </w:t>
        </w:r>
        <w:r w:rsidRPr="000B1279">
          <w:rPr>
            <w:rFonts w:hint="eastAsia"/>
            <w:lang w:eastAsia="zh-TW"/>
          </w:rPr>
          <w:t>公案。</w:t>
        </w:r>
      </w:ins>
    </w:p>
  </w:footnote>
  <w:footnote w:id="910">
    <w:p w14:paraId="2BFCD3C8" w14:textId="75E81292" w:rsidR="00FC782F" w:rsidRPr="000B1279" w:rsidRDefault="00FC782F">
      <w:pPr>
        <w:pStyle w:val="a8"/>
        <w:rPr>
          <w:lang w:eastAsia="zh-TW"/>
        </w:rPr>
      </w:pPr>
      <w:ins w:id="6037" w:author="Administrator" w:date="2024-01-05T22:09: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6038" w:author="Administrator" w:date="2024-01-05T22:09:00Z" w:name="move155385001"/>
      <w:r w:rsidRPr="000B1279">
        <w:rPr>
          <w:rFonts w:hint="eastAsia"/>
          <w:lang w:eastAsia="zh-TW"/>
        </w:rPr>
        <w:t>著意。</w:t>
      </w:r>
      <w:moveToRangeEnd w:id="6038"/>
    </w:p>
  </w:footnote>
  <w:footnote w:id="911">
    <w:p w14:paraId="121EBA6F" w14:textId="1391711A" w:rsidR="00FC782F" w:rsidRPr="000B1279" w:rsidRDefault="00FC782F">
      <w:pPr>
        <w:pStyle w:val="a8"/>
        <w:rPr>
          <w:lang w:eastAsia="zh-TW"/>
        </w:rPr>
      </w:pPr>
      <w:ins w:id="6041" w:author="Administrator" w:date="2024-01-05T22:10: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6042" w:author="Administrator" w:date="2024-01-05T22:10:00Z" w:name="move155385041"/>
      <w:r w:rsidRPr="000B1279">
        <w:rPr>
          <w:rFonts w:hint="eastAsia"/>
          <w:lang w:eastAsia="zh-TW"/>
        </w:rPr>
        <w:t>速速著意。</w:t>
      </w:r>
      <w:moveToRangeEnd w:id="6042"/>
    </w:p>
  </w:footnote>
  <w:footnote w:id="912">
    <w:p w14:paraId="49CE98C3" w14:textId="6BF4C957" w:rsidR="00FC782F" w:rsidRPr="000B1279" w:rsidRDefault="00FC782F">
      <w:pPr>
        <w:pStyle w:val="a8"/>
        <w:rPr>
          <w:lang w:eastAsia="zh-TW"/>
        </w:rPr>
      </w:pPr>
      <w:ins w:id="6045" w:author="Administrator" w:date="2024-01-05T22:10:00Z">
        <w:r w:rsidRPr="000B1279">
          <w:rPr>
            <w:rStyle w:val="aa"/>
          </w:rPr>
          <w:footnoteRef/>
        </w:r>
        <w:r w:rsidRPr="000B1279">
          <w:rPr>
            <w:lang w:eastAsia="zh-TW"/>
          </w:rPr>
          <w:t xml:space="preserve"> </w:t>
        </w:r>
      </w:ins>
      <w:ins w:id="6046" w:author="Administrator" w:date="2024-01-05T22:11:00Z">
        <w:r w:rsidRPr="000B1279">
          <w:rPr>
            <w:rFonts w:asciiTheme="minorEastAsia" w:hAnsiTheme="minorEastAsia" w:hint="eastAsia"/>
            <w:lang w:eastAsia="zh-TW"/>
          </w:rPr>
          <w:t>註三：</w:t>
        </w:r>
      </w:ins>
      <w:moveToRangeStart w:id="6047" w:author="Administrator" w:date="2024-01-05T22:10:00Z" w:name="move155385073"/>
      <w:r w:rsidRPr="000B1279">
        <w:rPr>
          <w:rFonts w:hint="eastAsia"/>
          <w:lang w:eastAsia="zh-TW"/>
        </w:rPr>
        <w:t>結歸三聖。</w:t>
      </w:r>
      <w:moveToRangeEnd w:id="6047"/>
    </w:p>
  </w:footnote>
  <w:footnote w:id="913">
    <w:p w14:paraId="0EA893BB" w14:textId="6D62E65E" w:rsidR="00FC782F" w:rsidRPr="000B1279" w:rsidRDefault="00FC782F">
      <w:pPr>
        <w:pStyle w:val="a8"/>
        <w:rPr>
          <w:lang w:eastAsia="zh-TW"/>
        </w:rPr>
      </w:pPr>
      <w:ins w:id="6050" w:author="Administrator" w:date="2024-01-05T22:11:00Z">
        <w:r w:rsidRPr="000B1279">
          <w:rPr>
            <w:rStyle w:val="aa"/>
          </w:rPr>
          <w:footnoteRef/>
        </w:r>
        <w:r w:rsidRPr="000B1279">
          <w:rPr>
            <w:lang w:eastAsia="zh-TW"/>
          </w:rPr>
          <w:t xml:space="preserve"> </w:t>
        </w:r>
      </w:ins>
      <w:moveToRangeStart w:id="6051" w:author="Administrator" w:date="2024-01-05T22:11:00Z" w:name="move155385102"/>
      <w:r w:rsidRPr="000B1279">
        <w:rPr>
          <w:rFonts w:hint="eastAsia"/>
          <w:lang w:eastAsia="zh-TW"/>
        </w:rPr>
        <w:t>驀直去。</w:t>
      </w:r>
      <w:moveToRangeEnd w:id="6051"/>
    </w:p>
  </w:footnote>
  <w:footnote w:id="914">
    <w:p w14:paraId="77218A18" w14:textId="1E6A43D8" w:rsidR="00FC782F" w:rsidRPr="000B1279" w:rsidRDefault="00FC782F">
      <w:pPr>
        <w:pStyle w:val="a8"/>
        <w:rPr>
          <w:lang w:eastAsia="zh-TW"/>
        </w:rPr>
      </w:pPr>
      <w:ins w:id="6055" w:author="Administrator" w:date="2024-01-05T22:11:00Z">
        <w:r w:rsidRPr="000B1279">
          <w:rPr>
            <w:rStyle w:val="aa"/>
          </w:rPr>
          <w:footnoteRef/>
        </w:r>
        <w:r w:rsidRPr="000B1279">
          <w:rPr>
            <w:lang w:eastAsia="zh-TW"/>
          </w:rPr>
          <w:t xml:space="preserve"> </w:t>
        </w:r>
      </w:ins>
      <w:ins w:id="6056" w:author="Administrator" w:date="2024-01-05T22:12:00Z">
        <w:r w:rsidRPr="000B1279">
          <w:rPr>
            <w:rFonts w:asciiTheme="minorEastAsia" w:hAnsiTheme="minorEastAsia" w:hint="eastAsia"/>
            <w:lang w:eastAsia="zh-TW"/>
          </w:rPr>
          <w:t>註一：</w:t>
        </w:r>
      </w:ins>
      <w:ins w:id="6057" w:author="Administrator" w:date="2024-01-05T22:11:00Z">
        <w:r w:rsidRPr="000B1279">
          <w:rPr>
            <w:rFonts w:hint="eastAsia"/>
            <w:lang w:eastAsia="zh-TW"/>
          </w:rPr>
          <w:t>應第三句。</w:t>
        </w:r>
      </w:ins>
    </w:p>
  </w:footnote>
  <w:footnote w:id="915">
    <w:p w14:paraId="2499D8E0" w14:textId="0DA67189" w:rsidR="00FC782F" w:rsidRPr="000B1279" w:rsidRDefault="00FC782F">
      <w:pPr>
        <w:pStyle w:val="a8"/>
        <w:rPr>
          <w:lang w:eastAsia="zh-TW"/>
        </w:rPr>
      </w:pPr>
      <w:ins w:id="6060" w:author="Administrator" w:date="2024-01-05T22:12: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6061" w:author="Administrator" w:date="2024-01-05T22:12:00Z" w:name="move155385161"/>
      <w:r w:rsidRPr="000B1279">
        <w:rPr>
          <w:rFonts w:hint="eastAsia"/>
          <w:lang w:eastAsia="zh-TW"/>
        </w:rPr>
        <w:t>應第四句。</w:t>
      </w:r>
      <w:moveToRangeEnd w:id="6061"/>
    </w:p>
  </w:footnote>
  <w:footnote w:id="916">
    <w:p w14:paraId="308B599A" w14:textId="4431CC65" w:rsidR="00FC782F" w:rsidRPr="000B1279" w:rsidRDefault="00FC782F">
      <w:pPr>
        <w:pStyle w:val="a8"/>
        <w:rPr>
          <w:lang w:eastAsia="zh-TW"/>
        </w:rPr>
      </w:pPr>
      <w:ins w:id="6064" w:author="Administrator" w:date="2024-01-05T22:13:00Z">
        <w:r w:rsidRPr="000B1279">
          <w:rPr>
            <w:rStyle w:val="aa"/>
          </w:rPr>
          <w:footnoteRef/>
        </w:r>
        <w:r w:rsidRPr="000B1279">
          <w:rPr>
            <w:lang w:eastAsia="zh-TW"/>
          </w:rPr>
          <w:t xml:space="preserve"> </w:t>
        </w:r>
      </w:ins>
      <w:moveToRangeStart w:id="6065" w:author="Administrator" w:date="2024-01-05T22:13:00Z" w:name="move155385221"/>
      <w:r w:rsidRPr="000B1279">
        <w:rPr>
          <w:rFonts w:hint="eastAsia"/>
          <w:lang w:eastAsia="zh-TW"/>
        </w:rPr>
        <w:t>非公境界。</w:t>
      </w:r>
      <w:moveToRangeEnd w:id="6065"/>
    </w:p>
  </w:footnote>
  <w:footnote w:id="917">
    <w:p w14:paraId="60478DB3" w14:textId="6A9DD1E3" w:rsidR="008B2624" w:rsidRPr="000B1279" w:rsidRDefault="008B2624">
      <w:pPr>
        <w:pStyle w:val="a8"/>
        <w:rPr>
          <w:lang w:eastAsia="zh-TW"/>
        </w:rPr>
      </w:pPr>
      <w:ins w:id="6069" w:author="Administrator" w:date="2024-01-05T22:13:00Z">
        <w:r w:rsidRPr="000B1279">
          <w:rPr>
            <w:rStyle w:val="aa"/>
          </w:rPr>
          <w:footnoteRef/>
        </w:r>
        <w:r w:rsidRPr="000B1279">
          <w:rPr>
            <w:lang w:eastAsia="zh-TW"/>
          </w:rPr>
          <w:t xml:space="preserve"> </w:t>
        </w:r>
        <w:r w:rsidRPr="000B1279">
          <w:rPr>
            <w:rFonts w:hint="eastAsia"/>
            <w:lang w:eastAsia="zh-TW"/>
          </w:rPr>
          <w:t>是甚人。</w:t>
        </w:r>
      </w:ins>
    </w:p>
  </w:footnote>
  <w:footnote w:id="918">
    <w:p w14:paraId="12452F3A" w14:textId="64479A25" w:rsidR="008B2624" w:rsidRPr="000B1279" w:rsidRDefault="008B2624">
      <w:pPr>
        <w:pStyle w:val="a8"/>
        <w:rPr>
          <w:lang w:eastAsia="zh-TW"/>
        </w:rPr>
      </w:pPr>
      <w:ins w:id="6072" w:author="Administrator" w:date="2024-01-05T22:14:00Z">
        <w:r w:rsidRPr="000B1279">
          <w:rPr>
            <w:rStyle w:val="aa"/>
          </w:rPr>
          <w:footnoteRef/>
        </w:r>
        <w:r w:rsidRPr="000B1279">
          <w:rPr>
            <w:lang w:eastAsia="zh-TW"/>
          </w:rPr>
          <w:t xml:space="preserve"> </w:t>
        </w:r>
        <w:r w:rsidRPr="000B1279">
          <w:rPr>
            <w:rFonts w:hint="eastAsia"/>
            <w:lang w:eastAsia="zh-TW"/>
          </w:rPr>
          <w:t>欣。</w:t>
        </w:r>
      </w:ins>
    </w:p>
  </w:footnote>
  <w:footnote w:id="919">
    <w:p w14:paraId="3BBF351B" w14:textId="25EA3E6D" w:rsidR="008B2624" w:rsidRPr="000B1279" w:rsidRDefault="008B2624">
      <w:pPr>
        <w:pStyle w:val="a8"/>
        <w:rPr>
          <w:lang w:eastAsia="zh-TW"/>
        </w:rPr>
      </w:pPr>
      <w:ins w:id="6075" w:author="Administrator" w:date="2024-01-05T22:14:00Z">
        <w:r w:rsidRPr="000B1279">
          <w:rPr>
            <w:rStyle w:val="aa"/>
          </w:rPr>
          <w:footnoteRef/>
        </w:r>
        <w:r w:rsidRPr="000B1279">
          <w:rPr>
            <w:lang w:eastAsia="zh-TW"/>
          </w:rPr>
          <w:t xml:space="preserve"> </w:t>
        </w:r>
      </w:ins>
      <w:moveToRangeStart w:id="6076" w:author="Administrator" w:date="2024-01-05T22:14:00Z" w:name="move155385299"/>
      <w:r w:rsidRPr="000B1279">
        <w:rPr>
          <w:rFonts w:hint="eastAsia"/>
          <w:lang w:eastAsia="zh-TW"/>
        </w:rPr>
        <w:t>厭。</w:t>
      </w:r>
      <w:moveToRangeEnd w:id="6076"/>
    </w:p>
  </w:footnote>
  <w:footnote w:id="920">
    <w:p w14:paraId="344861FB" w14:textId="0D5B5FC7" w:rsidR="008B2624" w:rsidRPr="000B1279" w:rsidRDefault="008B2624">
      <w:pPr>
        <w:pStyle w:val="a8"/>
        <w:rPr>
          <w:lang w:eastAsia="zh-TW"/>
        </w:rPr>
      </w:pPr>
      <w:ins w:id="6080" w:author="Administrator" w:date="2024-01-05T22:15:00Z">
        <w:r w:rsidRPr="000B1279">
          <w:rPr>
            <w:rStyle w:val="aa"/>
          </w:rPr>
          <w:footnoteRef/>
        </w:r>
        <w:r w:rsidRPr="000B1279">
          <w:rPr>
            <w:lang w:eastAsia="zh-TW"/>
          </w:rPr>
          <w:t xml:space="preserve"> </w:t>
        </w:r>
        <w:r w:rsidRPr="000B1279">
          <w:rPr>
            <w:rFonts w:asciiTheme="minorEastAsia" w:hAnsiTheme="minorEastAsia" w:hint="eastAsia"/>
            <w:lang w:eastAsia="zh-TW"/>
          </w:rPr>
          <w:t>註一：</w:t>
        </w:r>
        <w:r w:rsidRPr="000B1279">
          <w:rPr>
            <w:rFonts w:hint="eastAsia"/>
            <w:lang w:eastAsia="zh-TW"/>
          </w:rPr>
          <w:t>方袍圓頂。</w:t>
        </w:r>
      </w:ins>
    </w:p>
  </w:footnote>
  <w:footnote w:id="921">
    <w:p w14:paraId="7AC220C9" w14:textId="6EA4C7AB" w:rsidR="008B2624" w:rsidRPr="000B1279" w:rsidRDefault="008B2624">
      <w:pPr>
        <w:pStyle w:val="a8"/>
        <w:rPr>
          <w:lang w:eastAsia="zh-TW"/>
        </w:rPr>
      </w:pPr>
      <w:ins w:id="6084" w:author="Administrator" w:date="2024-01-05T22:16:00Z">
        <w:r w:rsidRPr="000B1279">
          <w:rPr>
            <w:rStyle w:val="aa"/>
          </w:rPr>
          <w:footnoteRef/>
        </w:r>
        <w:r w:rsidRPr="000B1279">
          <w:rPr>
            <w:lang w:eastAsia="zh-TW"/>
          </w:rPr>
          <w:t xml:space="preserve"> </w:t>
        </w:r>
      </w:ins>
      <w:ins w:id="6085" w:author="Administrator" w:date="2024-01-05T22:17:00Z">
        <w:r w:rsidRPr="000B1279">
          <w:rPr>
            <w:rFonts w:asciiTheme="minorEastAsia" w:hAnsiTheme="minorEastAsia" w:hint="eastAsia"/>
            <w:lang w:eastAsia="zh-TW"/>
          </w:rPr>
          <w:t>註二：</w:t>
        </w:r>
      </w:ins>
      <w:moveToRangeStart w:id="6086" w:author="Administrator" w:date="2024-01-05T22:16:00Z" w:name="move155385423"/>
      <w:r w:rsidRPr="000B1279">
        <w:rPr>
          <w:rFonts w:hint="eastAsia"/>
          <w:lang w:eastAsia="zh-TW"/>
        </w:rPr>
        <w:t>下何故單承念佛，不承參禪。參。</w:t>
      </w:r>
      <w:moveToRangeEnd w:id="6086"/>
    </w:p>
  </w:footnote>
  <w:footnote w:id="922">
    <w:p w14:paraId="78A711B8" w14:textId="47781887" w:rsidR="008B2624" w:rsidRPr="000B1279" w:rsidRDefault="008B2624">
      <w:pPr>
        <w:pStyle w:val="a8"/>
        <w:rPr>
          <w:lang w:eastAsia="zh-TW"/>
        </w:rPr>
      </w:pPr>
      <w:ins w:id="6089" w:author="Administrator" w:date="2024-01-05T22:17: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6090" w:author="Administrator" w:date="2024-01-05T22:17:00Z" w:name="move155385464"/>
      <w:r w:rsidRPr="000B1279">
        <w:rPr>
          <w:rFonts w:hint="eastAsia"/>
          <w:lang w:eastAsia="zh-TW"/>
        </w:rPr>
        <w:t>絶不似禪和口氣。</w:t>
      </w:r>
      <w:moveToRangeEnd w:id="6090"/>
    </w:p>
  </w:footnote>
  <w:footnote w:id="923">
    <w:p w14:paraId="461589AD" w14:textId="160BC72C" w:rsidR="008B2624" w:rsidRPr="000B1279" w:rsidRDefault="008B2624">
      <w:pPr>
        <w:pStyle w:val="a8"/>
        <w:rPr>
          <w:lang w:eastAsia="zh-TW"/>
        </w:rPr>
      </w:pPr>
      <w:ins w:id="6093" w:author="Administrator" w:date="2024-01-05T22:18:00Z">
        <w:r w:rsidRPr="000B1279">
          <w:rPr>
            <w:rStyle w:val="aa"/>
          </w:rPr>
          <w:footnoteRef/>
        </w:r>
        <w:r w:rsidRPr="000B1279">
          <w:rPr>
            <w:lang w:eastAsia="zh-TW"/>
          </w:rPr>
          <w:t xml:space="preserve"> </w:t>
        </w:r>
        <w:r w:rsidRPr="000B1279">
          <w:rPr>
            <w:rFonts w:asciiTheme="minorEastAsia" w:hAnsiTheme="minorEastAsia" w:hint="eastAsia"/>
            <w:lang w:eastAsia="zh-TW"/>
          </w:rPr>
          <w:t>註四：</w:t>
        </w:r>
      </w:ins>
      <w:moveToRangeStart w:id="6094" w:author="Administrator" w:date="2024-01-05T22:18:00Z" w:name="move155385502"/>
      <w:r w:rsidRPr="000B1279">
        <w:rPr>
          <w:rFonts w:hint="eastAsia"/>
          <w:lang w:eastAsia="zh-TW"/>
        </w:rPr>
        <w:t>兩聯，一順串，一倒串。</w:t>
      </w:r>
      <w:moveToRangeEnd w:id="6094"/>
    </w:p>
  </w:footnote>
  <w:footnote w:id="924">
    <w:p w14:paraId="776A1CEA" w14:textId="7173AEEF" w:rsidR="008B2624" w:rsidRPr="000B1279" w:rsidRDefault="008B2624">
      <w:pPr>
        <w:pStyle w:val="a8"/>
        <w:rPr>
          <w:lang w:eastAsia="zh-TW"/>
        </w:rPr>
      </w:pPr>
      <w:ins w:id="6097" w:author="Administrator" w:date="2024-01-05T22:18:00Z">
        <w:r w:rsidRPr="000B1279">
          <w:rPr>
            <w:rStyle w:val="aa"/>
          </w:rPr>
          <w:footnoteRef/>
        </w:r>
        <w:r w:rsidRPr="000B1279">
          <w:rPr>
            <w:lang w:eastAsia="zh-TW"/>
          </w:rPr>
          <w:t xml:space="preserve"> </w:t>
        </w:r>
        <w:r w:rsidRPr="000B1279">
          <w:rPr>
            <w:rFonts w:asciiTheme="minorEastAsia" w:hAnsiTheme="minorEastAsia" w:hint="eastAsia"/>
            <w:lang w:eastAsia="zh-TW"/>
          </w:rPr>
          <w:t>註五：</w:t>
        </w:r>
      </w:ins>
      <w:moveToRangeStart w:id="6098" w:author="Administrator" w:date="2024-01-05T22:18:00Z" w:name="move155385540"/>
      <w:r w:rsidRPr="000B1279">
        <w:rPr>
          <w:rFonts w:hint="eastAsia"/>
          <w:lang w:eastAsia="zh-TW"/>
        </w:rPr>
        <w:t>且道此是佛耶？禪耶？參。</w:t>
      </w:r>
      <w:moveToRangeEnd w:id="6098"/>
    </w:p>
  </w:footnote>
  <w:footnote w:id="925">
    <w:p w14:paraId="0014BAD7" w14:textId="19704BFF" w:rsidR="003942A9" w:rsidRPr="000B1279" w:rsidRDefault="003942A9">
      <w:pPr>
        <w:pStyle w:val="a8"/>
        <w:rPr>
          <w:lang w:eastAsia="zh-TW"/>
        </w:rPr>
      </w:pPr>
      <w:ins w:id="6102" w:author="Administrator" w:date="2024-01-06T08:34: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6103" w:author="Administrator" w:date="2024-01-06T08:34:00Z" w:name="move155422478"/>
      <w:r w:rsidRPr="000B1279">
        <w:rPr>
          <w:rFonts w:hint="eastAsia"/>
          <w:lang w:eastAsia="zh-TW"/>
        </w:rPr>
        <w:t>乞兒見小利者，急須諷此。</w:t>
      </w:r>
      <w:moveToRangeEnd w:id="6103"/>
    </w:p>
  </w:footnote>
  <w:footnote w:id="926">
    <w:p w14:paraId="5BBE4BFD" w14:textId="3C546A96" w:rsidR="003942A9" w:rsidRPr="000B1279" w:rsidRDefault="003942A9">
      <w:pPr>
        <w:pStyle w:val="a8"/>
        <w:rPr>
          <w:lang w:eastAsia="zh-TW"/>
        </w:rPr>
      </w:pPr>
      <w:ins w:id="6106" w:author="Administrator" w:date="2024-01-06T08:35:00Z">
        <w:r w:rsidRPr="000B1279">
          <w:rPr>
            <w:rStyle w:val="aa"/>
          </w:rPr>
          <w:footnoteRef/>
        </w:r>
        <w:r w:rsidRPr="000B1279">
          <w:rPr>
            <w:lang w:eastAsia="zh-TW"/>
          </w:rPr>
          <w:t xml:space="preserve"> </w:t>
        </w:r>
        <w:r w:rsidRPr="000B1279">
          <w:rPr>
            <w:rFonts w:asciiTheme="minorEastAsia" w:hAnsiTheme="minorEastAsia" w:hint="eastAsia"/>
            <w:lang w:eastAsia="zh-TW"/>
          </w:rPr>
          <w:t>註二：</w:t>
        </w:r>
        <w:r w:rsidRPr="000B1279">
          <w:rPr>
            <w:rFonts w:hint="eastAsia"/>
            <w:lang w:eastAsia="zh-TW"/>
          </w:rPr>
          <w:t>閉眼也著。</w:t>
        </w:r>
      </w:ins>
    </w:p>
  </w:footnote>
  <w:footnote w:id="927">
    <w:p w14:paraId="7AFD6C51" w14:textId="24F0B390" w:rsidR="003942A9" w:rsidRPr="000B1279" w:rsidRDefault="003942A9">
      <w:pPr>
        <w:pStyle w:val="a8"/>
        <w:rPr>
          <w:lang w:eastAsia="zh-TW"/>
        </w:rPr>
      </w:pPr>
      <w:ins w:id="6109" w:author="Administrator" w:date="2024-01-06T08:35: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6110" w:author="Administrator" w:date="2024-01-06T08:35:00Z" w:name="move155422557"/>
      <w:r w:rsidRPr="000B1279">
        <w:rPr>
          <w:rFonts w:hint="eastAsia"/>
          <w:lang w:eastAsia="zh-TW"/>
        </w:rPr>
        <w:t>開眼也著。</w:t>
      </w:r>
      <w:moveToRangeEnd w:id="6110"/>
    </w:p>
  </w:footnote>
  <w:footnote w:id="928">
    <w:p w14:paraId="2AD3D052" w14:textId="06667F9D" w:rsidR="003942A9" w:rsidRPr="000B1279" w:rsidRDefault="003942A9">
      <w:pPr>
        <w:pStyle w:val="a8"/>
        <w:rPr>
          <w:lang w:eastAsia="zh-TW"/>
        </w:rPr>
      </w:pPr>
      <w:ins w:id="6113" w:author="Administrator" w:date="2024-01-06T08:36:00Z">
        <w:r w:rsidRPr="000B1279">
          <w:rPr>
            <w:rStyle w:val="aa"/>
          </w:rPr>
          <w:footnoteRef/>
        </w:r>
        <w:r w:rsidRPr="000B1279">
          <w:rPr>
            <w:lang w:eastAsia="zh-TW"/>
          </w:rPr>
          <w:t xml:space="preserve"> </w:t>
        </w:r>
        <w:r w:rsidRPr="000B1279">
          <w:rPr>
            <w:rFonts w:asciiTheme="minorEastAsia" w:hAnsiTheme="minorEastAsia" w:hint="eastAsia"/>
            <w:lang w:eastAsia="zh-TW"/>
          </w:rPr>
          <w:t>註四：</w:t>
        </w:r>
        <w:r w:rsidRPr="000B1279">
          <w:rPr>
            <w:rFonts w:hint="eastAsia"/>
            <w:lang w:eastAsia="zh-TW"/>
          </w:rPr>
          <w:t>廣長舌。</w:t>
        </w:r>
      </w:ins>
    </w:p>
  </w:footnote>
  <w:footnote w:id="929">
    <w:p w14:paraId="6A877877" w14:textId="6CE1B9D3" w:rsidR="003942A9" w:rsidRPr="000B1279" w:rsidRDefault="003942A9">
      <w:pPr>
        <w:pStyle w:val="a8"/>
        <w:rPr>
          <w:lang w:eastAsia="zh-TW"/>
        </w:rPr>
      </w:pPr>
      <w:ins w:id="6116" w:author="Administrator" w:date="2024-01-06T08:36:00Z">
        <w:r w:rsidRPr="000B1279">
          <w:rPr>
            <w:rStyle w:val="aa"/>
          </w:rPr>
          <w:footnoteRef/>
        </w:r>
        <w:r w:rsidRPr="000B1279">
          <w:rPr>
            <w:lang w:eastAsia="zh-TW"/>
          </w:rPr>
          <w:t xml:space="preserve"> </w:t>
        </w:r>
        <w:r w:rsidRPr="000B1279">
          <w:rPr>
            <w:rFonts w:asciiTheme="minorEastAsia" w:hAnsiTheme="minorEastAsia" w:hint="eastAsia"/>
            <w:lang w:eastAsia="zh-TW"/>
          </w:rPr>
          <w:t>註五：</w:t>
        </w:r>
      </w:ins>
      <w:moveToRangeStart w:id="6117" w:author="Administrator" w:date="2024-01-06T08:36:00Z" w:name="move155422616"/>
      <w:r w:rsidRPr="000B1279">
        <w:rPr>
          <w:rFonts w:hint="eastAsia"/>
          <w:lang w:eastAsia="zh-TW"/>
        </w:rPr>
        <w:t>四六句。</w:t>
      </w:r>
      <w:moveToRangeEnd w:id="6117"/>
    </w:p>
  </w:footnote>
  <w:footnote w:id="930">
    <w:p w14:paraId="73EC67C8" w14:textId="27261A25" w:rsidR="003942A9" w:rsidRPr="000B1279" w:rsidRDefault="003942A9">
      <w:pPr>
        <w:pStyle w:val="a8"/>
        <w:rPr>
          <w:lang w:eastAsia="zh-TW"/>
        </w:rPr>
      </w:pPr>
      <w:ins w:id="6120" w:author="Administrator" w:date="2024-01-06T08:37:00Z">
        <w:r w:rsidRPr="000B1279">
          <w:rPr>
            <w:rStyle w:val="aa"/>
          </w:rPr>
          <w:footnoteRef/>
        </w:r>
        <w:r w:rsidRPr="000B1279">
          <w:rPr>
            <w:lang w:eastAsia="zh-TW"/>
          </w:rPr>
          <w:t xml:space="preserve"> </w:t>
        </w:r>
        <w:r w:rsidRPr="000B1279">
          <w:rPr>
            <w:rFonts w:asciiTheme="minorEastAsia" w:hAnsiTheme="minorEastAsia" w:hint="eastAsia"/>
            <w:lang w:eastAsia="zh-TW"/>
          </w:rPr>
          <w:t>註六：</w:t>
        </w:r>
      </w:ins>
      <w:moveToRangeStart w:id="6121" w:author="Administrator" w:date="2024-01-06T08:37:00Z" w:name="move155422667"/>
      <w:r w:rsidRPr="000B1279">
        <w:rPr>
          <w:rFonts w:hint="eastAsia"/>
          <w:lang w:eastAsia="zh-TW"/>
        </w:rPr>
        <w:t>鈍鳥逆風飛者，急須讀此。</w:t>
      </w:r>
      <w:moveToRangeEnd w:id="6121"/>
    </w:p>
  </w:footnote>
  <w:footnote w:id="931">
    <w:p w14:paraId="19470BEA" w14:textId="5B6E019F" w:rsidR="003942A9" w:rsidRPr="000B1279" w:rsidRDefault="003942A9">
      <w:pPr>
        <w:pStyle w:val="a8"/>
        <w:rPr>
          <w:lang w:eastAsia="zh-TW"/>
        </w:rPr>
      </w:pPr>
      <w:ins w:id="6124" w:author="Administrator" w:date="2024-01-06T08:38: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6125" w:author="Administrator" w:date="2024-01-06T08:38:00Z" w:name="move155422710"/>
      <w:r w:rsidRPr="000B1279">
        <w:rPr>
          <w:rFonts w:hint="eastAsia"/>
          <w:lang w:eastAsia="zh-TW"/>
        </w:rPr>
        <w:t>無爲差别。</w:t>
      </w:r>
      <w:moveToRangeEnd w:id="6125"/>
    </w:p>
  </w:footnote>
  <w:footnote w:id="932">
    <w:p w14:paraId="28E86390" w14:textId="2F02C58A" w:rsidR="003942A9" w:rsidRPr="000B1279" w:rsidRDefault="003942A9">
      <w:pPr>
        <w:pStyle w:val="a8"/>
        <w:rPr>
          <w:lang w:eastAsia="zh-TW"/>
        </w:rPr>
      </w:pPr>
      <w:ins w:id="6128" w:author="Administrator" w:date="2024-01-06T08:39:00Z">
        <w:r w:rsidRPr="000B1279">
          <w:rPr>
            <w:rStyle w:val="aa"/>
          </w:rPr>
          <w:footnoteRef/>
        </w:r>
        <w:r w:rsidRPr="000B1279">
          <w:rPr>
            <w:lang w:eastAsia="zh-TW"/>
          </w:rPr>
          <w:t xml:space="preserve"> </w:t>
        </w:r>
      </w:ins>
      <w:moveToRangeStart w:id="6129" w:author="Administrator" w:date="2024-01-06T08:39:00Z" w:name="move155422768"/>
      <w:r w:rsidRPr="000B1279">
        <w:rPr>
          <w:rFonts w:hint="eastAsia"/>
          <w:lang w:eastAsia="zh-TW"/>
        </w:rPr>
        <w:t>二句互文。</w:t>
      </w:r>
      <w:moveToRangeEnd w:id="6129"/>
    </w:p>
  </w:footnote>
  <w:footnote w:id="933">
    <w:p w14:paraId="44FBD883" w14:textId="341839C1" w:rsidR="003942A9" w:rsidRPr="000B1279" w:rsidRDefault="003942A9">
      <w:pPr>
        <w:pStyle w:val="a8"/>
        <w:rPr>
          <w:lang w:eastAsia="zh-TW"/>
        </w:rPr>
      </w:pPr>
      <w:ins w:id="6130" w:author="Administrator" w:date="2024-01-06T08:39: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6131" w:author="Administrator" w:date="2024-01-06T08:39:00Z" w:name="move155422789"/>
      <w:r w:rsidRPr="000B1279">
        <w:rPr>
          <w:rFonts w:hint="eastAsia"/>
          <w:lang w:eastAsia="zh-TW"/>
        </w:rPr>
        <w:t>差别無爲。</w:t>
      </w:r>
      <w:moveToRangeEnd w:id="6131"/>
    </w:p>
  </w:footnote>
  <w:footnote w:id="934">
    <w:p w14:paraId="684BAAD4" w14:textId="30C336D3" w:rsidR="003942A9" w:rsidRPr="000B1279" w:rsidRDefault="003942A9">
      <w:pPr>
        <w:pStyle w:val="a8"/>
        <w:rPr>
          <w:lang w:eastAsia="zh-TW"/>
        </w:rPr>
      </w:pPr>
      <w:ins w:id="6135" w:author="Administrator" w:date="2024-01-06T08:40:00Z">
        <w:r w:rsidRPr="000B1279">
          <w:rPr>
            <w:rStyle w:val="aa"/>
          </w:rPr>
          <w:footnoteRef/>
        </w:r>
        <w:r w:rsidRPr="000B1279">
          <w:rPr>
            <w:lang w:eastAsia="zh-TW"/>
          </w:rPr>
          <w:t xml:space="preserve"> </w:t>
        </w:r>
        <w:r w:rsidRPr="000B1279">
          <w:rPr>
            <w:rFonts w:hint="eastAsia"/>
            <w:lang w:eastAsia="zh-TW"/>
          </w:rPr>
          <w:t>欣。</w:t>
        </w:r>
      </w:ins>
    </w:p>
  </w:footnote>
  <w:footnote w:id="935">
    <w:p w14:paraId="47C399A6" w14:textId="42EE201A" w:rsidR="003942A9" w:rsidRPr="000B1279" w:rsidRDefault="003942A9">
      <w:pPr>
        <w:pStyle w:val="a8"/>
        <w:rPr>
          <w:lang w:eastAsia="zh-TW"/>
        </w:rPr>
      </w:pPr>
      <w:ins w:id="6138" w:author="Administrator" w:date="2024-01-06T08:41:00Z">
        <w:r w:rsidRPr="000B1279">
          <w:rPr>
            <w:rStyle w:val="aa"/>
          </w:rPr>
          <w:footnoteRef/>
        </w:r>
        <w:r w:rsidRPr="000B1279">
          <w:rPr>
            <w:lang w:eastAsia="zh-TW"/>
          </w:rPr>
          <w:t xml:space="preserve"> </w:t>
        </w:r>
      </w:ins>
      <w:moveToRangeStart w:id="6139" w:author="Administrator" w:date="2024-01-06T08:41:00Z" w:name="move155422889"/>
      <w:r w:rsidRPr="000B1279">
        <w:rPr>
          <w:rFonts w:hint="eastAsia"/>
          <w:lang w:eastAsia="zh-TW"/>
        </w:rPr>
        <w:t>厭。</w:t>
      </w:r>
      <w:moveToRangeEnd w:id="6139"/>
    </w:p>
  </w:footnote>
  <w:footnote w:id="936">
    <w:p w14:paraId="041A9C34" w14:textId="4B04F724" w:rsidR="003942A9" w:rsidRPr="000B1279" w:rsidRDefault="003942A9">
      <w:pPr>
        <w:pStyle w:val="a8"/>
        <w:rPr>
          <w:lang w:eastAsia="zh-TW"/>
        </w:rPr>
      </w:pPr>
      <w:ins w:id="6143" w:author="Administrator" w:date="2024-01-06T08:41:00Z">
        <w:r w:rsidRPr="000B1279">
          <w:rPr>
            <w:rStyle w:val="aa"/>
          </w:rPr>
          <w:footnoteRef/>
        </w:r>
        <w:r w:rsidRPr="000B1279">
          <w:rPr>
            <w:lang w:eastAsia="zh-TW"/>
          </w:rPr>
          <w:t xml:space="preserve"> </w:t>
        </w:r>
      </w:ins>
      <w:moveToRangeStart w:id="6144" w:author="Administrator" w:date="2024-01-06T08:41:00Z" w:name="move155422925"/>
      <w:r w:rsidRPr="000B1279">
        <w:rPr>
          <w:rFonts w:hint="eastAsia"/>
          <w:lang w:eastAsia="zh-TW"/>
        </w:rPr>
        <w:t>感應道交。</w:t>
      </w:r>
      <w:moveToRangeEnd w:id="6144"/>
    </w:p>
  </w:footnote>
  <w:footnote w:id="937">
    <w:p w14:paraId="067B20E1" w14:textId="6FF489D2" w:rsidR="003942A9" w:rsidRPr="000B1279" w:rsidRDefault="003942A9">
      <w:pPr>
        <w:pStyle w:val="a8"/>
        <w:rPr>
          <w:lang w:eastAsia="zh-TW"/>
        </w:rPr>
      </w:pPr>
      <w:ins w:id="6148" w:author="Administrator" w:date="2024-01-06T08:42: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6149" w:author="Administrator" w:date="2024-01-06T08:42:00Z" w:name="move155422960"/>
      <w:r w:rsidRPr="000B1279">
        <w:rPr>
          <w:rFonts w:hint="eastAsia"/>
          <w:lang w:eastAsia="zh-TW"/>
        </w:rPr>
        <w:t>晝夜一百八。</w:t>
      </w:r>
      <w:moveToRangeEnd w:id="6149"/>
    </w:p>
  </w:footnote>
  <w:footnote w:id="938">
    <w:p w14:paraId="460407AA" w14:textId="27E8E6B8" w:rsidR="00F14C26" w:rsidRPr="000B1279" w:rsidRDefault="00F14C26">
      <w:pPr>
        <w:pStyle w:val="a8"/>
        <w:rPr>
          <w:lang w:eastAsia="zh-TW"/>
        </w:rPr>
      </w:pPr>
      <w:ins w:id="6152" w:author="Administrator" w:date="2024-01-06T08:43:00Z">
        <w:r w:rsidRPr="000B1279">
          <w:rPr>
            <w:rStyle w:val="aa"/>
          </w:rPr>
          <w:footnoteRef/>
        </w:r>
        <w:r w:rsidRPr="000B1279">
          <w:rPr>
            <w:lang w:eastAsia="zh-TW"/>
          </w:rPr>
          <w:t xml:space="preserve"> </w:t>
        </w:r>
      </w:ins>
      <w:moveToRangeStart w:id="6153" w:author="Administrator" w:date="2024-01-06T08:43:00Z" w:name="move155423006"/>
      <w:r w:rsidRPr="000B1279">
        <w:rPr>
          <w:rFonts w:hint="eastAsia"/>
          <w:lang w:eastAsia="zh-TW"/>
        </w:rPr>
        <w:t>二句互文。</w:t>
      </w:r>
      <w:moveToRangeEnd w:id="6153"/>
    </w:p>
  </w:footnote>
  <w:footnote w:id="939">
    <w:p w14:paraId="38F07387" w14:textId="63B8B91F" w:rsidR="00F14C26" w:rsidRPr="000B1279" w:rsidRDefault="00F14C26">
      <w:pPr>
        <w:pStyle w:val="a8"/>
        <w:rPr>
          <w:lang w:eastAsia="zh-TW"/>
        </w:rPr>
      </w:pPr>
      <w:ins w:id="6157" w:author="Administrator" w:date="2024-01-06T08:43:00Z">
        <w:r w:rsidRPr="000B1279">
          <w:rPr>
            <w:rStyle w:val="aa"/>
          </w:rPr>
          <w:footnoteRef/>
        </w:r>
        <w:r w:rsidRPr="000B1279">
          <w:rPr>
            <w:lang w:eastAsia="zh-TW"/>
          </w:rPr>
          <w:t xml:space="preserve"> </w:t>
        </w:r>
      </w:ins>
      <w:ins w:id="6158" w:author="Administrator" w:date="2024-01-06T08:44:00Z">
        <w:r w:rsidRPr="000B1279">
          <w:rPr>
            <w:rFonts w:asciiTheme="minorEastAsia" w:hAnsiTheme="minorEastAsia" w:hint="eastAsia"/>
            <w:lang w:eastAsia="zh-TW"/>
          </w:rPr>
          <w:t>註一：</w:t>
        </w:r>
      </w:ins>
      <w:ins w:id="6159" w:author="Administrator" w:date="2024-01-06T08:43:00Z">
        <w:r w:rsidRPr="000B1279">
          <w:rPr>
            <w:rFonts w:hint="eastAsia"/>
            <w:lang w:eastAsia="zh-TW"/>
          </w:rPr>
          <w:t>驢前馬後漢。</w:t>
        </w:r>
      </w:ins>
    </w:p>
  </w:footnote>
  <w:footnote w:id="940">
    <w:p w14:paraId="6CF4AE42" w14:textId="6E3136EF" w:rsidR="00F14C26" w:rsidRPr="000B1279" w:rsidRDefault="00F14C26">
      <w:pPr>
        <w:pStyle w:val="a8"/>
        <w:rPr>
          <w:lang w:eastAsia="zh-TW"/>
        </w:rPr>
      </w:pPr>
      <w:ins w:id="6162" w:author="Administrator" w:date="2024-01-06T08:44: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6163" w:author="Administrator" w:date="2024-01-06T08:44:00Z" w:name="move155423084"/>
      <w:r w:rsidRPr="000B1279">
        <w:rPr>
          <w:rFonts w:hint="eastAsia"/>
          <w:lang w:eastAsia="zh-TW"/>
        </w:rPr>
        <w:t>撒沙坌土。</w:t>
      </w:r>
      <w:moveToRangeEnd w:id="6163"/>
    </w:p>
  </w:footnote>
  <w:footnote w:id="941">
    <w:p w14:paraId="368A731B" w14:textId="4A5B8C66" w:rsidR="00F14C26" w:rsidRPr="000B1279" w:rsidRDefault="00F14C26">
      <w:pPr>
        <w:pStyle w:val="a8"/>
        <w:rPr>
          <w:lang w:eastAsia="zh-TW"/>
        </w:rPr>
      </w:pPr>
      <w:ins w:id="6166" w:author="Administrator" w:date="2024-01-06T08:45:00Z">
        <w:r w:rsidRPr="000B1279">
          <w:rPr>
            <w:rStyle w:val="aa"/>
          </w:rPr>
          <w:footnoteRef/>
        </w:r>
        <w:r w:rsidRPr="000B1279">
          <w:rPr>
            <w:lang w:eastAsia="zh-TW"/>
          </w:rPr>
          <w:t xml:space="preserve"> </w:t>
        </w:r>
        <w:r w:rsidRPr="000B1279">
          <w:rPr>
            <w:rFonts w:asciiTheme="minorEastAsia" w:hAnsiTheme="minorEastAsia" w:hint="eastAsia"/>
            <w:lang w:eastAsia="zh-TW"/>
          </w:rPr>
          <w:t>註一：</w:t>
        </w:r>
      </w:ins>
      <w:moveToRangeStart w:id="6167" w:author="Administrator" w:date="2024-01-06T08:45:00Z" w:name="move155423150"/>
      <w:r w:rsidRPr="000B1279">
        <w:rPr>
          <w:rFonts w:hint="eastAsia"/>
          <w:lang w:eastAsia="zh-TW"/>
        </w:rPr>
        <w:t>須要思量到此，迺可。</w:t>
      </w:r>
      <w:moveToRangeEnd w:id="6167"/>
    </w:p>
  </w:footnote>
  <w:footnote w:id="942">
    <w:p w14:paraId="77B68767" w14:textId="7F553795" w:rsidR="00F14C26" w:rsidRPr="000B1279" w:rsidRDefault="00F14C26">
      <w:pPr>
        <w:pStyle w:val="a8"/>
        <w:rPr>
          <w:lang w:eastAsia="zh-TW"/>
        </w:rPr>
      </w:pPr>
      <w:ins w:id="6170" w:author="Administrator" w:date="2024-01-06T08:46:00Z">
        <w:r w:rsidRPr="000B1279">
          <w:rPr>
            <w:rStyle w:val="aa"/>
          </w:rPr>
          <w:footnoteRef/>
        </w:r>
        <w:r w:rsidRPr="000B1279">
          <w:rPr>
            <w:lang w:eastAsia="zh-TW"/>
          </w:rPr>
          <w:t xml:space="preserve"> </w:t>
        </w:r>
        <w:r w:rsidRPr="000B1279">
          <w:rPr>
            <w:rFonts w:asciiTheme="minorEastAsia" w:hAnsiTheme="minorEastAsia" w:hint="eastAsia"/>
            <w:lang w:eastAsia="zh-TW"/>
          </w:rPr>
          <w:t>註二：</w:t>
        </w:r>
      </w:ins>
      <w:moveToRangeStart w:id="6171" w:author="Administrator" w:date="2024-01-06T08:46:00Z" w:name="move155423193"/>
      <w:r w:rsidRPr="000B1279">
        <w:rPr>
          <w:rFonts w:hint="eastAsia"/>
          <w:lang w:eastAsia="zh-TW"/>
        </w:rPr>
        <w:t>血滴滴地。又云，而今鼓歇鐘沈久矣。</w:t>
      </w:r>
      <w:moveToRangeEnd w:id="6171"/>
    </w:p>
  </w:footnote>
  <w:footnote w:id="943">
    <w:p w14:paraId="2027BD0A" w14:textId="4A5E713E" w:rsidR="00F14C26" w:rsidRPr="000B1279" w:rsidRDefault="00F14C26">
      <w:pPr>
        <w:pStyle w:val="a8"/>
        <w:rPr>
          <w:lang w:eastAsia="zh-TW"/>
        </w:rPr>
      </w:pPr>
      <w:ins w:id="6174" w:author="Administrator" w:date="2024-01-06T08:46:00Z">
        <w:r w:rsidRPr="000B1279">
          <w:rPr>
            <w:rStyle w:val="aa"/>
          </w:rPr>
          <w:footnoteRef/>
        </w:r>
        <w:r w:rsidRPr="000B1279">
          <w:rPr>
            <w:lang w:eastAsia="zh-TW"/>
          </w:rPr>
          <w:t xml:space="preserve"> </w:t>
        </w:r>
        <w:r w:rsidRPr="000B1279">
          <w:rPr>
            <w:rFonts w:asciiTheme="minorEastAsia" w:hAnsiTheme="minorEastAsia" w:hint="eastAsia"/>
            <w:lang w:eastAsia="zh-TW"/>
          </w:rPr>
          <w:t>註三：</w:t>
        </w:r>
      </w:ins>
      <w:moveToRangeStart w:id="6175" w:author="Administrator" w:date="2024-01-06T08:46:00Z" w:name="move155423228"/>
      <w:r w:rsidRPr="000B1279">
        <w:rPr>
          <w:rFonts w:hint="eastAsia"/>
          <w:lang w:eastAsia="zh-TW"/>
        </w:rPr>
        <w:t>上六句，乃行者所緣境也。正爲此等，求生西方。</w:t>
      </w:r>
      <w:moveToRangeEnd w:id="6175"/>
    </w:p>
  </w:footnote>
  <w:footnote w:id="944">
    <w:p w14:paraId="0C94B61B" w14:textId="4D3C89ED" w:rsidR="00F14C26" w:rsidRPr="000B1279" w:rsidRDefault="00F14C26">
      <w:pPr>
        <w:pStyle w:val="a8"/>
        <w:rPr>
          <w:lang w:eastAsia="zh-TW"/>
        </w:rPr>
      </w:pPr>
      <w:ins w:id="6178" w:author="Administrator" w:date="2024-01-06T08:47:00Z">
        <w:r w:rsidRPr="000B1279">
          <w:rPr>
            <w:rStyle w:val="aa"/>
          </w:rPr>
          <w:footnoteRef/>
        </w:r>
        <w:r w:rsidRPr="000B1279">
          <w:rPr>
            <w:lang w:eastAsia="zh-TW"/>
          </w:rPr>
          <w:t xml:space="preserve"> </w:t>
        </w:r>
        <w:r w:rsidRPr="000B1279">
          <w:rPr>
            <w:rFonts w:asciiTheme="minorEastAsia" w:hAnsiTheme="minorEastAsia" w:hint="eastAsia"/>
            <w:lang w:eastAsia="zh-TW"/>
          </w:rPr>
          <w:t>註四：</w:t>
        </w:r>
      </w:ins>
      <w:moveToRangeStart w:id="6179" w:author="Administrator" w:date="2024-01-06T08:47:00Z" w:name="move155423259"/>
      <w:r w:rsidRPr="000B1279">
        <w:rPr>
          <w:rFonts w:hint="eastAsia"/>
          <w:lang w:eastAsia="zh-TW"/>
        </w:rPr>
        <w:t>大事因緣。</w:t>
      </w:r>
      <w:moveToRangeEnd w:id="6179"/>
    </w:p>
  </w:footnote>
  <w:footnote w:id="945">
    <w:p w14:paraId="2BB37E7A" w14:textId="236E9971" w:rsidR="00F14C26" w:rsidRPr="000B1279" w:rsidRDefault="00F14C26">
      <w:pPr>
        <w:pStyle w:val="a8"/>
        <w:rPr>
          <w:lang w:eastAsia="zh-TW"/>
        </w:rPr>
      </w:pPr>
      <w:ins w:id="6187" w:author="Administrator" w:date="2024-01-06T08:51:00Z">
        <w:r w:rsidRPr="000B1279">
          <w:rPr>
            <w:rStyle w:val="aa"/>
          </w:rPr>
          <w:footnoteRef/>
        </w:r>
        <w:r w:rsidRPr="000B1279">
          <w:rPr>
            <w:lang w:eastAsia="zh-TW"/>
          </w:rPr>
          <w:t xml:space="preserve"> </w:t>
        </w:r>
      </w:ins>
      <w:moveToRangeStart w:id="6188" w:author="Administrator" w:date="2024-01-06T08:51:00Z" w:name="move155423504"/>
      <w:r w:rsidRPr="000B1279">
        <w:rPr>
          <w:rFonts w:hint="eastAsia"/>
          <w:lang w:eastAsia="zh-TW"/>
        </w:rPr>
        <w:t>結語總提十六觀之大綱。</w:t>
      </w:r>
      <w:moveToRangeEnd w:id="6188"/>
    </w:p>
  </w:footnote>
  <w:footnote w:id="946">
    <w:p w14:paraId="19752E1C" w14:textId="34B02335" w:rsidR="00FE1400" w:rsidRPr="000B1279" w:rsidRDefault="00FE1400">
      <w:pPr>
        <w:pStyle w:val="a8"/>
        <w:rPr>
          <w:lang w:eastAsia="zh-TW"/>
        </w:rPr>
      </w:pPr>
      <w:ins w:id="6197" w:author="Administrator" w:date="2024-01-06T08:59:00Z">
        <w:r w:rsidRPr="000B1279">
          <w:rPr>
            <w:rStyle w:val="aa"/>
          </w:rPr>
          <w:footnoteRef/>
        </w:r>
        <w:r w:rsidRPr="000B1279">
          <w:rPr>
            <w:lang w:eastAsia="zh-TW"/>
          </w:rPr>
          <w:t xml:space="preserve"> </w:t>
        </w:r>
        <w:r w:rsidRPr="000B1279">
          <w:rPr>
            <w:rFonts w:hint="eastAsia"/>
            <w:lang w:eastAsia="zh-TW"/>
          </w:rPr>
          <w:t>闊步高視之語。</w:t>
        </w:r>
      </w:ins>
    </w:p>
  </w:footnote>
  <w:footnote w:id="947">
    <w:p w14:paraId="2172E49C" w14:textId="2F3C44FB" w:rsidR="0074782D" w:rsidRPr="000B1279" w:rsidRDefault="0074782D">
      <w:pPr>
        <w:pStyle w:val="a8"/>
        <w:rPr>
          <w:lang w:eastAsia="zh-TW"/>
        </w:rPr>
      </w:pPr>
      <w:ins w:id="6206" w:author="Administrator" w:date="2024-01-06T09:07:00Z">
        <w:r w:rsidRPr="000B1279">
          <w:rPr>
            <w:rStyle w:val="aa"/>
          </w:rPr>
          <w:footnoteRef/>
        </w:r>
        <w:r w:rsidRPr="000B1279">
          <w:rPr>
            <w:lang w:eastAsia="zh-TW"/>
          </w:rPr>
          <w:t xml:space="preserve"> </w:t>
        </w:r>
      </w:ins>
      <w:moveToRangeStart w:id="6207" w:author="Administrator" w:date="2024-01-06T09:07:00Z" w:name="move155424475"/>
      <w:r w:rsidRPr="000B1279">
        <w:rPr>
          <w:rFonts w:hint="eastAsia"/>
          <w:lang w:eastAsia="zh-TW"/>
        </w:rPr>
        <w:t>串對。</w:t>
      </w:r>
      <w:moveToRangeEnd w:id="6207"/>
    </w:p>
  </w:footnote>
  <w:footnote w:id="948">
    <w:p w14:paraId="3F01A876" w14:textId="1EDE429F" w:rsidR="0074782D" w:rsidRPr="000B1279" w:rsidRDefault="0074782D">
      <w:pPr>
        <w:pStyle w:val="a8"/>
        <w:rPr>
          <w:lang w:eastAsia="zh-TW"/>
        </w:rPr>
      </w:pPr>
      <w:ins w:id="6213" w:author="Administrator" w:date="2024-01-06T09:08:00Z">
        <w:r w:rsidRPr="000B1279">
          <w:rPr>
            <w:rStyle w:val="aa"/>
          </w:rPr>
          <w:footnoteRef/>
        </w:r>
        <w:r w:rsidRPr="000B1279">
          <w:rPr>
            <w:lang w:eastAsia="zh-TW"/>
          </w:rPr>
          <w:t xml:space="preserve"> </w:t>
        </w:r>
      </w:ins>
      <w:moveToRangeStart w:id="6214" w:author="Administrator" w:date="2024-01-06T09:08:00Z" w:name="move155424545"/>
      <w:r w:rsidRPr="000B1279">
        <w:rPr>
          <w:rFonts w:hint="eastAsia"/>
          <w:lang w:eastAsia="zh-TW"/>
        </w:rPr>
        <w:t>串對。</w:t>
      </w:r>
      <w:moveToRangeEnd w:id="6214"/>
    </w:p>
  </w:footnote>
  <w:footnote w:id="949">
    <w:p w14:paraId="043D6D33" w14:textId="5425922C" w:rsidR="00FE5CEF" w:rsidRPr="000B1279" w:rsidRDefault="00FE5CEF">
      <w:pPr>
        <w:pStyle w:val="a8"/>
        <w:rPr>
          <w:lang w:eastAsia="zh-TW"/>
        </w:rPr>
      </w:pPr>
      <w:ins w:id="6237" w:author="Administrator" w:date="2024-01-06T09:15:00Z">
        <w:r w:rsidRPr="000B1279">
          <w:rPr>
            <w:rStyle w:val="aa"/>
          </w:rPr>
          <w:footnoteRef/>
        </w:r>
        <w:r w:rsidRPr="000B1279">
          <w:rPr>
            <w:lang w:eastAsia="zh-TW"/>
          </w:rPr>
          <w:t xml:space="preserve"> </w:t>
        </w:r>
      </w:ins>
      <w:moveToRangeStart w:id="6238" w:author="Administrator" w:date="2024-01-06T09:15:00Z" w:name="move155424927"/>
      <w:r w:rsidRPr="000B1279">
        <w:rPr>
          <w:rFonts w:hint="eastAsia"/>
          <w:lang w:eastAsia="zh-TW"/>
        </w:rPr>
        <w:t>最勝是一例字</w:t>
      </w:r>
      <w:del w:id="6239" w:author="Administrator" w:date="2024-01-06T09:15:00Z">
        <w:r w:rsidRPr="000B1279" w:rsidDel="00FE5CEF">
          <w:rPr>
            <w:rFonts w:hint="eastAsia"/>
            <w:lang w:eastAsia="zh-TW"/>
          </w:rPr>
          <w:delText xml:space="preserve"> </w:delText>
        </w:r>
      </w:del>
      <w:r w:rsidRPr="000B1279">
        <w:rPr>
          <w:rFonts w:hint="eastAsia"/>
          <w:lang w:eastAsia="zh-TW"/>
        </w:rPr>
        <w:t>。</w:t>
      </w:r>
      <w:moveToRangeEnd w:id="6238"/>
    </w:p>
  </w:footnote>
  <w:footnote w:id="950">
    <w:p w14:paraId="3B207587" w14:textId="2AC1E318" w:rsidR="00FE5CEF" w:rsidRPr="000B1279" w:rsidRDefault="00FE5CEF">
      <w:pPr>
        <w:pStyle w:val="a8"/>
        <w:rPr>
          <w:lang w:eastAsia="zh-TW"/>
        </w:rPr>
      </w:pPr>
      <w:ins w:id="6246" w:author="Administrator" w:date="2024-01-06T09:18:00Z">
        <w:r w:rsidRPr="000B1279">
          <w:rPr>
            <w:rStyle w:val="aa"/>
          </w:rPr>
          <w:footnoteRef/>
        </w:r>
        <w:r w:rsidRPr="000B1279">
          <w:rPr>
            <w:lang w:eastAsia="zh-TW"/>
          </w:rPr>
          <w:t xml:space="preserve"> </w:t>
        </w:r>
        <w:r w:rsidRPr="000B1279">
          <w:rPr>
            <w:rFonts w:hint="eastAsia"/>
            <w:lang w:eastAsia="zh-TW"/>
          </w:rPr>
          <w:t>彼云鹙鷺者恐誤。</w:t>
        </w:r>
      </w:ins>
    </w:p>
  </w:footnote>
  <w:footnote w:id="951">
    <w:p w14:paraId="73F1B24B" w14:textId="74667976" w:rsidR="00FE5CEF" w:rsidRPr="000B1279" w:rsidRDefault="00FE5CEF">
      <w:pPr>
        <w:pStyle w:val="a8"/>
        <w:rPr>
          <w:lang w:eastAsia="zh-TW"/>
        </w:rPr>
      </w:pPr>
      <w:ins w:id="6249" w:author="Administrator" w:date="2024-01-06T09:21:00Z">
        <w:r w:rsidRPr="000B1279">
          <w:rPr>
            <w:rStyle w:val="aa"/>
          </w:rPr>
          <w:footnoteRef/>
        </w:r>
        <w:r w:rsidRPr="000B1279">
          <w:rPr>
            <w:lang w:eastAsia="zh-TW"/>
          </w:rPr>
          <w:t xml:space="preserve"> </w:t>
        </w:r>
      </w:ins>
      <w:moveToRangeStart w:id="6250" w:author="Administrator" w:date="2024-01-06T09:21:00Z" w:name="move155425286"/>
      <w:r w:rsidRPr="000B1279">
        <w:rPr>
          <w:rFonts w:hint="eastAsia"/>
          <w:lang w:eastAsia="zh-TW"/>
        </w:rPr>
        <w:t>諸作皆缺此意。</w:t>
      </w:r>
      <w:moveToRangeEnd w:id="6250"/>
    </w:p>
  </w:footnote>
  <w:footnote w:id="952">
    <w:p w14:paraId="1D7AF783" w14:textId="24089B1E" w:rsidR="00770D13" w:rsidRPr="000B1279" w:rsidRDefault="00770D13">
      <w:pPr>
        <w:pStyle w:val="a8"/>
        <w:rPr>
          <w:lang w:eastAsia="zh-TW"/>
        </w:rPr>
      </w:pPr>
      <w:ins w:id="6256" w:author="Administrator" w:date="2024-01-06T09:23:00Z">
        <w:r w:rsidRPr="000B1279">
          <w:rPr>
            <w:rStyle w:val="aa"/>
          </w:rPr>
          <w:footnoteRef/>
        </w:r>
        <w:r w:rsidRPr="000B1279">
          <w:rPr>
            <w:lang w:eastAsia="zh-TW"/>
          </w:rPr>
          <w:t xml:space="preserve"> </w:t>
        </w:r>
        <w:r w:rsidRPr="000B1279">
          <w:rPr>
            <w:rFonts w:hint="eastAsia"/>
            <w:lang w:eastAsia="zh-TW"/>
          </w:rPr>
          <w:t>倒串。</w:t>
        </w:r>
      </w:ins>
    </w:p>
  </w:footnote>
  <w:footnote w:id="953">
    <w:p w14:paraId="1485E64A" w14:textId="1440EA91" w:rsidR="00770D13" w:rsidRPr="000B1279" w:rsidRDefault="00770D13">
      <w:pPr>
        <w:pStyle w:val="a8"/>
        <w:rPr>
          <w:lang w:eastAsia="zh-TW"/>
        </w:rPr>
      </w:pPr>
      <w:ins w:id="6259" w:author="Administrator" w:date="2024-01-06T09:24:00Z">
        <w:r w:rsidRPr="000B1279">
          <w:rPr>
            <w:rStyle w:val="aa"/>
          </w:rPr>
          <w:footnoteRef/>
        </w:r>
        <w:r w:rsidRPr="000B1279">
          <w:rPr>
            <w:lang w:eastAsia="zh-TW"/>
          </w:rPr>
          <w:t xml:space="preserve"> </w:t>
        </w:r>
        <w:r w:rsidRPr="000B1279">
          <w:rPr>
            <w:rFonts w:hint="eastAsia"/>
            <w:lang w:eastAsia="zh-TW"/>
          </w:rPr>
          <w:t>借喻降伏。</w:t>
        </w:r>
      </w:ins>
    </w:p>
  </w:footnote>
  <w:footnote w:id="954">
    <w:p w14:paraId="18A18C76" w14:textId="7DDCD190" w:rsidR="00A40C3A" w:rsidRPr="000B1279" w:rsidRDefault="00A40C3A">
      <w:pPr>
        <w:pStyle w:val="a8"/>
        <w:rPr>
          <w:lang w:eastAsia="zh-TW"/>
        </w:rPr>
      </w:pPr>
      <w:ins w:id="6272" w:author="Administrator" w:date="2024-01-06T11:29:00Z">
        <w:r w:rsidRPr="000B1279">
          <w:rPr>
            <w:rStyle w:val="aa"/>
          </w:rPr>
          <w:footnoteRef/>
        </w:r>
        <w:r w:rsidRPr="000B1279">
          <w:rPr>
            <w:lang w:eastAsia="zh-TW"/>
          </w:rPr>
          <w:t xml:space="preserve"> </w:t>
        </w:r>
      </w:ins>
      <w:moveToRangeStart w:id="6273" w:author="Administrator" w:date="2024-01-06T11:29:00Z" w:name="move155432984"/>
      <w:r w:rsidRPr="000B1279">
        <w:rPr>
          <w:rFonts w:hint="eastAsia"/>
          <w:lang w:eastAsia="zh-TW"/>
        </w:rPr>
        <w:t>灼然。</w:t>
      </w:r>
      <w:moveToRangeEnd w:id="6273"/>
    </w:p>
  </w:footnote>
  <w:footnote w:id="955">
    <w:p w14:paraId="79151D45" w14:textId="10F26CAD" w:rsidR="00A40C3A" w:rsidRPr="000B1279" w:rsidRDefault="00A40C3A">
      <w:pPr>
        <w:pStyle w:val="a8"/>
        <w:rPr>
          <w:lang w:eastAsia="zh-TW"/>
        </w:rPr>
      </w:pPr>
      <w:ins w:id="6277" w:author="Administrator" w:date="2024-01-06T11:29:00Z">
        <w:r w:rsidRPr="000B1279">
          <w:rPr>
            <w:rStyle w:val="aa"/>
          </w:rPr>
          <w:footnoteRef/>
        </w:r>
        <w:r w:rsidRPr="000B1279">
          <w:rPr>
            <w:lang w:eastAsia="zh-TW"/>
          </w:rPr>
          <w:t xml:space="preserve"> </w:t>
        </w:r>
        <w:r w:rsidRPr="000B1279">
          <w:rPr>
            <w:rFonts w:hint="eastAsia"/>
            <w:lang w:eastAsia="zh-TW"/>
          </w:rPr>
          <w:t>以信願起。</w:t>
        </w:r>
      </w:ins>
    </w:p>
  </w:footnote>
  <w:footnote w:id="956">
    <w:p w14:paraId="0C124553" w14:textId="2EE5E093" w:rsidR="00A40C3A" w:rsidRPr="000B1279" w:rsidRDefault="00A40C3A">
      <w:pPr>
        <w:pStyle w:val="a8"/>
        <w:rPr>
          <w:lang w:eastAsia="zh-TW"/>
        </w:rPr>
      </w:pPr>
      <w:ins w:id="6280" w:author="Administrator" w:date="2024-01-06T11:30:00Z">
        <w:r w:rsidRPr="000B1279">
          <w:rPr>
            <w:rStyle w:val="aa"/>
          </w:rPr>
          <w:footnoteRef/>
        </w:r>
        <w:r w:rsidRPr="000B1279">
          <w:rPr>
            <w:lang w:eastAsia="zh-TW"/>
          </w:rPr>
          <w:t xml:space="preserve"> </w:t>
        </w:r>
        <w:r w:rsidRPr="000B1279">
          <w:rPr>
            <w:rFonts w:hint="eastAsia"/>
            <w:lang w:eastAsia="zh-TW"/>
          </w:rPr>
          <w:t>標境必不可儱侗。</w:t>
        </w:r>
      </w:ins>
    </w:p>
  </w:footnote>
  <w:footnote w:id="957">
    <w:p w14:paraId="05ECA5F1" w14:textId="6B280691" w:rsidR="00A40C3A" w:rsidRPr="000B1279" w:rsidRDefault="00A40C3A">
      <w:pPr>
        <w:pStyle w:val="a8"/>
        <w:rPr>
          <w:lang w:eastAsia="zh-TW"/>
        </w:rPr>
      </w:pPr>
      <w:ins w:id="6283" w:author="Administrator" w:date="2024-01-06T11:30:00Z">
        <w:r w:rsidRPr="000B1279">
          <w:rPr>
            <w:rStyle w:val="aa"/>
          </w:rPr>
          <w:footnoteRef/>
        </w:r>
        <w:r w:rsidRPr="000B1279">
          <w:rPr>
            <w:lang w:eastAsia="zh-TW"/>
          </w:rPr>
          <w:t xml:space="preserve"> </w:t>
        </w:r>
      </w:ins>
      <w:moveToRangeStart w:id="6284" w:author="Administrator" w:date="2024-01-06T11:30:00Z" w:name="move155433071"/>
      <w:r w:rsidRPr="000B1279">
        <w:rPr>
          <w:rFonts w:hint="eastAsia"/>
          <w:lang w:eastAsia="zh-TW"/>
        </w:rPr>
        <w:t>行儀必不可苟且。</w:t>
      </w:r>
      <w:moveToRangeEnd w:id="6284"/>
    </w:p>
  </w:footnote>
  <w:footnote w:id="958">
    <w:p w14:paraId="056F1C64" w14:textId="2FB710B8" w:rsidR="00A40C3A" w:rsidRPr="000B1279" w:rsidRDefault="00A40C3A">
      <w:pPr>
        <w:pStyle w:val="a8"/>
        <w:rPr>
          <w:lang w:eastAsia="zh-TW"/>
        </w:rPr>
      </w:pPr>
      <w:ins w:id="6288" w:author="Administrator" w:date="2024-01-06T11:31:00Z">
        <w:r w:rsidRPr="000B1279">
          <w:rPr>
            <w:rStyle w:val="aa"/>
          </w:rPr>
          <w:footnoteRef/>
        </w:r>
        <w:r w:rsidRPr="000B1279">
          <w:rPr>
            <w:lang w:eastAsia="zh-TW"/>
          </w:rPr>
          <w:t xml:space="preserve"> </w:t>
        </w:r>
      </w:ins>
      <w:moveToRangeStart w:id="6289" w:author="Administrator" w:date="2024-01-06T11:31:00Z" w:name="move155433104"/>
      <w:r w:rsidRPr="000B1279">
        <w:rPr>
          <w:rFonts w:hint="eastAsia"/>
          <w:lang w:eastAsia="zh-TW"/>
        </w:rPr>
        <w:t>下十一聯皆言人心久長。</w:t>
      </w:r>
      <w:moveToRangeEnd w:id="6289"/>
    </w:p>
  </w:footnote>
  <w:footnote w:id="959">
    <w:p w14:paraId="11F2B0C5" w14:textId="693B1484" w:rsidR="00A40C3A" w:rsidRPr="000B1279" w:rsidRDefault="00A40C3A">
      <w:pPr>
        <w:pStyle w:val="a8"/>
        <w:rPr>
          <w:lang w:eastAsia="zh-TW"/>
        </w:rPr>
      </w:pPr>
      <w:ins w:id="6293" w:author="Administrator" w:date="2024-01-06T11:31:00Z">
        <w:r w:rsidRPr="000B1279">
          <w:rPr>
            <w:rStyle w:val="aa"/>
          </w:rPr>
          <w:footnoteRef/>
        </w:r>
        <w:r w:rsidRPr="000B1279">
          <w:rPr>
            <w:lang w:eastAsia="zh-TW"/>
          </w:rPr>
          <w:t xml:space="preserve"> </w:t>
        </w:r>
      </w:ins>
      <w:ins w:id="6294" w:author="Administrator" w:date="2024-01-06T11:32:00Z">
        <w:r w:rsidRPr="000B1279">
          <w:rPr>
            <w:rFonts w:hint="eastAsia"/>
            <w:lang w:eastAsia="zh-TW"/>
          </w:rPr>
          <w:t>八關。</w:t>
        </w:r>
      </w:ins>
    </w:p>
  </w:footnote>
  <w:footnote w:id="960">
    <w:p w14:paraId="3D19F3BF" w14:textId="700C330B" w:rsidR="00A40C3A" w:rsidRPr="000B1279" w:rsidRDefault="00A40C3A">
      <w:pPr>
        <w:pStyle w:val="a8"/>
        <w:rPr>
          <w:lang w:eastAsia="zh-TW"/>
        </w:rPr>
      </w:pPr>
      <w:ins w:id="6297" w:author="Administrator" w:date="2024-01-06T11:32:00Z">
        <w:r w:rsidRPr="000B1279">
          <w:rPr>
            <w:rStyle w:val="aa"/>
          </w:rPr>
          <w:footnoteRef/>
        </w:r>
        <w:r w:rsidRPr="000B1279">
          <w:rPr>
            <w:lang w:eastAsia="zh-TW"/>
          </w:rPr>
          <w:t xml:space="preserve"> </w:t>
        </w:r>
        <w:r w:rsidRPr="000B1279">
          <w:rPr>
            <w:rFonts w:hint="eastAsia"/>
            <w:lang w:eastAsia="zh-TW"/>
          </w:rPr>
          <w:t>大小懺法。</w:t>
        </w:r>
      </w:ins>
    </w:p>
  </w:footnote>
  <w:footnote w:id="961">
    <w:p w14:paraId="59B2D8AB" w14:textId="42B077B1" w:rsidR="001A51D5" w:rsidRPr="000B1279" w:rsidRDefault="001A51D5">
      <w:pPr>
        <w:pStyle w:val="a8"/>
        <w:rPr>
          <w:lang w:eastAsia="zh-TW"/>
        </w:rPr>
      </w:pPr>
      <w:ins w:id="6300" w:author="Administrator" w:date="2024-01-06T11:33:00Z">
        <w:r w:rsidRPr="000B1279">
          <w:rPr>
            <w:rStyle w:val="aa"/>
          </w:rPr>
          <w:footnoteRef/>
        </w:r>
        <w:r w:rsidRPr="000B1279">
          <w:rPr>
            <w:lang w:eastAsia="zh-TW"/>
          </w:rPr>
          <w:t xml:space="preserve"> </w:t>
        </w:r>
        <w:r w:rsidRPr="000B1279">
          <w:rPr>
            <w:rFonts w:hint="eastAsia"/>
            <w:lang w:eastAsia="zh-TW"/>
          </w:rPr>
          <w:t>痛要檢點。</w:t>
        </w:r>
      </w:ins>
    </w:p>
  </w:footnote>
  <w:footnote w:id="962">
    <w:p w14:paraId="1AA344C0" w14:textId="42D44BE5" w:rsidR="001A51D5" w:rsidRPr="000B1279" w:rsidRDefault="001A51D5">
      <w:pPr>
        <w:pStyle w:val="a8"/>
        <w:rPr>
          <w:lang w:eastAsia="zh-TW"/>
        </w:rPr>
      </w:pPr>
      <w:ins w:id="6303" w:author="Administrator" w:date="2024-01-06T11:35:00Z">
        <w:r w:rsidRPr="000B1279">
          <w:rPr>
            <w:rStyle w:val="aa"/>
          </w:rPr>
          <w:footnoteRef/>
        </w:r>
        <w:r w:rsidRPr="000B1279">
          <w:rPr>
            <w:lang w:eastAsia="zh-TW"/>
          </w:rPr>
          <w:t xml:space="preserve"> </w:t>
        </w:r>
      </w:ins>
      <w:moveToRangeStart w:id="6304" w:author="Administrator" w:date="2024-01-06T11:35:00Z" w:name="move155433325"/>
      <w:r w:rsidRPr="000B1279">
        <w:rPr>
          <w:rFonts w:hint="eastAsia"/>
          <w:lang w:eastAsia="zh-TW"/>
        </w:rPr>
        <w:t>以下五十三聯皆跏趺中所觀。</w:t>
      </w:r>
      <w:moveToRangeEnd w:id="6304"/>
    </w:p>
  </w:footnote>
  <w:footnote w:id="963">
    <w:p w14:paraId="5BBB76F0" w14:textId="64032630" w:rsidR="001A51D5" w:rsidRPr="000B1279" w:rsidRDefault="001A51D5">
      <w:pPr>
        <w:pStyle w:val="a8"/>
        <w:rPr>
          <w:lang w:eastAsia="zh-TW"/>
        </w:rPr>
      </w:pPr>
      <w:ins w:id="6313" w:author="Administrator" w:date="2024-01-06T11:39:00Z">
        <w:r w:rsidRPr="000B1279">
          <w:rPr>
            <w:rStyle w:val="aa"/>
          </w:rPr>
          <w:footnoteRef/>
        </w:r>
        <w:r w:rsidRPr="000B1279">
          <w:rPr>
            <w:lang w:eastAsia="zh-TW"/>
          </w:rPr>
          <w:t xml:space="preserve"> </w:t>
        </w:r>
      </w:ins>
      <w:moveToRangeStart w:id="6314" w:author="Administrator" w:date="2024-01-06T11:39:00Z" w:name="move155433593"/>
      <w:r w:rsidRPr="000B1279">
        <w:rPr>
          <w:rFonts w:hint="eastAsia"/>
          <w:lang w:eastAsia="zh-TW"/>
        </w:rPr>
        <w:t>説蓮華。</w:t>
      </w:r>
      <w:moveToRangeEnd w:id="6314"/>
    </w:p>
  </w:footnote>
  <w:footnote w:id="964">
    <w:p w14:paraId="283643A6" w14:textId="25CBDCE9" w:rsidR="001A51D5" w:rsidRPr="000B1279" w:rsidRDefault="001A51D5">
      <w:pPr>
        <w:pStyle w:val="a8"/>
        <w:rPr>
          <w:lang w:eastAsia="zh-TW"/>
        </w:rPr>
      </w:pPr>
      <w:ins w:id="6318" w:author="Administrator" w:date="2024-01-06T11:40:00Z">
        <w:r w:rsidRPr="000B1279">
          <w:rPr>
            <w:rStyle w:val="aa"/>
          </w:rPr>
          <w:footnoteRef/>
        </w:r>
        <w:r w:rsidRPr="000B1279">
          <w:rPr>
            <w:lang w:eastAsia="zh-TW"/>
          </w:rPr>
          <w:t xml:space="preserve"> </w:t>
        </w:r>
      </w:ins>
      <w:moveToRangeStart w:id="6319" w:author="Administrator" w:date="2024-01-06T11:40:00Z" w:name="move155433669"/>
      <w:r w:rsidRPr="000B1279">
        <w:rPr>
          <w:rFonts w:hint="eastAsia"/>
          <w:lang w:eastAsia="zh-TW"/>
        </w:rPr>
        <w:t>此聯承上啓下暗轉。</w:t>
      </w:r>
      <w:moveToRangeEnd w:id="6319"/>
    </w:p>
  </w:footnote>
  <w:footnote w:id="965">
    <w:p w14:paraId="27AE836E" w14:textId="6CCA170B" w:rsidR="001A51D5" w:rsidRPr="000B1279" w:rsidRDefault="001A51D5">
      <w:pPr>
        <w:pStyle w:val="a8"/>
        <w:rPr>
          <w:lang w:eastAsia="zh-TW"/>
        </w:rPr>
      </w:pPr>
      <w:ins w:id="6323" w:author="Administrator" w:date="2024-01-06T11:41:00Z">
        <w:r w:rsidRPr="000B1279">
          <w:rPr>
            <w:rStyle w:val="aa"/>
          </w:rPr>
          <w:footnoteRef/>
        </w:r>
        <w:r w:rsidRPr="000B1279">
          <w:rPr>
            <w:lang w:eastAsia="zh-TW"/>
          </w:rPr>
          <w:t xml:space="preserve"> </w:t>
        </w:r>
      </w:ins>
      <w:moveToRangeStart w:id="6324" w:author="Administrator" w:date="2024-01-06T11:41:00Z" w:name="move155433697"/>
      <w:r w:rsidRPr="000B1279">
        <w:rPr>
          <w:rFonts w:hint="eastAsia"/>
          <w:lang w:eastAsia="zh-TW"/>
        </w:rPr>
        <w:t>此十聯言善友。</w:t>
      </w:r>
      <w:moveToRangeEnd w:id="6324"/>
    </w:p>
  </w:footnote>
  <w:footnote w:id="966">
    <w:p w14:paraId="382EA9AA" w14:textId="19ECE3BC" w:rsidR="00093B40" w:rsidRPr="000B1279" w:rsidRDefault="00093B40">
      <w:pPr>
        <w:pStyle w:val="a8"/>
        <w:rPr>
          <w:lang w:eastAsia="zh-TW"/>
        </w:rPr>
      </w:pPr>
      <w:ins w:id="6328" w:author="Administrator" w:date="2024-01-06T11:45:00Z">
        <w:r w:rsidRPr="000B1279">
          <w:rPr>
            <w:rStyle w:val="aa"/>
          </w:rPr>
          <w:footnoteRef/>
        </w:r>
        <w:r w:rsidRPr="000B1279">
          <w:rPr>
            <w:lang w:eastAsia="zh-TW"/>
          </w:rPr>
          <w:t xml:space="preserve"> </w:t>
        </w:r>
      </w:ins>
      <w:moveToRangeStart w:id="6329" w:author="Administrator" w:date="2024-01-06T11:45:00Z" w:name="move155433923"/>
      <w:r w:rsidRPr="000B1279">
        <w:rPr>
          <w:rFonts w:hint="eastAsia"/>
          <w:lang w:eastAsia="zh-TW"/>
        </w:rPr>
        <w:t>元未離極樂。</w:t>
      </w:r>
      <w:moveToRangeEnd w:id="6329"/>
    </w:p>
  </w:footnote>
  <w:footnote w:id="967">
    <w:p w14:paraId="47D919B4" w14:textId="7006FB2A" w:rsidR="00093B40" w:rsidRPr="000B1279" w:rsidRDefault="00093B40">
      <w:pPr>
        <w:pStyle w:val="a8"/>
        <w:rPr>
          <w:lang w:eastAsia="zh-TW"/>
        </w:rPr>
      </w:pPr>
      <w:ins w:id="6333" w:author="Administrator" w:date="2024-01-06T11:45:00Z">
        <w:r w:rsidRPr="000B1279">
          <w:rPr>
            <w:rStyle w:val="aa"/>
          </w:rPr>
          <w:footnoteRef/>
        </w:r>
        <w:r w:rsidRPr="000B1279">
          <w:rPr>
            <w:lang w:eastAsia="zh-TW"/>
          </w:rPr>
          <w:t xml:space="preserve"> </w:t>
        </w:r>
        <w:r w:rsidRPr="000B1279">
          <w:rPr>
            <w:rFonts w:hint="eastAsia"/>
            <w:lang w:eastAsia="zh-TW"/>
          </w:rPr>
          <w:t>妙哉。</w:t>
        </w:r>
      </w:ins>
    </w:p>
  </w:footnote>
  <w:footnote w:id="968">
    <w:p w14:paraId="20097526" w14:textId="71C62876" w:rsidR="00093B40" w:rsidRPr="000B1279" w:rsidRDefault="00093B40">
      <w:pPr>
        <w:pStyle w:val="a8"/>
        <w:rPr>
          <w:lang w:eastAsia="zh-TW"/>
        </w:rPr>
      </w:pPr>
      <w:ins w:id="6336" w:author="Administrator" w:date="2024-01-06T11:46:00Z">
        <w:r w:rsidRPr="000B1279">
          <w:rPr>
            <w:rStyle w:val="aa"/>
          </w:rPr>
          <w:footnoteRef/>
        </w:r>
        <w:r w:rsidRPr="000B1279">
          <w:rPr>
            <w:lang w:eastAsia="zh-TW"/>
          </w:rPr>
          <w:t xml:space="preserve"> </w:t>
        </w:r>
        <w:r w:rsidRPr="000B1279">
          <w:rPr>
            <w:rFonts w:hint="eastAsia"/>
            <w:lang w:eastAsia="zh-TW"/>
          </w:rPr>
          <w:t>倒插。</w:t>
        </w:r>
      </w:ins>
    </w:p>
  </w:footnote>
  <w:footnote w:id="969">
    <w:p w14:paraId="0208DA6F" w14:textId="6645E21D" w:rsidR="00093B40" w:rsidRPr="000B1279" w:rsidRDefault="00093B40">
      <w:pPr>
        <w:pStyle w:val="a8"/>
        <w:rPr>
          <w:lang w:eastAsia="zh-TW"/>
        </w:rPr>
      </w:pPr>
      <w:ins w:id="6339" w:author="Administrator" w:date="2024-01-06T11:47:00Z">
        <w:r w:rsidRPr="000B1279">
          <w:rPr>
            <w:rStyle w:val="aa"/>
          </w:rPr>
          <w:footnoteRef/>
        </w:r>
        <w:r w:rsidRPr="000B1279">
          <w:rPr>
            <w:lang w:eastAsia="zh-TW"/>
          </w:rPr>
          <w:t xml:space="preserve"> </w:t>
        </w:r>
        <w:r w:rsidRPr="000B1279">
          <w:rPr>
            <w:rFonts w:hint="eastAsia"/>
            <w:lang w:eastAsia="zh-TW"/>
          </w:rPr>
          <w:t>且結。</w:t>
        </w:r>
      </w:ins>
    </w:p>
  </w:footnote>
  <w:footnote w:id="970">
    <w:p w14:paraId="3F72874C" w14:textId="341FA2C3" w:rsidR="00093B40" w:rsidRPr="000B1279" w:rsidRDefault="00093B40">
      <w:pPr>
        <w:pStyle w:val="a8"/>
        <w:rPr>
          <w:lang w:eastAsia="zh-TW"/>
        </w:rPr>
      </w:pPr>
      <w:ins w:id="6342" w:author="Administrator" w:date="2024-01-06T11:47:00Z">
        <w:r w:rsidRPr="000B1279">
          <w:rPr>
            <w:rStyle w:val="aa"/>
          </w:rPr>
          <w:footnoteRef/>
        </w:r>
        <w:r w:rsidRPr="000B1279">
          <w:rPr>
            <w:lang w:eastAsia="zh-TW"/>
          </w:rPr>
          <w:t xml:space="preserve"> </w:t>
        </w:r>
      </w:ins>
      <w:moveToRangeStart w:id="6343" w:author="Administrator" w:date="2024-01-06T11:47:00Z" w:name="move155434064"/>
      <w:r w:rsidRPr="000B1279">
        <w:rPr>
          <w:rFonts w:hint="eastAsia"/>
          <w:lang w:eastAsia="zh-TW"/>
        </w:rPr>
        <w:t>且轉。</w:t>
      </w:r>
      <w:moveToRangeEnd w:id="6343"/>
    </w:p>
  </w:footnote>
  <w:footnote w:id="971">
    <w:p w14:paraId="54D995EB" w14:textId="71B97E12" w:rsidR="00093B40" w:rsidRPr="000B1279" w:rsidRDefault="00093B40">
      <w:pPr>
        <w:pStyle w:val="a8"/>
        <w:rPr>
          <w:lang w:eastAsia="zh-TW"/>
        </w:rPr>
      </w:pPr>
      <w:ins w:id="6347" w:author="Administrator" w:date="2024-01-06T11:48:00Z">
        <w:r w:rsidRPr="000B1279">
          <w:rPr>
            <w:rStyle w:val="aa"/>
          </w:rPr>
          <w:footnoteRef/>
        </w:r>
        <w:r w:rsidRPr="000B1279">
          <w:rPr>
            <w:lang w:eastAsia="zh-TW"/>
          </w:rPr>
          <w:t xml:space="preserve"> </w:t>
        </w:r>
      </w:ins>
      <w:moveToRangeStart w:id="6348" w:author="Administrator" w:date="2024-01-06T11:48:00Z" w:name="move155434113"/>
      <w:r w:rsidRPr="000B1279">
        <w:rPr>
          <w:rFonts w:hint="eastAsia"/>
          <w:lang w:eastAsia="zh-TW"/>
        </w:rPr>
        <w:t>娑婆第一苦。</w:t>
      </w:r>
      <w:moveToRangeEnd w:id="6348"/>
    </w:p>
  </w:footnote>
  <w:footnote w:id="972">
    <w:p w14:paraId="4F77B575" w14:textId="6A30410F" w:rsidR="00093B40" w:rsidRPr="000B1279" w:rsidRDefault="00093B40">
      <w:pPr>
        <w:pStyle w:val="a8"/>
        <w:rPr>
          <w:lang w:eastAsia="zh-TW"/>
        </w:rPr>
      </w:pPr>
      <w:ins w:id="6352" w:author="Administrator" w:date="2024-01-06T11:48:00Z">
        <w:r w:rsidRPr="000B1279">
          <w:rPr>
            <w:rStyle w:val="aa"/>
          </w:rPr>
          <w:footnoteRef/>
        </w:r>
        <w:r w:rsidRPr="000B1279">
          <w:rPr>
            <w:lang w:eastAsia="zh-TW"/>
          </w:rPr>
          <w:t xml:space="preserve"> </w:t>
        </w:r>
      </w:ins>
      <w:moveToRangeStart w:id="6353" w:author="Administrator" w:date="2024-01-06T11:48:00Z" w:name="move155434146"/>
      <w:r w:rsidRPr="000B1279">
        <w:rPr>
          <w:rFonts w:hint="eastAsia"/>
          <w:lang w:eastAsia="zh-TW"/>
        </w:rPr>
        <w:t>叶岡。</w:t>
      </w:r>
      <w:moveToRangeEnd w:id="6353"/>
    </w:p>
  </w:footnote>
  <w:footnote w:id="973">
    <w:p w14:paraId="52B4D6E0" w14:textId="4885A533" w:rsidR="00093B40" w:rsidRPr="000B1279" w:rsidRDefault="00093B40">
      <w:pPr>
        <w:pStyle w:val="a8"/>
        <w:rPr>
          <w:lang w:eastAsia="zh-TW"/>
        </w:rPr>
      </w:pPr>
      <w:ins w:id="6358" w:author="Administrator" w:date="2024-01-06T11:51:00Z">
        <w:r w:rsidRPr="000B1279">
          <w:rPr>
            <w:rStyle w:val="aa"/>
          </w:rPr>
          <w:footnoteRef/>
        </w:r>
        <w:r w:rsidRPr="000B1279">
          <w:rPr>
            <w:lang w:eastAsia="zh-TW"/>
          </w:rPr>
          <w:t xml:space="preserve"> </w:t>
        </w:r>
      </w:ins>
      <w:moveToRangeStart w:id="6359" w:author="Administrator" w:date="2024-01-06T11:51:00Z" w:name="move155434297"/>
      <w:r w:rsidRPr="000B1279">
        <w:rPr>
          <w:rFonts w:hint="eastAsia"/>
          <w:lang w:eastAsia="zh-TW"/>
        </w:rPr>
        <w:t>陶當作虞。</w:t>
      </w:r>
      <w:moveToRangeEnd w:id="6359"/>
    </w:p>
  </w:footnote>
  <w:footnote w:id="974">
    <w:p w14:paraId="2FE8BF0E" w14:textId="2C576A12" w:rsidR="00AF103E" w:rsidRPr="000B1279" w:rsidRDefault="00AF103E">
      <w:pPr>
        <w:pStyle w:val="a8"/>
        <w:rPr>
          <w:lang w:eastAsia="zh-TW"/>
        </w:rPr>
      </w:pPr>
      <w:ins w:id="6363" w:author="Administrator" w:date="2024-01-06T11:52:00Z">
        <w:r w:rsidRPr="000B1279">
          <w:rPr>
            <w:rStyle w:val="aa"/>
          </w:rPr>
          <w:footnoteRef/>
        </w:r>
        <w:r w:rsidRPr="000B1279">
          <w:rPr>
            <w:lang w:eastAsia="zh-TW"/>
          </w:rPr>
          <w:t xml:space="preserve"> </w:t>
        </w:r>
        <w:r w:rsidRPr="000B1279">
          <w:rPr>
            <w:rFonts w:hint="eastAsia"/>
            <w:lang w:eastAsia="zh-TW"/>
          </w:rPr>
          <w:t>娑婆苦極于此。</w:t>
        </w:r>
      </w:ins>
    </w:p>
  </w:footnote>
  <w:footnote w:id="975">
    <w:p w14:paraId="1D838521" w14:textId="480087DA" w:rsidR="00AF103E" w:rsidRPr="000B1279" w:rsidRDefault="00AF103E">
      <w:pPr>
        <w:pStyle w:val="a8"/>
        <w:rPr>
          <w:lang w:eastAsia="zh-TW"/>
        </w:rPr>
      </w:pPr>
      <w:ins w:id="6366" w:author="Administrator" w:date="2024-01-06T11:53:00Z">
        <w:r w:rsidRPr="000B1279">
          <w:rPr>
            <w:rStyle w:val="aa"/>
          </w:rPr>
          <w:footnoteRef/>
        </w:r>
        <w:r w:rsidRPr="000B1279">
          <w:rPr>
            <w:lang w:eastAsia="zh-TW"/>
          </w:rPr>
          <w:t xml:space="preserve"> </w:t>
        </w:r>
        <w:r w:rsidRPr="000B1279">
          <w:rPr>
            <w:rFonts w:hint="eastAsia"/>
            <w:lang w:eastAsia="zh-TW"/>
          </w:rPr>
          <w:t>暗轉振起。</w:t>
        </w:r>
      </w:ins>
    </w:p>
  </w:footnote>
  <w:footnote w:id="976">
    <w:p w14:paraId="3D7B0708" w14:textId="2718D13E" w:rsidR="00AF103E" w:rsidRPr="000B1279" w:rsidRDefault="00AF103E">
      <w:pPr>
        <w:pStyle w:val="a8"/>
        <w:rPr>
          <w:lang w:eastAsia="zh-TW"/>
        </w:rPr>
      </w:pPr>
      <w:ins w:id="6369" w:author="Administrator" w:date="2024-01-06T11:53:00Z">
        <w:r w:rsidRPr="000B1279">
          <w:rPr>
            <w:rStyle w:val="aa"/>
          </w:rPr>
          <w:footnoteRef/>
        </w:r>
        <w:r w:rsidRPr="000B1279">
          <w:rPr>
            <w:lang w:eastAsia="zh-TW"/>
          </w:rPr>
          <w:t xml:space="preserve"> </w:t>
        </w:r>
      </w:ins>
      <w:moveToRangeStart w:id="6370" w:author="Administrator" w:date="2024-01-06T11:53:00Z" w:name="move155434449"/>
      <w:r w:rsidRPr="000B1279">
        <w:rPr>
          <w:rFonts w:hint="eastAsia"/>
          <w:lang w:eastAsia="zh-TW"/>
        </w:rPr>
        <w:t>此聯説自利。</w:t>
      </w:r>
      <w:moveToRangeEnd w:id="6370"/>
    </w:p>
  </w:footnote>
  <w:footnote w:id="977">
    <w:p w14:paraId="4A53109B" w14:textId="23E3501C" w:rsidR="00AF103E" w:rsidRPr="000B1279" w:rsidRDefault="00AF103E">
      <w:pPr>
        <w:pStyle w:val="a8"/>
        <w:rPr>
          <w:lang w:eastAsia="zh-TW"/>
        </w:rPr>
      </w:pPr>
      <w:ins w:id="6374" w:author="Administrator" w:date="2024-01-06T11:54:00Z">
        <w:r w:rsidRPr="000B1279">
          <w:rPr>
            <w:rStyle w:val="aa"/>
          </w:rPr>
          <w:footnoteRef/>
        </w:r>
        <w:r w:rsidRPr="000B1279">
          <w:rPr>
            <w:lang w:eastAsia="zh-TW"/>
          </w:rPr>
          <w:t xml:space="preserve"> </w:t>
        </w:r>
      </w:ins>
      <w:moveToRangeStart w:id="6375" w:author="Administrator" w:date="2024-01-06T11:54:00Z" w:name="move155434478"/>
      <w:r w:rsidRPr="000B1279">
        <w:rPr>
          <w:rFonts w:hint="eastAsia"/>
          <w:lang w:eastAsia="zh-TW"/>
        </w:rPr>
        <w:t>下六聯説利他。</w:t>
      </w:r>
      <w:moveToRangeEnd w:id="6375"/>
    </w:p>
  </w:footnote>
  <w:footnote w:id="978">
    <w:p w14:paraId="09210A69" w14:textId="53CADCC2" w:rsidR="00AF103E" w:rsidRPr="000B1279" w:rsidRDefault="00AF103E">
      <w:pPr>
        <w:pStyle w:val="a8"/>
        <w:rPr>
          <w:lang w:eastAsia="zh-TW"/>
        </w:rPr>
      </w:pPr>
      <w:ins w:id="6383" w:author="Administrator" w:date="2024-01-06T11:56:00Z">
        <w:r w:rsidRPr="000B1279">
          <w:rPr>
            <w:rStyle w:val="aa"/>
          </w:rPr>
          <w:footnoteRef/>
        </w:r>
        <w:r w:rsidRPr="000B1279">
          <w:rPr>
            <w:lang w:eastAsia="zh-TW"/>
          </w:rPr>
          <w:t xml:space="preserve"> </w:t>
        </w:r>
        <w:r w:rsidRPr="000B1279">
          <w:rPr>
            <w:rFonts w:hint="eastAsia"/>
            <w:lang w:eastAsia="zh-TW"/>
          </w:rPr>
          <w:t>二利總結。</w:t>
        </w:r>
      </w:ins>
    </w:p>
  </w:footnote>
  <w:footnote w:id="979">
    <w:p w14:paraId="500CE4E7" w14:textId="510CFDF8" w:rsidR="00AF103E" w:rsidRPr="000B1279" w:rsidRDefault="00AF103E">
      <w:pPr>
        <w:pStyle w:val="a8"/>
        <w:rPr>
          <w:lang w:eastAsia="zh-TW"/>
        </w:rPr>
      </w:pPr>
      <w:ins w:id="6389" w:author="Administrator" w:date="2024-01-06T11:56:00Z">
        <w:r w:rsidRPr="000B1279">
          <w:rPr>
            <w:rStyle w:val="aa"/>
          </w:rPr>
          <w:footnoteRef/>
        </w:r>
        <w:r w:rsidRPr="000B1279">
          <w:rPr>
            <w:lang w:eastAsia="zh-TW"/>
          </w:rPr>
          <w:t xml:space="preserve"> </w:t>
        </w:r>
      </w:ins>
      <w:moveToRangeStart w:id="6390" w:author="Administrator" w:date="2024-01-06T11:57:00Z" w:name="move155434637"/>
      <w:r w:rsidRPr="000B1279">
        <w:rPr>
          <w:rFonts w:hint="eastAsia"/>
          <w:lang w:eastAsia="zh-TW"/>
        </w:rPr>
        <w:t>愚不知也。</w:t>
      </w:r>
      <w:moveToRangeEnd w:id="6390"/>
    </w:p>
  </w:footnote>
  <w:footnote w:id="980">
    <w:p w14:paraId="516EFD9C" w14:textId="67BB06E7" w:rsidR="00AF103E" w:rsidRPr="000B1279" w:rsidRDefault="00AF103E">
      <w:pPr>
        <w:pStyle w:val="a8"/>
        <w:rPr>
          <w:lang w:eastAsia="zh-TW"/>
        </w:rPr>
      </w:pPr>
      <w:ins w:id="6394" w:author="Administrator" w:date="2024-01-06T11:58:00Z">
        <w:r w:rsidRPr="000B1279">
          <w:rPr>
            <w:rStyle w:val="aa"/>
          </w:rPr>
          <w:footnoteRef/>
        </w:r>
        <w:r w:rsidRPr="000B1279">
          <w:rPr>
            <w:lang w:eastAsia="zh-TW"/>
          </w:rPr>
          <w:t xml:space="preserve"> </w:t>
        </w:r>
      </w:ins>
      <w:moveToRangeStart w:id="6395" w:author="Administrator" w:date="2024-01-06T11:58:00Z" w:name="move155434741"/>
      <w:r w:rsidRPr="000B1279">
        <w:rPr>
          <w:rFonts w:hint="eastAsia"/>
          <w:lang w:eastAsia="zh-TW"/>
        </w:rPr>
        <w:t>第一首緊提生死，是浄土訣。</w:t>
      </w:r>
      <w:moveToRangeEnd w:id="6395"/>
    </w:p>
  </w:footnote>
  <w:footnote w:id="981">
    <w:p w14:paraId="3A9795B1" w14:textId="77D5D1C3" w:rsidR="00AF103E" w:rsidRPr="000B1279" w:rsidRDefault="00AF103E">
      <w:pPr>
        <w:pStyle w:val="a8"/>
        <w:rPr>
          <w:lang w:eastAsia="zh-TW"/>
        </w:rPr>
      </w:pPr>
      <w:ins w:id="6400" w:author="Administrator" w:date="2024-01-06T11:59:00Z">
        <w:r w:rsidRPr="000B1279">
          <w:rPr>
            <w:rStyle w:val="aa"/>
          </w:rPr>
          <w:footnoteRef/>
        </w:r>
        <w:r w:rsidRPr="000B1279">
          <w:rPr>
            <w:lang w:eastAsia="zh-TW"/>
          </w:rPr>
          <w:t xml:space="preserve"> </w:t>
        </w:r>
      </w:ins>
      <w:moveToRangeStart w:id="6401" w:author="Administrator" w:date="2024-01-06T11:59:00Z" w:name="move155434773"/>
      <w:r w:rsidRPr="000B1279">
        <w:rPr>
          <w:rFonts w:hint="eastAsia"/>
          <w:lang w:eastAsia="zh-TW"/>
        </w:rPr>
        <w:t>次及煩惱惡業。</w:t>
      </w:r>
      <w:moveToRangeEnd w:id="6401"/>
    </w:p>
  </w:footnote>
  <w:footnote w:id="982">
    <w:p w14:paraId="5186ECAA" w14:textId="0F78B4E1" w:rsidR="00AF103E" w:rsidRPr="000B1279" w:rsidRDefault="00AF103E">
      <w:pPr>
        <w:pStyle w:val="a8"/>
        <w:rPr>
          <w:lang w:eastAsia="zh-TW"/>
        </w:rPr>
      </w:pPr>
      <w:ins w:id="6405" w:author="Administrator" w:date="2024-01-06T12:01:00Z">
        <w:r w:rsidRPr="000B1279">
          <w:rPr>
            <w:rStyle w:val="aa"/>
          </w:rPr>
          <w:footnoteRef/>
        </w:r>
        <w:r w:rsidRPr="000B1279">
          <w:rPr>
            <w:lang w:eastAsia="zh-TW"/>
          </w:rPr>
          <w:t xml:space="preserve"> </w:t>
        </w:r>
      </w:ins>
      <w:moveToRangeStart w:id="6406" w:author="Administrator" w:date="2024-01-06T12:01:00Z" w:name="move155434904"/>
      <w:r w:rsidRPr="000B1279">
        <w:rPr>
          <w:rFonts w:hint="eastAsia"/>
          <w:lang w:eastAsia="zh-TW"/>
        </w:rPr>
        <w:t>分付甚麽，參。</w:t>
      </w:r>
      <w:moveToRangeEnd w:id="6406"/>
    </w:p>
  </w:footnote>
  <w:footnote w:id="983">
    <w:p w14:paraId="10267CEC" w14:textId="6A544462" w:rsidR="003A4D8C" w:rsidRPr="000B1279" w:rsidRDefault="003A4D8C">
      <w:pPr>
        <w:pStyle w:val="a8"/>
        <w:rPr>
          <w:lang w:eastAsia="zh-TW"/>
        </w:rPr>
      </w:pPr>
      <w:ins w:id="6413" w:author="Administrator" w:date="2024-01-06T12:06:00Z">
        <w:r w:rsidRPr="000B1279">
          <w:rPr>
            <w:rStyle w:val="aa"/>
          </w:rPr>
          <w:footnoteRef/>
        </w:r>
        <w:r w:rsidRPr="000B1279">
          <w:rPr>
            <w:lang w:eastAsia="zh-TW"/>
          </w:rPr>
          <w:t xml:space="preserve"> </w:t>
        </w:r>
      </w:ins>
      <w:moveToRangeStart w:id="6414" w:author="Administrator" w:date="2024-01-06T12:06:00Z" w:name="move155435213"/>
      <w:r w:rsidRPr="000B1279">
        <w:rPr>
          <w:rFonts w:hint="eastAsia"/>
          <w:lang w:eastAsia="zh-TW"/>
        </w:rPr>
        <w:t>鄙見徧天壤。</w:t>
      </w:r>
      <w:moveToRangeEnd w:id="6414"/>
    </w:p>
  </w:footnote>
  <w:footnote w:id="984">
    <w:p w14:paraId="0256D310" w14:textId="0EA24264" w:rsidR="003A4D8C" w:rsidRPr="000B1279" w:rsidRDefault="003A4D8C">
      <w:pPr>
        <w:pStyle w:val="a8"/>
        <w:rPr>
          <w:lang w:eastAsia="zh-TW"/>
        </w:rPr>
      </w:pPr>
      <w:ins w:id="6418" w:author="Administrator" w:date="2024-01-06T12:07:00Z">
        <w:r w:rsidRPr="000B1279">
          <w:rPr>
            <w:rStyle w:val="aa"/>
          </w:rPr>
          <w:footnoteRef/>
        </w:r>
        <w:r w:rsidRPr="000B1279">
          <w:rPr>
            <w:lang w:eastAsia="zh-TW"/>
          </w:rPr>
          <w:t xml:space="preserve"> </w:t>
        </w:r>
        <w:r w:rsidRPr="000B1279">
          <w:rPr>
            <w:rFonts w:hint="eastAsia"/>
            <w:lang w:eastAsia="zh-TW"/>
          </w:rPr>
          <w:t>全不顧貧窶者。</w:t>
        </w:r>
      </w:ins>
    </w:p>
  </w:footnote>
  <w:footnote w:id="985">
    <w:p w14:paraId="2EAC5227" w14:textId="134B765A" w:rsidR="003A4D8C" w:rsidRPr="000B1279" w:rsidRDefault="003A4D8C">
      <w:pPr>
        <w:pStyle w:val="a8"/>
        <w:rPr>
          <w:lang w:eastAsia="zh-TW"/>
        </w:rPr>
      </w:pPr>
      <w:ins w:id="6421" w:author="Administrator" w:date="2024-01-06T12:07:00Z">
        <w:r w:rsidRPr="000B1279">
          <w:rPr>
            <w:rStyle w:val="aa"/>
          </w:rPr>
          <w:footnoteRef/>
        </w:r>
        <w:r w:rsidRPr="000B1279">
          <w:rPr>
            <w:lang w:eastAsia="zh-TW"/>
          </w:rPr>
          <w:t xml:space="preserve"> </w:t>
        </w:r>
      </w:ins>
      <w:moveToRangeStart w:id="6422" w:author="Administrator" w:date="2024-01-06T12:08:00Z" w:name="move155435297"/>
      <w:r w:rsidRPr="000B1279">
        <w:rPr>
          <w:rFonts w:hint="eastAsia"/>
          <w:lang w:eastAsia="zh-TW"/>
        </w:rPr>
        <w:t>都是業根。</w:t>
      </w:r>
      <w:moveToRangeEnd w:id="6422"/>
    </w:p>
  </w:footnote>
  <w:footnote w:id="986">
    <w:p w14:paraId="7AD7EF2A" w14:textId="6C2D4774" w:rsidR="003A4D8C" w:rsidRPr="000B1279" w:rsidRDefault="003A4D8C">
      <w:pPr>
        <w:pStyle w:val="a8"/>
        <w:rPr>
          <w:lang w:eastAsia="zh-TW"/>
        </w:rPr>
      </w:pPr>
      <w:ins w:id="6426" w:author="Administrator" w:date="2024-01-06T12:10:00Z">
        <w:r w:rsidRPr="000B1279">
          <w:rPr>
            <w:rStyle w:val="aa"/>
          </w:rPr>
          <w:footnoteRef/>
        </w:r>
        <w:r w:rsidRPr="000B1279">
          <w:rPr>
            <w:lang w:eastAsia="zh-TW"/>
          </w:rPr>
          <w:t xml:space="preserve"> </w:t>
        </w:r>
      </w:ins>
      <w:moveToRangeStart w:id="6427" w:author="Administrator" w:date="2024-01-06T12:10:00Z" w:name="move155435420"/>
      <w:r w:rsidRPr="000B1279">
        <w:rPr>
          <w:rFonts w:hint="eastAsia"/>
          <w:lang w:eastAsia="zh-TW"/>
        </w:rPr>
        <w:t>唤醒多少癡人。</w:t>
      </w:r>
      <w:moveToRangeEnd w:id="6427"/>
    </w:p>
  </w:footnote>
  <w:footnote w:id="987">
    <w:p w14:paraId="66A996D8" w14:textId="5BCC2DA9" w:rsidR="001A6E70" w:rsidRPr="000B1279" w:rsidRDefault="001A6E70">
      <w:pPr>
        <w:pStyle w:val="a8"/>
      </w:pPr>
      <w:ins w:id="6436" w:author="Administrator" w:date="2024-01-06T12:18:00Z">
        <w:r w:rsidRPr="000B1279">
          <w:rPr>
            <w:rStyle w:val="aa"/>
          </w:rPr>
          <w:footnoteRef/>
        </w:r>
        <w:r w:rsidRPr="000B1279">
          <w:t xml:space="preserve"> </w:t>
        </w:r>
      </w:ins>
      <w:moveToRangeStart w:id="6437" w:author="Administrator" w:date="2024-01-06T12:18:00Z" w:name="move155435907"/>
      <w:r w:rsidRPr="000B1279">
        <w:rPr>
          <w:rFonts w:hint="eastAsia"/>
        </w:rPr>
        <w:t>同居超勝在此。</w:t>
      </w:r>
      <w:moveToRangeEnd w:id="6437"/>
    </w:p>
  </w:footnote>
  <w:footnote w:id="988">
    <w:p w14:paraId="0273265A" w14:textId="4196A27A" w:rsidR="001A6E70" w:rsidRPr="000B1279" w:rsidRDefault="001A6E70">
      <w:pPr>
        <w:pStyle w:val="a8"/>
      </w:pPr>
      <w:ins w:id="6441" w:author="Administrator" w:date="2024-01-06T12:18:00Z">
        <w:r w:rsidRPr="000B1279">
          <w:rPr>
            <w:rStyle w:val="aa"/>
          </w:rPr>
          <w:footnoteRef/>
        </w:r>
        <w:r w:rsidRPr="000B1279">
          <w:t xml:space="preserve"> </w:t>
        </w:r>
      </w:ins>
      <w:ins w:id="6442" w:author="Administrator" w:date="2024-01-06T12:19:00Z">
        <w:r w:rsidRPr="000B1279">
          <w:rPr>
            <w:rFonts w:hint="eastAsia"/>
          </w:rPr>
          <w:t>但恁麽琢。</w:t>
        </w:r>
      </w:ins>
    </w:p>
  </w:footnote>
  <w:footnote w:id="989">
    <w:p w14:paraId="3713C462" w14:textId="5ABAE2C4" w:rsidR="001A6E70" w:rsidRPr="000B1279" w:rsidRDefault="001A6E70">
      <w:pPr>
        <w:pStyle w:val="a8"/>
      </w:pPr>
      <w:ins w:id="6446" w:author="Administrator" w:date="2024-01-06T12:19:00Z">
        <w:r w:rsidRPr="000B1279">
          <w:rPr>
            <w:rStyle w:val="aa"/>
          </w:rPr>
          <w:footnoteRef/>
        </w:r>
        <w:r w:rsidRPr="000B1279">
          <w:t xml:space="preserve"> </w:t>
        </w:r>
        <w:r w:rsidRPr="000B1279">
          <w:rPr>
            <w:rFonts w:hint="eastAsia"/>
          </w:rPr>
          <w:t>叶粕。</w:t>
        </w:r>
      </w:ins>
    </w:p>
  </w:footnote>
  <w:footnote w:id="990">
    <w:p w14:paraId="2AC0F048" w14:textId="6487A544" w:rsidR="001A6E70" w:rsidRPr="000B1279" w:rsidRDefault="001A6E70">
      <w:pPr>
        <w:pStyle w:val="a8"/>
      </w:pPr>
      <w:ins w:id="6449" w:author="Administrator" w:date="2024-01-06T12:19:00Z">
        <w:r w:rsidRPr="000B1279">
          <w:rPr>
            <w:rStyle w:val="aa"/>
          </w:rPr>
          <w:footnoteRef/>
        </w:r>
        <w:r w:rsidRPr="000B1279">
          <w:t xml:space="preserve"> </w:t>
        </w:r>
      </w:ins>
      <w:ins w:id="6450" w:author="Administrator" w:date="2024-01-06T12:20:00Z">
        <w:r w:rsidRPr="000B1279">
          <w:rPr>
            <w:rFonts w:hint="eastAsia"/>
          </w:rPr>
          <w:t>叶爍。</w:t>
        </w:r>
      </w:ins>
    </w:p>
  </w:footnote>
  <w:footnote w:id="991">
    <w:p w14:paraId="685B73BF" w14:textId="4A6E7E86" w:rsidR="001A6E70" w:rsidRPr="000B1279" w:rsidRDefault="001A6E70">
      <w:pPr>
        <w:pStyle w:val="a8"/>
      </w:pPr>
      <w:ins w:id="6453" w:author="Administrator" w:date="2024-01-06T12:20:00Z">
        <w:r w:rsidRPr="000B1279">
          <w:rPr>
            <w:rStyle w:val="aa"/>
          </w:rPr>
          <w:footnoteRef/>
        </w:r>
        <w:r w:rsidRPr="000B1279">
          <w:t xml:space="preserve"> </w:t>
        </w:r>
      </w:ins>
      <w:moveToRangeStart w:id="6454" w:author="Administrator" w:date="2024-01-06T12:20:00Z" w:name="move155436042"/>
      <w:r w:rsidRPr="000B1279">
        <w:rPr>
          <w:rFonts w:hint="eastAsia"/>
        </w:rPr>
        <w:t>叶壑。</w:t>
      </w:r>
      <w:moveToRangeEnd w:id="6454"/>
    </w:p>
  </w:footnote>
  <w:footnote w:id="992">
    <w:p w14:paraId="65AD457A" w14:textId="6EE2F48D" w:rsidR="001A6E70" w:rsidRPr="000B1279" w:rsidRDefault="001A6E70">
      <w:pPr>
        <w:pStyle w:val="a8"/>
      </w:pPr>
      <w:ins w:id="6458" w:author="Administrator" w:date="2024-01-06T12:21:00Z">
        <w:r w:rsidRPr="000B1279">
          <w:rPr>
            <w:rStyle w:val="aa"/>
          </w:rPr>
          <w:footnoteRef/>
        </w:r>
        <w:r w:rsidRPr="000B1279">
          <w:t xml:space="preserve"> </w:t>
        </w:r>
      </w:ins>
      <w:moveToRangeStart w:id="6459" w:author="Administrator" w:date="2024-01-06T12:21:00Z" w:name="move155436081"/>
      <w:r w:rsidRPr="000B1279">
        <w:rPr>
          <w:rFonts w:hint="eastAsia"/>
        </w:rPr>
        <w:t>叶柝。</w:t>
      </w:r>
      <w:moveToRangeEnd w:id="6459"/>
    </w:p>
  </w:footnote>
  <w:footnote w:id="993">
    <w:p w14:paraId="56D90422" w14:textId="4F60EEE6" w:rsidR="001A6E70" w:rsidRPr="000B1279" w:rsidRDefault="001A6E70">
      <w:pPr>
        <w:pStyle w:val="a8"/>
      </w:pPr>
      <w:ins w:id="6463" w:author="Administrator" w:date="2024-01-06T12:22:00Z">
        <w:r w:rsidRPr="000B1279">
          <w:rPr>
            <w:rStyle w:val="aa"/>
          </w:rPr>
          <w:footnoteRef/>
        </w:r>
        <w:r w:rsidRPr="000B1279">
          <w:t xml:space="preserve"> </w:t>
        </w:r>
      </w:ins>
      <w:moveToRangeStart w:id="6464" w:author="Administrator" w:date="2024-01-06T12:22:00Z" w:name="move155436140"/>
      <w:r w:rsidRPr="000B1279">
        <w:rPr>
          <w:rFonts w:hint="eastAsia"/>
        </w:rPr>
        <w:t>叶薄。</w:t>
      </w:r>
      <w:moveToRangeEnd w:id="6464"/>
    </w:p>
  </w:footnote>
  <w:footnote w:id="994">
    <w:p w14:paraId="5D908213" w14:textId="685B2AFD" w:rsidR="001A6E70" w:rsidRPr="000B1279" w:rsidRDefault="001A6E70">
      <w:pPr>
        <w:pStyle w:val="a8"/>
        <w:rPr>
          <w:lang w:eastAsia="zh-TW"/>
        </w:rPr>
      </w:pPr>
      <w:ins w:id="6468" w:author="Administrator" w:date="2024-01-06T12:22:00Z">
        <w:r w:rsidRPr="000B1279">
          <w:rPr>
            <w:rStyle w:val="aa"/>
          </w:rPr>
          <w:footnoteRef/>
        </w:r>
        <w:r w:rsidRPr="000B1279">
          <w:rPr>
            <w:lang w:eastAsia="zh-TW"/>
          </w:rPr>
          <w:t xml:space="preserve"> </w:t>
        </w:r>
        <w:r w:rsidRPr="000B1279">
          <w:rPr>
            <w:rFonts w:hint="eastAsia"/>
            <w:lang w:eastAsia="zh-TW"/>
          </w:rPr>
          <w:t>音益。</w:t>
        </w:r>
      </w:ins>
    </w:p>
  </w:footnote>
  <w:footnote w:id="995">
    <w:p w14:paraId="0ACA771A" w14:textId="10E5B685" w:rsidR="005C3DCA" w:rsidRPr="000B1279" w:rsidRDefault="005C3DCA">
      <w:pPr>
        <w:pStyle w:val="a8"/>
        <w:rPr>
          <w:lang w:eastAsia="zh-TW"/>
        </w:rPr>
      </w:pPr>
      <w:ins w:id="6471" w:author="Administrator" w:date="2024-01-06T12:23:00Z">
        <w:r w:rsidRPr="000B1279">
          <w:rPr>
            <w:rStyle w:val="aa"/>
          </w:rPr>
          <w:footnoteRef/>
        </w:r>
        <w:r w:rsidRPr="000B1279">
          <w:rPr>
            <w:lang w:eastAsia="zh-TW"/>
          </w:rPr>
          <w:t xml:space="preserve"> </w:t>
        </w:r>
      </w:ins>
      <w:moveToRangeStart w:id="6472" w:author="Administrator" w:date="2024-01-06T12:23:00Z" w:name="move155436234"/>
      <w:r w:rsidRPr="000B1279">
        <w:rPr>
          <w:rFonts w:hint="eastAsia"/>
          <w:lang w:eastAsia="zh-TW"/>
        </w:rPr>
        <w:t>叶各。上三句説盡同居超勝。</w:t>
      </w:r>
      <w:moveToRangeEnd w:id="6472"/>
    </w:p>
  </w:footnote>
  <w:footnote w:id="996">
    <w:p w14:paraId="6000442C" w14:textId="56983FCB" w:rsidR="005C3DCA" w:rsidRPr="000B1279" w:rsidRDefault="005C3DCA">
      <w:pPr>
        <w:pStyle w:val="a8"/>
        <w:rPr>
          <w:lang w:eastAsia="zh-TW"/>
        </w:rPr>
      </w:pPr>
      <w:ins w:id="6476" w:author="Administrator" w:date="2024-01-06T12:24:00Z">
        <w:r w:rsidRPr="000B1279">
          <w:rPr>
            <w:rStyle w:val="aa"/>
          </w:rPr>
          <w:footnoteRef/>
        </w:r>
        <w:r w:rsidRPr="000B1279">
          <w:rPr>
            <w:lang w:eastAsia="zh-TW"/>
          </w:rPr>
          <w:t xml:space="preserve"> </w:t>
        </w:r>
      </w:ins>
      <w:moveToRangeStart w:id="6477" w:author="Administrator" w:date="2024-01-06T12:24:00Z" w:name="move155436282"/>
      <w:r w:rsidRPr="000B1279">
        <w:rPr>
          <w:rFonts w:hint="eastAsia"/>
          <w:lang w:eastAsia="zh-TW"/>
        </w:rPr>
        <w:t>具總别二義。</w:t>
      </w:r>
      <w:moveToRangeEnd w:id="6477"/>
    </w:p>
  </w:footnote>
  <w:footnote w:id="997">
    <w:p w14:paraId="3256C06D" w14:textId="7077688F" w:rsidR="005C3DCA" w:rsidRPr="000B1279" w:rsidRDefault="005C3DCA">
      <w:pPr>
        <w:pStyle w:val="a8"/>
        <w:rPr>
          <w:lang w:eastAsia="zh-TW"/>
        </w:rPr>
      </w:pPr>
      <w:ins w:id="6481" w:author="Administrator" w:date="2024-01-06T12:24:00Z">
        <w:r w:rsidRPr="000B1279">
          <w:rPr>
            <w:rStyle w:val="aa"/>
          </w:rPr>
          <w:footnoteRef/>
        </w:r>
        <w:r w:rsidRPr="000B1279">
          <w:rPr>
            <w:lang w:eastAsia="zh-TW"/>
          </w:rPr>
          <w:t xml:space="preserve"> </w:t>
        </w:r>
        <w:r w:rsidRPr="000B1279">
          <w:rPr>
            <w:rFonts w:hint="eastAsia"/>
            <w:lang w:eastAsia="zh-TW"/>
          </w:rPr>
          <w:t>叶穫。</w:t>
        </w:r>
      </w:ins>
    </w:p>
  </w:footnote>
  <w:footnote w:id="998">
    <w:p w14:paraId="312A6914" w14:textId="46A97E79" w:rsidR="005C3DCA" w:rsidRPr="000B1279" w:rsidRDefault="005C3DCA">
      <w:pPr>
        <w:pStyle w:val="a8"/>
        <w:rPr>
          <w:lang w:eastAsia="zh-TW"/>
        </w:rPr>
      </w:pPr>
      <w:ins w:id="6484" w:author="Administrator" w:date="2024-01-06T12:25:00Z">
        <w:r w:rsidRPr="000B1279">
          <w:rPr>
            <w:rStyle w:val="aa"/>
          </w:rPr>
          <w:footnoteRef/>
        </w:r>
        <w:r w:rsidRPr="000B1279">
          <w:rPr>
            <w:lang w:eastAsia="zh-TW"/>
          </w:rPr>
          <w:t xml:space="preserve"> </w:t>
        </w:r>
      </w:ins>
      <w:moveToRangeStart w:id="6485" w:author="Administrator" w:date="2024-01-06T12:25:00Z" w:name="move155436338"/>
      <w:r w:rsidRPr="000B1279">
        <w:rPr>
          <w:rFonts w:hint="eastAsia"/>
          <w:lang w:eastAsia="zh-TW"/>
        </w:rPr>
        <w:t>叶鐸。</w:t>
      </w:r>
      <w:moveToRangeEnd w:id="6485"/>
    </w:p>
  </w:footnote>
  <w:footnote w:id="999">
    <w:p w14:paraId="4FBE8539" w14:textId="5919613E" w:rsidR="005C3DCA" w:rsidRPr="000B1279" w:rsidRDefault="005C3DCA">
      <w:pPr>
        <w:pStyle w:val="a8"/>
      </w:pPr>
      <w:ins w:id="6491" w:author="Administrator" w:date="2024-01-06T12:27:00Z">
        <w:r w:rsidRPr="000B1279">
          <w:rPr>
            <w:rStyle w:val="aa"/>
          </w:rPr>
          <w:footnoteRef/>
        </w:r>
        <w:r w:rsidRPr="000B1279">
          <w:t xml:space="preserve"> </w:t>
        </w:r>
        <w:r w:rsidRPr="000B1279">
          <w:rPr>
            <w:rFonts w:hint="eastAsia"/>
          </w:rPr>
          <w:t>叶綽。</w:t>
        </w:r>
      </w:ins>
    </w:p>
  </w:footnote>
  <w:footnote w:id="1000">
    <w:p w14:paraId="42DB480C" w14:textId="06175C5C" w:rsidR="005C3DCA" w:rsidRPr="000B1279" w:rsidRDefault="005C3DCA">
      <w:pPr>
        <w:pStyle w:val="a8"/>
      </w:pPr>
      <w:ins w:id="6494" w:author="Administrator" w:date="2024-01-06T12:27:00Z">
        <w:r w:rsidRPr="000B1279">
          <w:rPr>
            <w:rStyle w:val="aa"/>
          </w:rPr>
          <w:footnoteRef/>
        </w:r>
        <w:r w:rsidRPr="000B1279">
          <w:t xml:space="preserve"> </w:t>
        </w:r>
        <w:r w:rsidRPr="000B1279">
          <w:rPr>
            <w:rFonts w:hint="eastAsia"/>
          </w:rPr>
          <w:t>叶灼。</w:t>
        </w:r>
      </w:ins>
    </w:p>
  </w:footnote>
  <w:footnote w:id="1001">
    <w:p w14:paraId="2DECF963" w14:textId="318E6941" w:rsidR="005C3DCA" w:rsidRPr="000B1279" w:rsidRDefault="005C3DCA">
      <w:pPr>
        <w:pStyle w:val="a8"/>
      </w:pPr>
      <w:ins w:id="6497" w:author="Administrator" w:date="2024-01-06T12:27:00Z">
        <w:r w:rsidRPr="000B1279">
          <w:rPr>
            <w:rStyle w:val="aa"/>
          </w:rPr>
          <w:footnoteRef/>
        </w:r>
        <w:r w:rsidRPr="000B1279">
          <w:t xml:space="preserve"> </w:t>
        </w:r>
      </w:ins>
      <w:moveToRangeStart w:id="6498" w:author="Administrator" w:date="2024-01-06T12:28:00Z" w:name="move155436496"/>
      <w:r w:rsidRPr="000B1279">
        <w:rPr>
          <w:rFonts w:hint="eastAsia"/>
        </w:rPr>
        <w:t>叶恪。</w:t>
      </w:r>
      <w:moveToRangeEnd w:id="6498"/>
    </w:p>
  </w:footnote>
  <w:footnote w:id="1002">
    <w:p w14:paraId="263CC297" w14:textId="5AFE273E" w:rsidR="005C3DCA" w:rsidRPr="000B1279" w:rsidRDefault="005C3DCA">
      <w:pPr>
        <w:pStyle w:val="a8"/>
      </w:pPr>
      <w:ins w:id="6503" w:author="Administrator" w:date="2024-01-06T12:29:00Z">
        <w:r w:rsidRPr="000B1279">
          <w:rPr>
            <w:rStyle w:val="aa"/>
          </w:rPr>
          <w:footnoteRef/>
        </w:r>
        <w:r w:rsidRPr="000B1279">
          <w:t xml:space="preserve"> </w:t>
        </w:r>
        <w:r w:rsidRPr="000B1279">
          <w:rPr>
            <w:rFonts w:hint="eastAsia"/>
          </w:rPr>
          <w:t>生西方真訣。</w:t>
        </w:r>
      </w:ins>
    </w:p>
  </w:footnote>
  <w:footnote w:id="1003">
    <w:p w14:paraId="02479098" w14:textId="4B4B75B1" w:rsidR="005C3DCA" w:rsidRPr="000B1279" w:rsidRDefault="005C3DCA">
      <w:pPr>
        <w:pStyle w:val="a8"/>
      </w:pPr>
      <w:ins w:id="6506" w:author="Administrator" w:date="2024-01-06T12:29:00Z">
        <w:r w:rsidRPr="000B1279">
          <w:rPr>
            <w:rStyle w:val="aa"/>
          </w:rPr>
          <w:footnoteRef/>
        </w:r>
        <w:r w:rsidRPr="000B1279">
          <w:t xml:space="preserve"> </w:t>
        </w:r>
        <w:r w:rsidRPr="000B1279">
          <w:rPr>
            <w:rFonts w:hint="eastAsia"/>
          </w:rPr>
          <w:t>叶各。</w:t>
        </w:r>
      </w:ins>
    </w:p>
  </w:footnote>
  <w:footnote w:id="1004">
    <w:p w14:paraId="0EDE2832" w14:textId="5FA0FE82" w:rsidR="005C3DCA" w:rsidRPr="000B1279" w:rsidRDefault="005C3DCA">
      <w:pPr>
        <w:pStyle w:val="a8"/>
      </w:pPr>
      <w:ins w:id="6509" w:author="Administrator" w:date="2024-01-06T12:30:00Z">
        <w:r w:rsidRPr="000B1279">
          <w:rPr>
            <w:rStyle w:val="aa"/>
          </w:rPr>
          <w:footnoteRef/>
        </w:r>
        <w:r w:rsidRPr="000B1279">
          <w:t xml:space="preserve"> </w:t>
        </w:r>
      </w:ins>
      <w:moveToRangeStart w:id="6510" w:author="Administrator" w:date="2024-01-06T12:30:00Z" w:name="move155436629"/>
      <w:r w:rsidRPr="000B1279">
        <w:rPr>
          <w:rFonts w:hint="eastAsia"/>
        </w:rPr>
        <w:t>叶壑。</w:t>
      </w:r>
      <w:moveToRangeEnd w:id="6510"/>
    </w:p>
  </w:footnote>
  <w:footnote w:id="1005">
    <w:p w14:paraId="291F1453" w14:textId="130231A6" w:rsidR="005C3DCA" w:rsidRPr="000B1279" w:rsidRDefault="005C3DCA">
      <w:pPr>
        <w:pStyle w:val="a8"/>
      </w:pPr>
      <w:ins w:id="6514" w:author="Administrator" w:date="2024-01-06T12:30:00Z">
        <w:r w:rsidRPr="000B1279">
          <w:rPr>
            <w:rStyle w:val="aa"/>
          </w:rPr>
          <w:footnoteRef/>
        </w:r>
        <w:r w:rsidRPr="000B1279">
          <w:t xml:space="preserve"> </w:t>
        </w:r>
        <w:r w:rsidRPr="000B1279">
          <w:rPr>
            <w:rFonts w:hint="eastAsia"/>
          </w:rPr>
          <w:t>叶綽。</w:t>
        </w:r>
      </w:ins>
    </w:p>
  </w:footnote>
  <w:footnote w:id="1006">
    <w:p w14:paraId="58E67936" w14:textId="41F8C6DA" w:rsidR="005C3DCA" w:rsidRPr="000B1279" w:rsidRDefault="005C3DCA">
      <w:pPr>
        <w:pStyle w:val="a8"/>
      </w:pPr>
      <w:ins w:id="6517" w:author="Administrator" w:date="2024-01-06T12:31:00Z">
        <w:r w:rsidRPr="000B1279">
          <w:rPr>
            <w:rStyle w:val="aa"/>
          </w:rPr>
          <w:footnoteRef/>
        </w:r>
        <w:r w:rsidRPr="000B1279">
          <w:t xml:space="preserve"> </w:t>
        </w:r>
        <w:r w:rsidRPr="000B1279">
          <w:rPr>
            <w:rFonts w:hint="eastAsia"/>
          </w:rPr>
          <w:t>叶柝。</w:t>
        </w:r>
      </w:ins>
    </w:p>
  </w:footnote>
  <w:footnote w:id="1007">
    <w:p w14:paraId="3A49C507" w14:textId="207F3427" w:rsidR="005C3DCA" w:rsidRPr="000B1279" w:rsidRDefault="005C3DCA">
      <w:pPr>
        <w:pStyle w:val="a8"/>
      </w:pPr>
      <w:ins w:id="6520" w:author="Administrator" w:date="2024-01-06T12:32:00Z">
        <w:r w:rsidRPr="000B1279">
          <w:rPr>
            <w:rStyle w:val="aa"/>
          </w:rPr>
          <w:footnoteRef/>
        </w:r>
        <w:r w:rsidRPr="000B1279">
          <w:t xml:space="preserve"> </w:t>
        </w:r>
        <w:r w:rsidRPr="000B1279">
          <w:rPr>
            <w:rFonts w:hint="eastAsia"/>
          </w:rPr>
          <w:t>上自利。</w:t>
        </w:r>
      </w:ins>
    </w:p>
  </w:footnote>
  <w:footnote w:id="1008">
    <w:p w14:paraId="79F6CC74" w14:textId="7292A450" w:rsidR="005C3DCA" w:rsidRPr="000B1279" w:rsidRDefault="005C3DCA">
      <w:pPr>
        <w:pStyle w:val="a8"/>
      </w:pPr>
      <w:ins w:id="6523" w:author="Administrator" w:date="2024-01-06T12:32:00Z">
        <w:r w:rsidRPr="000B1279">
          <w:rPr>
            <w:rStyle w:val="aa"/>
          </w:rPr>
          <w:footnoteRef/>
        </w:r>
        <w:r w:rsidRPr="000B1279">
          <w:t xml:space="preserve"> </w:t>
        </w:r>
      </w:ins>
      <w:moveToRangeStart w:id="6524" w:author="Administrator" w:date="2024-01-06T12:32:00Z" w:name="move155436767"/>
      <w:r w:rsidRPr="000B1279">
        <w:rPr>
          <w:rFonts w:hint="eastAsia"/>
        </w:rPr>
        <w:t>叶恪。</w:t>
      </w:r>
      <w:moveToRangeEnd w:id="6524"/>
    </w:p>
  </w:footnote>
  <w:footnote w:id="1009">
    <w:p w14:paraId="2C260D44" w14:textId="269A072F" w:rsidR="005C3DCA" w:rsidRPr="000B1279" w:rsidRDefault="005C3DCA">
      <w:pPr>
        <w:pStyle w:val="a8"/>
      </w:pPr>
      <w:ins w:id="6528" w:author="Administrator" w:date="2024-01-06T12:32:00Z">
        <w:r w:rsidRPr="000B1279">
          <w:rPr>
            <w:rStyle w:val="aa"/>
          </w:rPr>
          <w:footnoteRef/>
        </w:r>
        <w:r w:rsidRPr="000B1279">
          <w:t xml:space="preserve"> </w:t>
        </w:r>
        <w:r w:rsidRPr="000B1279">
          <w:rPr>
            <w:rFonts w:hint="eastAsia"/>
          </w:rPr>
          <w:t>下利他。</w:t>
        </w:r>
      </w:ins>
    </w:p>
  </w:footnote>
  <w:footnote w:id="1010">
    <w:p w14:paraId="69ECCA79" w14:textId="22D64F14" w:rsidR="00106C81" w:rsidRPr="000B1279" w:rsidRDefault="00106C81">
      <w:pPr>
        <w:pStyle w:val="a8"/>
      </w:pPr>
      <w:ins w:id="6531" w:author="Administrator" w:date="2024-01-06T12:33:00Z">
        <w:r w:rsidRPr="000B1279">
          <w:rPr>
            <w:rStyle w:val="aa"/>
          </w:rPr>
          <w:footnoteRef/>
        </w:r>
        <w:r w:rsidRPr="000B1279">
          <w:t xml:space="preserve"> </w:t>
        </w:r>
        <w:r w:rsidRPr="000B1279">
          <w:rPr>
            <w:rFonts w:hint="eastAsia"/>
          </w:rPr>
          <w:t>叶色。</w:t>
        </w:r>
      </w:ins>
    </w:p>
  </w:footnote>
  <w:footnote w:id="1011">
    <w:p w14:paraId="2AE03B0E" w14:textId="3D00DBB7" w:rsidR="00D528D4" w:rsidRPr="000B1279" w:rsidRDefault="00D528D4">
      <w:pPr>
        <w:pStyle w:val="a8"/>
      </w:pPr>
      <w:ins w:id="6534" w:author="Administrator" w:date="2024-01-06T12:34:00Z">
        <w:r w:rsidRPr="000B1279">
          <w:rPr>
            <w:rStyle w:val="aa"/>
          </w:rPr>
          <w:footnoteRef/>
        </w:r>
        <w:r w:rsidRPr="000B1279">
          <w:t xml:space="preserve"> </w:t>
        </w:r>
      </w:ins>
      <w:moveToRangeStart w:id="6535" w:author="Administrator" w:date="2024-01-06T12:34:00Z" w:name="move155436889"/>
      <w:r w:rsidRPr="000B1279">
        <w:rPr>
          <w:rFonts w:hint="eastAsia"/>
        </w:rPr>
        <w:t>叶各。</w:t>
      </w:r>
      <w:moveToRangeEnd w:id="6535"/>
    </w:p>
  </w:footnote>
  <w:footnote w:id="1012">
    <w:p w14:paraId="05CF50D2" w14:textId="28F62E20" w:rsidR="00D528D4" w:rsidRPr="000B1279" w:rsidRDefault="00D528D4">
      <w:pPr>
        <w:pStyle w:val="a8"/>
      </w:pPr>
      <w:ins w:id="6539" w:author="Administrator" w:date="2024-01-06T12:35:00Z">
        <w:r w:rsidRPr="000B1279">
          <w:rPr>
            <w:rStyle w:val="aa"/>
          </w:rPr>
          <w:footnoteRef/>
        </w:r>
        <w:r w:rsidRPr="000B1279">
          <w:t xml:space="preserve"> </w:t>
        </w:r>
        <w:r w:rsidRPr="000B1279">
          <w:rPr>
            <w:rFonts w:hint="eastAsia"/>
          </w:rPr>
          <w:t>如何是雙五百。</w:t>
        </w:r>
      </w:ins>
    </w:p>
  </w:footnote>
  <w:footnote w:id="1013">
    <w:p w14:paraId="22B2BDDC" w14:textId="020108A2" w:rsidR="00D528D4" w:rsidRPr="000B1279" w:rsidRDefault="00D528D4">
      <w:pPr>
        <w:pStyle w:val="a8"/>
        <w:rPr>
          <w:lang w:eastAsia="zh-TW"/>
        </w:rPr>
      </w:pPr>
      <w:ins w:id="6542" w:author="Administrator" w:date="2024-01-06T12:35:00Z">
        <w:r w:rsidRPr="000B1279">
          <w:rPr>
            <w:rStyle w:val="aa"/>
          </w:rPr>
          <w:footnoteRef/>
        </w:r>
        <w:r w:rsidRPr="000B1279">
          <w:rPr>
            <w:lang w:eastAsia="zh-TW"/>
          </w:rPr>
          <w:t xml:space="preserve"> </w:t>
        </w:r>
      </w:ins>
      <w:moveToRangeStart w:id="6543" w:author="Administrator" w:date="2024-01-06T12:35:00Z" w:name="move155436971"/>
      <w:r w:rsidRPr="000B1279">
        <w:rPr>
          <w:rFonts w:hint="eastAsia"/>
          <w:lang w:eastAsia="zh-TW"/>
        </w:rPr>
        <w:t>叶瑟。</w:t>
      </w:r>
      <w:moveToRangeEnd w:id="6543"/>
    </w:p>
  </w:footnote>
  <w:footnote w:id="1014">
    <w:p w14:paraId="52EAB7C5" w14:textId="2EF4A8B4" w:rsidR="007623CF" w:rsidRPr="000B1279" w:rsidRDefault="007623CF">
      <w:pPr>
        <w:pStyle w:val="a8"/>
        <w:rPr>
          <w:lang w:eastAsia="zh-TW"/>
        </w:rPr>
      </w:pPr>
      <w:ins w:id="6548" w:author="Administrator" w:date="2024-01-06T12:38:00Z">
        <w:r w:rsidRPr="000B1279">
          <w:rPr>
            <w:rStyle w:val="aa"/>
          </w:rPr>
          <w:footnoteRef/>
        </w:r>
        <w:r w:rsidRPr="000B1279">
          <w:rPr>
            <w:lang w:eastAsia="zh-TW"/>
          </w:rPr>
          <w:t xml:space="preserve"> </w:t>
        </w:r>
      </w:ins>
      <w:moveToRangeStart w:id="6549" w:author="Administrator" w:date="2024-01-06T12:38:00Z" w:name="move155437116"/>
      <w:r w:rsidRPr="000B1279">
        <w:rPr>
          <w:rFonts w:hint="eastAsia"/>
          <w:lang w:eastAsia="zh-TW"/>
        </w:rPr>
        <w:t>照顧話頭。</w:t>
      </w:r>
      <w:moveToRangeEnd w:id="6549"/>
    </w:p>
  </w:footnote>
  <w:footnote w:id="1015">
    <w:p w14:paraId="1A6C7A14" w14:textId="5020333B" w:rsidR="007623CF" w:rsidRPr="000B1279" w:rsidRDefault="007623CF">
      <w:pPr>
        <w:pStyle w:val="a8"/>
        <w:rPr>
          <w:lang w:eastAsia="zh-TW"/>
        </w:rPr>
      </w:pPr>
      <w:ins w:id="6553" w:author="Administrator" w:date="2024-01-06T12:39:00Z">
        <w:r w:rsidRPr="000B1279">
          <w:rPr>
            <w:rStyle w:val="aa"/>
          </w:rPr>
          <w:footnoteRef/>
        </w:r>
        <w:r w:rsidRPr="000B1279">
          <w:rPr>
            <w:lang w:eastAsia="zh-TW"/>
          </w:rPr>
          <w:t xml:space="preserve"> </w:t>
        </w:r>
      </w:ins>
      <w:moveToRangeStart w:id="6554" w:author="Administrator" w:date="2024-01-06T12:39:00Z" w:name="move155437190"/>
      <w:r w:rsidRPr="000B1279">
        <w:rPr>
          <w:rFonts w:hint="eastAsia"/>
          <w:lang w:eastAsia="zh-TW"/>
        </w:rPr>
        <w:t>同居超勝。</w:t>
      </w:r>
      <w:moveToRangeEnd w:id="6554"/>
    </w:p>
  </w:footnote>
  <w:footnote w:id="1016">
    <w:p w14:paraId="40FC4FD6" w14:textId="062966D8" w:rsidR="00313774" w:rsidRPr="000B1279" w:rsidRDefault="00313774">
      <w:pPr>
        <w:pStyle w:val="a8"/>
      </w:pPr>
      <w:ins w:id="6560" w:author="Administrator" w:date="2024-01-06T12:43:00Z">
        <w:r w:rsidRPr="000B1279">
          <w:rPr>
            <w:rStyle w:val="aa"/>
          </w:rPr>
          <w:footnoteRef/>
        </w:r>
        <w:r w:rsidRPr="000B1279">
          <w:t xml:space="preserve"> </w:t>
        </w:r>
        <w:r w:rsidRPr="000B1279">
          <w:rPr>
            <w:rFonts w:hint="eastAsia"/>
          </w:rPr>
          <w:t>大丈夫。</w:t>
        </w:r>
      </w:ins>
    </w:p>
  </w:footnote>
  <w:footnote w:id="1017">
    <w:p w14:paraId="4CF3C93F" w14:textId="201CAA62" w:rsidR="00313774" w:rsidRPr="000B1279" w:rsidRDefault="00313774">
      <w:pPr>
        <w:pStyle w:val="a8"/>
      </w:pPr>
      <w:ins w:id="6563" w:author="Administrator" w:date="2024-01-06T12:44:00Z">
        <w:r w:rsidRPr="000B1279">
          <w:rPr>
            <w:rStyle w:val="aa"/>
          </w:rPr>
          <w:footnoteRef/>
        </w:r>
        <w:r w:rsidRPr="000B1279">
          <w:t xml:space="preserve"> </w:t>
        </w:r>
        <w:r w:rsidRPr="000B1279">
          <w:rPr>
            <w:rFonts w:hint="eastAsia"/>
          </w:rPr>
          <w:t>叶博。</w:t>
        </w:r>
      </w:ins>
    </w:p>
  </w:footnote>
  <w:footnote w:id="1018">
    <w:p w14:paraId="435E5C49" w14:textId="0B1657E1" w:rsidR="00313774" w:rsidRPr="000B1279" w:rsidRDefault="00313774">
      <w:pPr>
        <w:pStyle w:val="a8"/>
      </w:pPr>
      <w:ins w:id="6566" w:author="Administrator" w:date="2024-01-06T12:44:00Z">
        <w:r w:rsidRPr="000B1279">
          <w:rPr>
            <w:rStyle w:val="aa"/>
          </w:rPr>
          <w:footnoteRef/>
        </w:r>
        <w:r w:rsidRPr="000B1279">
          <w:t xml:space="preserve"> </w:t>
        </w:r>
      </w:ins>
      <w:moveToRangeStart w:id="6567" w:author="Administrator" w:date="2024-01-06T12:44:00Z" w:name="move155437479"/>
      <w:r w:rsidRPr="000B1279">
        <w:rPr>
          <w:rFonts w:hint="eastAsia"/>
        </w:rPr>
        <w:t>叶鶴。</w:t>
      </w:r>
      <w:moveToRangeEnd w:id="6567"/>
    </w:p>
  </w:footnote>
  <w:footnote w:id="1019">
    <w:p w14:paraId="4723D418" w14:textId="4D64B486" w:rsidR="00313774" w:rsidRPr="000B1279" w:rsidRDefault="00313774">
      <w:pPr>
        <w:pStyle w:val="a8"/>
      </w:pPr>
      <w:ins w:id="6571" w:author="Administrator" w:date="2024-01-06T12:44:00Z">
        <w:r w:rsidRPr="000B1279">
          <w:rPr>
            <w:rStyle w:val="aa"/>
          </w:rPr>
          <w:footnoteRef/>
        </w:r>
        <w:r w:rsidRPr="000B1279">
          <w:t xml:space="preserve"> </w:t>
        </w:r>
        <w:r w:rsidRPr="000B1279">
          <w:rPr>
            <w:rFonts w:hint="eastAsia"/>
          </w:rPr>
          <w:t>叶力。</w:t>
        </w:r>
      </w:ins>
    </w:p>
  </w:footnote>
  <w:footnote w:id="1020">
    <w:p w14:paraId="45F48069" w14:textId="18F9CA81" w:rsidR="00313774" w:rsidRPr="000B1279" w:rsidRDefault="00313774">
      <w:pPr>
        <w:pStyle w:val="a8"/>
        <w:rPr>
          <w:lang w:eastAsia="zh-TW"/>
        </w:rPr>
      </w:pPr>
      <w:ins w:id="6576" w:author="Administrator" w:date="2024-01-06T12:45:00Z">
        <w:r w:rsidRPr="000B1279">
          <w:rPr>
            <w:rStyle w:val="aa"/>
          </w:rPr>
          <w:footnoteRef/>
        </w:r>
        <w:r w:rsidRPr="000B1279">
          <w:rPr>
            <w:lang w:eastAsia="zh-TW"/>
          </w:rPr>
          <w:t xml:space="preserve"> </w:t>
        </w:r>
        <w:r w:rsidRPr="000B1279">
          <w:rPr>
            <w:rFonts w:hint="eastAsia"/>
            <w:lang w:eastAsia="zh-TW"/>
          </w:rPr>
          <w:t>同居超勝。</w:t>
        </w:r>
      </w:ins>
    </w:p>
  </w:footnote>
  <w:footnote w:id="1021">
    <w:p w14:paraId="20259274" w14:textId="298A2984" w:rsidR="00313774" w:rsidRPr="000B1279" w:rsidRDefault="00313774">
      <w:pPr>
        <w:pStyle w:val="a8"/>
        <w:rPr>
          <w:lang w:eastAsia="zh-TW"/>
        </w:rPr>
      </w:pPr>
      <w:ins w:id="6583" w:author="Administrator" w:date="2024-01-06T12:46:00Z">
        <w:r w:rsidRPr="000B1279">
          <w:rPr>
            <w:rStyle w:val="aa"/>
          </w:rPr>
          <w:footnoteRef/>
        </w:r>
        <w:r w:rsidRPr="000B1279">
          <w:rPr>
            <w:lang w:eastAsia="zh-TW"/>
          </w:rPr>
          <w:t xml:space="preserve"> </w:t>
        </w:r>
        <w:r w:rsidRPr="000B1279">
          <w:rPr>
            <w:rFonts w:hint="eastAsia"/>
            <w:lang w:eastAsia="zh-TW"/>
          </w:rPr>
          <w:t>永明。</w:t>
        </w:r>
      </w:ins>
    </w:p>
  </w:footnote>
  <w:footnote w:id="1022">
    <w:p w14:paraId="0528F8E8" w14:textId="07FE55EC" w:rsidR="00B21EE4" w:rsidRPr="000B1279" w:rsidRDefault="00B21EE4">
      <w:pPr>
        <w:pStyle w:val="a8"/>
        <w:rPr>
          <w:lang w:eastAsia="zh-TW"/>
        </w:rPr>
      </w:pPr>
      <w:ins w:id="6678" w:author="Administrator" w:date="2024-01-06T15:17:00Z">
        <w:r w:rsidRPr="000B1279">
          <w:rPr>
            <w:rStyle w:val="aa"/>
          </w:rPr>
          <w:footnoteRef/>
        </w:r>
        <w:r w:rsidRPr="000B1279">
          <w:rPr>
            <w:lang w:eastAsia="zh-TW"/>
          </w:rPr>
          <w:t xml:space="preserve"> </w:t>
        </w:r>
      </w:ins>
      <w:moveToRangeStart w:id="6679" w:author="Administrator" w:date="2024-01-06T15:17:00Z" w:name="move155446673"/>
      <w:r w:rsidRPr="000B1279">
        <w:rPr>
          <w:rFonts w:hint="eastAsia"/>
          <w:lang w:eastAsia="zh-TW"/>
        </w:rPr>
        <w:t>宗教指歸。</w:t>
      </w:r>
      <w:moveToRangeEnd w:id="6679"/>
    </w:p>
  </w:footnote>
  <w:footnote w:id="1023">
    <w:p w14:paraId="1D3D36C2" w14:textId="1805EFF3" w:rsidR="00B21EE4" w:rsidRPr="000B1279" w:rsidRDefault="00B21EE4">
      <w:pPr>
        <w:pStyle w:val="a8"/>
        <w:rPr>
          <w:lang w:eastAsia="zh-TW"/>
        </w:rPr>
      </w:pPr>
      <w:ins w:id="6683" w:author="Administrator" w:date="2024-01-06T15:18:00Z">
        <w:r w:rsidRPr="000B1279">
          <w:rPr>
            <w:rStyle w:val="aa"/>
          </w:rPr>
          <w:footnoteRef/>
        </w:r>
        <w:r w:rsidRPr="000B1279">
          <w:rPr>
            <w:lang w:eastAsia="zh-TW"/>
          </w:rPr>
          <w:t xml:space="preserve"> </w:t>
        </w:r>
      </w:ins>
      <w:moveToRangeStart w:id="6684" w:author="Administrator" w:date="2024-01-06T15:18:00Z" w:name="move155446740"/>
      <w:r w:rsidRPr="000B1279">
        <w:rPr>
          <w:rFonts w:hint="eastAsia"/>
          <w:lang w:eastAsia="zh-TW"/>
        </w:rPr>
        <w:t>誰不以此爲妙，豈知瞞盰更甚耶？</w:t>
      </w:r>
      <w:moveToRangeEnd w:id="6684"/>
    </w:p>
  </w:footnote>
  <w:footnote w:id="1024">
    <w:p w14:paraId="6808E233" w14:textId="74518E90" w:rsidR="00B21EE4" w:rsidRPr="000B1279" w:rsidRDefault="00B21EE4">
      <w:pPr>
        <w:pStyle w:val="a8"/>
        <w:rPr>
          <w:lang w:eastAsia="zh-TW"/>
        </w:rPr>
      </w:pPr>
      <w:ins w:id="6688" w:author="Administrator" w:date="2024-01-06T15:19:00Z">
        <w:r w:rsidRPr="000B1279">
          <w:rPr>
            <w:rStyle w:val="aa"/>
          </w:rPr>
          <w:footnoteRef/>
        </w:r>
        <w:r w:rsidRPr="000B1279">
          <w:rPr>
            <w:lang w:eastAsia="zh-TW"/>
          </w:rPr>
          <w:t xml:space="preserve"> </w:t>
        </w:r>
        <w:r w:rsidRPr="000B1279">
          <w:rPr>
            <w:rFonts w:hint="eastAsia"/>
            <w:lang w:eastAsia="zh-TW"/>
          </w:rPr>
          <w:t>病根。</w:t>
        </w:r>
      </w:ins>
    </w:p>
  </w:footnote>
  <w:footnote w:id="1025">
    <w:p w14:paraId="5938172F" w14:textId="0392AC35" w:rsidR="00ED0672" w:rsidRPr="000B1279" w:rsidRDefault="00ED0672">
      <w:pPr>
        <w:pStyle w:val="a8"/>
        <w:rPr>
          <w:lang w:eastAsia="zh-TW"/>
        </w:rPr>
      </w:pPr>
      <w:ins w:id="6693" w:author="Administrator" w:date="2024-01-06T15:28:00Z">
        <w:r w:rsidRPr="000B1279">
          <w:rPr>
            <w:rStyle w:val="aa"/>
          </w:rPr>
          <w:footnoteRef/>
        </w:r>
        <w:r w:rsidRPr="000B1279">
          <w:rPr>
            <w:lang w:eastAsia="zh-TW"/>
          </w:rPr>
          <w:t xml:space="preserve"> </w:t>
        </w:r>
      </w:ins>
      <w:moveToRangeStart w:id="6694" w:author="Administrator" w:date="2024-01-06T15:28:00Z" w:name="move155447320"/>
      <w:r w:rsidRPr="000B1279">
        <w:rPr>
          <w:rFonts w:hint="eastAsia"/>
          <w:lang w:eastAsia="zh-TW"/>
        </w:rPr>
        <w:t>清順治七年</w:t>
      </w:r>
      <w:del w:id="6695" w:author="Administrator" w:date="2024-01-06T15:28:00Z">
        <w:r w:rsidRPr="000B1279" w:rsidDel="00ED0672">
          <w:rPr>
            <w:rFonts w:asciiTheme="minorEastAsia" w:hAnsiTheme="minorEastAsia" w:hint="eastAsia"/>
            <w:lang w:eastAsia="zh-TW"/>
          </w:rPr>
          <w:delText xml:space="preserve"> </w:delText>
        </w:r>
      </w:del>
      <w:ins w:id="6696" w:author="Administrator" w:date="2024-01-06T15:28:00Z">
        <w:r w:rsidRPr="000B1279">
          <w:rPr>
            <w:rFonts w:asciiTheme="minorEastAsia" w:hAnsiTheme="minorEastAsia" w:hint="eastAsia"/>
            <w:lang w:eastAsia="zh-TW"/>
          </w:rPr>
          <w:t>〔</w:t>
        </w:r>
      </w:ins>
      <w:r w:rsidRPr="000B1279">
        <w:rPr>
          <w:rFonts w:hint="eastAsia"/>
          <w:lang w:eastAsia="zh-TW"/>
        </w:rPr>
        <w:t>「清順治七年」，廣陵本無。</w:t>
      </w:r>
      <w:del w:id="6697" w:author="Administrator" w:date="2024-01-06T15:28:00Z">
        <w:r w:rsidRPr="000B1279" w:rsidDel="00ED0672">
          <w:rPr>
            <w:rFonts w:asciiTheme="minorEastAsia" w:hAnsiTheme="minorEastAsia" w:hint="eastAsia"/>
            <w:lang w:eastAsia="zh-TW"/>
          </w:rPr>
          <w:delText xml:space="preserve"> </w:delText>
        </w:r>
      </w:del>
      <w:ins w:id="6698" w:author="Administrator" w:date="2024-01-06T15:28:00Z">
        <w:r w:rsidRPr="000B1279">
          <w:rPr>
            <w:rFonts w:asciiTheme="minorEastAsia" w:hAnsiTheme="minorEastAsia" w:hint="eastAsia"/>
            <w:lang w:eastAsia="zh-TW"/>
          </w:rPr>
          <w:t>〕</w:t>
        </w:r>
      </w:ins>
      <w:r w:rsidRPr="000B1279">
        <w:rPr>
          <w:rFonts w:hint="eastAsia"/>
          <w:lang w:eastAsia="zh-TW"/>
        </w:rPr>
        <w:t>。</w:t>
      </w:r>
      <w:moveToRangeEnd w:id="6694"/>
    </w:p>
  </w:footnote>
  <w:footnote w:id="1026">
    <w:p w14:paraId="2298868C" w14:textId="6F0FAEF7" w:rsidR="00ED0672" w:rsidRPr="000B1279" w:rsidRDefault="00ED0672">
      <w:pPr>
        <w:pStyle w:val="a8"/>
        <w:rPr>
          <w:lang w:eastAsia="zh-TW"/>
        </w:rPr>
      </w:pPr>
      <w:ins w:id="6705" w:author="Administrator" w:date="2024-01-06T15:31:00Z">
        <w:r w:rsidRPr="000B1279">
          <w:rPr>
            <w:rStyle w:val="aa"/>
          </w:rPr>
          <w:footnoteRef/>
        </w:r>
        <w:r w:rsidRPr="000B1279">
          <w:rPr>
            <w:lang w:eastAsia="zh-TW"/>
          </w:rPr>
          <w:t xml:space="preserve"> </w:t>
        </w:r>
      </w:ins>
      <w:moveToRangeStart w:id="6706" w:author="Administrator" w:date="2024-01-06T15:31:00Z" w:name="move155447504"/>
      <w:r w:rsidRPr="000B1279">
        <w:rPr>
          <w:rFonts w:hint="eastAsia"/>
          <w:lang w:eastAsia="zh-TW"/>
        </w:rPr>
        <w:t>哀哉！</w:t>
      </w:r>
      <w:moveToRangeEnd w:id="6706"/>
    </w:p>
  </w:footnote>
  <w:footnote w:id="1027">
    <w:p w14:paraId="0D2F7D34" w14:textId="00CE56F7" w:rsidR="00ED0672" w:rsidRPr="000B1279" w:rsidRDefault="00ED0672">
      <w:pPr>
        <w:pStyle w:val="a8"/>
        <w:rPr>
          <w:lang w:eastAsia="zh-TW"/>
        </w:rPr>
      </w:pPr>
      <w:ins w:id="6710" w:author="Administrator" w:date="2024-01-06T15:32:00Z">
        <w:r w:rsidRPr="000B1279">
          <w:rPr>
            <w:rStyle w:val="aa"/>
          </w:rPr>
          <w:footnoteRef/>
        </w:r>
        <w:r w:rsidRPr="000B1279">
          <w:rPr>
            <w:lang w:eastAsia="zh-TW"/>
          </w:rPr>
          <w:t xml:space="preserve"> </w:t>
        </w:r>
      </w:ins>
      <w:moveToRangeStart w:id="6711" w:author="Administrator" w:date="2024-01-06T15:33:00Z" w:name="move155447597"/>
      <w:r w:rsidRPr="000B1279">
        <w:rPr>
          <w:rFonts w:hint="eastAsia"/>
          <w:lang w:eastAsia="zh-TW"/>
        </w:rPr>
        <w:t>皆法界緣起。</w:t>
      </w:r>
      <w:moveToRangeEnd w:id="6711"/>
    </w:p>
  </w:footnote>
  <w:footnote w:id="1028">
    <w:p w14:paraId="3CC2B0FD" w14:textId="77D59F8F" w:rsidR="00ED0672" w:rsidRPr="000B1279" w:rsidRDefault="00ED0672">
      <w:pPr>
        <w:pStyle w:val="a8"/>
        <w:rPr>
          <w:lang w:eastAsia="zh-TW"/>
        </w:rPr>
      </w:pPr>
      <w:ins w:id="6715" w:author="Administrator" w:date="2024-01-06T15:33:00Z">
        <w:r w:rsidRPr="000B1279">
          <w:rPr>
            <w:rStyle w:val="aa"/>
          </w:rPr>
          <w:footnoteRef/>
        </w:r>
        <w:r w:rsidRPr="000B1279">
          <w:rPr>
            <w:lang w:eastAsia="zh-TW"/>
          </w:rPr>
          <w:t xml:space="preserve"> </w:t>
        </w:r>
        <w:r w:rsidRPr="000B1279">
          <w:rPr>
            <w:rFonts w:hint="eastAsia"/>
            <w:lang w:eastAsia="zh-TW"/>
          </w:rPr>
          <w:t>此法界第一緣起。</w:t>
        </w:r>
      </w:ins>
    </w:p>
  </w:footnote>
  <w:footnote w:id="1029">
    <w:p w14:paraId="5599EDDA" w14:textId="3CB3980C" w:rsidR="009E1898" w:rsidRPr="000B1279" w:rsidRDefault="009E1898">
      <w:pPr>
        <w:pStyle w:val="a8"/>
        <w:rPr>
          <w:lang w:eastAsia="zh-TW"/>
        </w:rPr>
      </w:pPr>
      <w:ins w:id="6718" w:author="Administrator" w:date="2024-01-06T15:35:00Z">
        <w:r w:rsidRPr="000B1279">
          <w:rPr>
            <w:rStyle w:val="aa"/>
          </w:rPr>
          <w:footnoteRef/>
        </w:r>
        <w:r w:rsidRPr="000B1279">
          <w:rPr>
            <w:lang w:eastAsia="zh-TW"/>
          </w:rPr>
          <w:t xml:space="preserve"> </w:t>
        </w:r>
      </w:ins>
      <w:moveToRangeStart w:id="6719" w:author="Administrator" w:date="2024-01-06T15:35:00Z" w:name="move155447735"/>
      <w:r w:rsidRPr="000B1279">
        <w:rPr>
          <w:rFonts w:hint="eastAsia"/>
          <w:lang w:eastAsia="zh-TW"/>
        </w:rPr>
        <w:t>願王。</w:t>
      </w:r>
      <w:moveToRangeEnd w:id="6719"/>
    </w:p>
  </w:footnote>
  <w:footnote w:id="1030">
    <w:p w14:paraId="7C97201A" w14:textId="79A8EC96" w:rsidR="009E1898" w:rsidRPr="000B1279" w:rsidRDefault="009E1898">
      <w:pPr>
        <w:pStyle w:val="a8"/>
        <w:rPr>
          <w:lang w:eastAsia="zh-TW"/>
        </w:rPr>
      </w:pPr>
      <w:ins w:id="6723" w:author="Administrator" w:date="2024-01-06T15:36:00Z">
        <w:r w:rsidRPr="000B1279">
          <w:rPr>
            <w:rStyle w:val="aa"/>
          </w:rPr>
          <w:footnoteRef/>
        </w:r>
        <w:r w:rsidRPr="000B1279">
          <w:rPr>
            <w:lang w:eastAsia="zh-TW"/>
          </w:rPr>
          <w:t xml:space="preserve"> </w:t>
        </w:r>
      </w:ins>
      <w:moveToRangeStart w:id="6724" w:author="Administrator" w:date="2024-01-06T15:36:00Z" w:name="move155447787"/>
      <w:r w:rsidRPr="000B1279">
        <w:rPr>
          <w:rFonts w:hint="eastAsia"/>
          <w:lang w:eastAsia="zh-TW"/>
        </w:rPr>
        <w:t>誓海。</w:t>
      </w:r>
      <w:moveToRangeEnd w:id="6724"/>
    </w:p>
  </w:footnote>
  <w:footnote w:id="1031">
    <w:p w14:paraId="5B23309E" w14:textId="2696928B" w:rsidR="009E1898" w:rsidRPr="000B1279" w:rsidRDefault="009E1898">
      <w:pPr>
        <w:pStyle w:val="a8"/>
        <w:rPr>
          <w:lang w:eastAsia="zh-TW"/>
        </w:rPr>
      </w:pPr>
      <w:ins w:id="6728" w:author="Administrator" w:date="2024-01-06T15:36:00Z">
        <w:r w:rsidRPr="000B1279">
          <w:rPr>
            <w:rStyle w:val="aa"/>
          </w:rPr>
          <w:footnoteRef/>
        </w:r>
        <w:r w:rsidRPr="000B1279">
          <w:rPr>
            <w:lang w:eastAsia="zh-TW"/>
          </w:rPr>
          <w:t xml:space="preserve"> </w:t>
        </w:r>
        <w:r w:rsidRPr="000B1279">
          <w:rPr>
            <w:rFonts w:hint="eastAsia"/>
            <w:lang w:eastAsia="zh-TW"/>
          </w:rPr>
          <w:t>約同居應身而論。</w:t>
        </w:r>
      </w:ins>
    </w:p>
  </w:footnote>
  <w:footnote w:id="1032">
    <w:p w14:paraId="006935B5" w14:textId="2EA9AC76" w:rsidR="009E1898" w:rsidRPr="000B1279" w:rsidRDefault="009E1898">
      <w:pPr>
        <w:pStyle w:val="a8"/>
        <w:rPr>
          <w:lang w:eastAsia="zh-TW"/>
        </w:rPr>
      </w:pPr>
      <w:ins w:id="6736" w:author="Administrator" w:date="2024-01-06T15:38:00Z">
        <w:r w:rsidRPr="000B1279">
          <w:rPr>
            <w:rStyle w:val="aa"/>
          </w:rPr>
          <w:footnoteRef/>
        </w:r>
        <w:r w:rsidRPr="000B1279">
          <w:rPr>
            <w:lang w:eastAsia="zh-TW"/>
          </w:rPr>
          <w:t xml:space="preserve"> </w:t>
        </w:r>
      </w:ins>
      <w:moveToRangeStart w:id="6737" w:author="Administrator" w:date="2024-01-06T15:38:00Z" w:name="move155447945"/>
      <w:r w:rsidRPr="000B1279">
        <w:rPr>
          <w:rFonts w:hint="eastAsia"/>
          <w:lang w:eastAsia="zh-TW"/>
        </w:rPr>
        <w:t>約同居浄土而論。</w:t>
      </w:r>
      <w:moveToRangeEnd w:id="6737"/>
    </w:p>
  </w:footnote>
  <w:footnote w:id="1033">
    <w:p w14:paraId="541121E7" w14:textId="01C0747D" w:rsidR="00D66BC5" w:rsidRPr="000B1279" w:rsidRDefault="00D66BC5">
      <w:pPr>
        <w:pStyle w:val="a8"/>
        <w:rPr>
          <w:lang w:eastAsia="zh-TW"/>
        </w:rPr>
      </w:pPr>
      <w:ins w:id="6746" w:author="Administrator" w:date="2024-01-06T15:46:00Z">
        <w:r w:rsidRPr="000B1279">
          <w:rPr>
            <w:rStyle w:val="aa"/>
          </w:rPr>
          <w:footnoteRef/>
        </w:r>
        <w:r w:rsidRPr="000B1279">
          <w:rPr>
            <w:lang w:eastAsia="zh-TW"/>
          </w:rPr>
          <w:t xml:space="preserve"> </w:t>
        </w:r>
      </w:ins>
      <w:moveToRangeStart w:id="6747" w:author="Administrator" w:date="2024-01-06T15:47:00Z" w:name="move155448437"/>
      <w:r w:rsidRPr="000B1279">
        <w:rPr>
          <w:rFonts w:hint="eastAsia"/>
          <w:lang w:eastAsia="zh-TW"/>
        </w:rPr>
        <w:t>下十六句皆言與我同一相一味。</w:t>
      </w:r>
      <w:moveToRangeEnd w:id="6747"/>
    </w:p>
  </w:footnote>
  <w:footnote w:id="1034">
    <w:p w14:paraId="44A0B334" w14:textId="052F3427" w:rsidR="000C2128" w:rsidRPr="000B1279" w:rsidRDefault="000C2128">
      <w:pPr>
        <w:pStyle w:val="a8"/>
        <w:rPr>
          <w:lang w:eastAsia="zh-TW"/>
        </w:rPr>
      </w:pPr>
      <w:ins w:id="6764" w:author="Administrator" w:date="2024-01-06T20:54:00Z">
        <w:r w:rsidRPr="000B1279">
          <w:rPr>
            <w:rStyle w:val="aa"/>
          </w:rPr>
          <w:footnoteRef/>
        </w:r>
        <w:r w:rsidRPr="000B1279">
          <w:rPr>
            <w:lang w:eastAsia="zh-TW"/>
          </w:rPr>
          <w:t xml:space="preserve"> </w:t>
        </w:r>
        <w:r w:rsidRPr="000B1279">
          <w:rPr>
            <w:rFonts w:hint="eastAsia"/>
            <w:lang w:eastAsia="zh-TW"/>
          </w:rPr>
          <w:t>末法頂門鍼。</w:t>
        </w:r>
      </w:ins>
    </w:p>
  </w:footnote>
  <w:footnote w:id="1035">
    <w:p w14:paraId="7492743D" w14:textId="4702A5A7" w:rsidR="00B268A0" w:rsidRPr="000B1279" w:rsidRDefault="00B268A0">
      <w:pPr>
        <w:pStyle w:val="a8"/>
        <w:rPr>
          <w:lang w:eastAsia="zh-TW"/>
        </w:rPr>
      </w:pPr>
      <w:ins w:id="6766" w:author="Administrator" w:date="2024-01-06T20:57:00Z">
        <w:r w:rsidRPr="000B1279">
          <w:rPr>
            <w:rStyle w:val="aa"/>
          </w:rPr>
          <w:footnoteRef/>
        </w:r>
        <w:r w:rsidRPr="000B1279">
          <w:rPr>
            <w:lang w:eastAsia="zh-TW"/>
          </w:rPr>
          <w:t xml:space="preserve"> </w:t>
        </w:r>
        <w:r w:rsidRPr="000B1279">
          <w:rPr>
            <w:rFonts w:hint="eastAsia"/>
            <w:lang w:eastAsia="zh-TW"/>
          </w:rPr>
          <w:t>斷案如山。</w:t>
        </w:r>
      </w:ins>
    </w:p>
  </w:footnote>
  <w:footnote w:id="1036">
    <w:p w14:paraId="2AC4408A" w14:textId="6C965892" w:rsidR="00B268A0" w:rsidRPr="000B1279" w:rsidRDefault="00B268A0">
      <w:pPr>
        <w:pStyle w:val="a8"/>
        <w:rPr>
          <w:lang w:eastAsia="zh-TW"/>
        </w:rPr>
      </w:pPr>
      <w:ins w:id="6769" w:author="Administrator" w:date="2024-01-06T20:57:00Z">
        <w:r w:rsidRPr="000B1279">
          <w:rPr>
            <w:rStyle w:val="aa"/>
          </w:rPr>
          <w:footnoteRef/>
        </w:r>
        <w:r w:rsidRPr="000B1279">
          <w:rPr>
            <w:lang w:eastAsia="zh-TW"/>
          </w:rPr>
          <w:t xml:space="preserve"> </w:t>
        </w:r>
        <w:r w:rsidRPr="000B1279">
          <w:rPr>
            <w:rFonts w:hint="eastAsia"/>
            <w:lang w:eastAsia="zh-TW"/>
          </w:rPr>
          <w:t>此乃緣影心。</w:t>
        </w:r>
      </w:ins>
    </w:p>
  </w:footnote>
  <w:footnote w:id="1037">
    <w:p w14:paraId="058E2EA6" w14:textId="4B3E3879" w:rsidR="00B268A0" w:rsidRPr="000B1279" w:rsidRDefault="00B268A0">
      <w:pPr>
        <w:pStyle w:val="a8"/>
        <w:rPr>
          <w:lang w:eastAsia="zh-TW"/>
        </w:rPr>
      </w:pPr>
      <w:ins w:id="6773" w:author="Administrator" w:date="2024-01-06T21:00:00Z">
        <w:r w:rsidRPr="000B1279">
          <w:rPr>
            <w:rStyle w:val="aa"/>
          </w:rPr>
          <w:footnoteRef/>
        </w:r>
        <w:r w:rsidRPr="000B1279">
          <w:rPr>
            <w:lang w:eastAsia="zh-TW"/>
          </w:rPr>
          <w:t xml:space="preserve"> </w:t>
        </w:r>
      </w:ins>
      <w:moveToRangeStart w:id="6774" w:author="Administrator" w:date="2024-01-06T21:00:00Z" w:name="move155467235"/>
      <w:r w:rsidRPr="000B1279">
        <w:rPr>
          <w:rFonts w:hint="eastAsia"/>
          <w:lang w:eastAsia="zh-TW"/>
        </w:rPr>
        <w:t>謂緣想過去五塵影子及法家生滅二塵，皆名影事。</w:t>
      </w:r>
      <w:moveToRangeEnd w:id="6774"/>
    </w:p>
  </w:footnote>
  <w:footnote w:id="1038">
    <w:p w14:paraId="52B36CE1" w14:textId="6780AF5F" w:rsidR="00325ECF" w:rsidRPr="000B1279" w:rsidRDefault="00325ECF">
      <w:pPr>
        <w:pStyle w:val="a8"/>
        <w:rPr>
          <w:lang w:eastAsia="zh-TW"/>
        </w:rPr>
      </w:pPr>
      <w:ins w:id="6780" w:author="Administrator" w:date="2024-01-06T21:10:00Z">
        <w:r w:rsidRPr="000B1279">
          <w:rPr>
            <w:rStyle w:val="aa"/>
          </w:rPr>
          <w:footnoteRef/>
        </w:r>
        <w:r w:rsidRPr="000B1279">
          <w:rPr>
            <w:lang w:eastAsia="zh-TW"/>
          </w:rPr>
          <w:t xml:space="preserve"> </w:t>
        </w:r>
      </w:ins>
      <w:moveToRangeStart w:id="6781" w:author="Administrator" w:date="2024-01-06T21:10:00Z" w:name="move155467837"/>
      <w:r w:rsidRPr="000B1279">
        <w:rPr>
          <w:rFonts w:hint="eastAsia"/>
          <w:lang w:eastAsia="zh-TW"/>
        </w:rPr>
        <w:t>此金剛圈栗棘蓬也，怪底吞吐不得。</w:t>
      </w:r>
      <w:moveToRangeEnd w:id="6781"/>
    </w:p>
  </w:footnote>
  <w:footnote w:id="1039">
    <w:p w14:paraId="4F95DB7D" w14:textId="3921C382" w:rsidR="00325ECF" w:rsidRPr="000B1279" w:rsidRDefault="00325ECF">
      <w:pPr>
        <w:pStyle w:val="a8"/>
        <w:rPr>
          <w:lang w:eastAsia="zh-TW"/>
        </w:rPr>
      </w:pPr>
      <w:ins w:id="6785" w:author="Administrator" w:date="2024-01-06T21:12:00Z">
        <w:r w:rsidRPr="000B1279">
          <w:rPr>
            <w:rStyle w:val="aa"/>
          </w:rPr>
          <w:footnoteRef/>
        </w:r>
        <w:r w:rsidRPr="000B1279">
          <w:rPr>
            <w:lang w:eastAsia="zh-TW"/>
          </w:rPr>
          <w:t xml:space="preserve"> </w:t>
        </w:r>
      </w:ins>
      <w:moveToRangeStart w:id="6786" w:author="Administrator" w:date="2024-01-06T21:12:00Z" w:name="move155467979"/>
      <w:r w:rsidRPr="000B1279">
        <w:rPr>
          <w:rFonts w:hint="eastAsia"/>
          <w:lang w:eastAsia="zh-TW"/>
        </w:rPr>
        <w:t>肉團之計雖更愚淺，然與緣影同計在胸中，所以同阬無異土。</w:t>
      </w:r>
      <w:moveToRangeEnd w:id="6786"/>
    </w:p>
  </w:footnote>
  <w:footnote w:id="1040">
    <w:p w14:paraId="3F7ED08A" w14:textId="0FC4D33D" w:rsidR="00325ECF" w:rsidRPr="000B1279" w:rsidRDefault="00325ECF">
      <w:pPr>
        <w:pStyle w:val="a8"/>
        <w:rPr>
          <w:lang w:eastAsia="zh-TW"/>
        </w:rPr>
      </w:pPr>
      <w:ins w:id="6795" w:author="Administrator" w:date="2024-01-06T21:14:00Z">
        <w:r w:rsidRPr="000B1279">
          <w:rPr>
            <w:rStyle w:val="aa"/>
          </w:rPr>
          <w:footnoteRef/>
        </w:r>
        <w:r w:rsidRPr="000B1279">
          <w:rPr>
            <w:lang w:eastAsia="zh-TW"/>
          </w:rPr>
          <w:t xml:space="preserve"> </w:t>
        </w:r>
      </w:ins>
      <w:moveToRangeStart w:id="6796" w:author="Administrator" w:date="2024-01-06T21:14:00Z" w:name="move155468105"/>
      <w:r w:rsidRPr="000B1279">
        <w:rPr>
          <w:rFonts w:hint="eastAsia"/>
          <w:lang w:eastAsia="zh-TW"/>
        </w:rPr>
        <w:t>非浄宗本旨。</w:t>
      </w:r>
      <w:moveToRangeEnd w:id="6796"/>
    </w:p>
  </w:footnote>
  <w:footnote w:id="1041">
    <w:p w14:paraId="41C58F9A" w14:textId="507BCFC1" w:rsidR="00325ECF" w:rsidRPr="000B1279" w:rsidRDefault="00325ECF">
      <w:pPr>
        <w:pStyle w:val="a8"/>
        <w:rPr>
          <w:lang w:eastAsia="zh-TW"/>
        </w:rPr>
      </w:pPr>
      <w:ins w:id="6804" w:author="Administrator" w:date="2024-01-06T21:15:00Z">
        <w:r w:rsidRPr="000B1279">
          <w:rPr>
            <w:rStyle w:val="aa"/>
          </w:rPr>
          <w:footnoteRef/>
        </w:r>
        <w:r w:rsidRPr="000B1279">
          <w:rPr>
            <w:lang w:eastAsia="zh-TW"/>
          </w:rPr>
          <w:t xml:space="preserve"> </w:t>
        </w:r>
      </w:ins>
      <w:moveToRangeStart w:id="6805" w:author="Administrator" w:date="2024-01-06T21:15:00Z" w:name="move155468170"/>
      <w:r w:rsidRPr="000B1279">
        <w:rPr>
          <w:rFonts w:hint="eastAsia"/>
          <w:lang w:eastAsia="zh-TW"/>
        </w:rPr>
        <w:t>許多聰利邪智，有損無益如此。</w:t>
      </w:r>
      <w:moveToRangeEnd w:id="6805"/>
    </w:p>
  </w:footnote>
  <w:footnote w:id="1042">
    <w:p w14:paraId="7C6FC2E9" w14:textId="605831E1" w:rsidR="00325ECF" w:rsidRPr="000B1279" w:rsidRDefault="00325ECF">
      <w:pPr>
        <w:pStyle w:val="a8"/>
        <w:rPr>
          <w:lang w:eastAsia="zh-TW"/>
        </w:rPr>
      </w:pPr>
      <w:ins w:id="6809" w:author="Administrator" w:date="2024-01-06T21:16:00Z">
        <w:r w:rsidRPr="000B1279">
          <w:rPr>
            <w:rStyle w:val="aa"/>
          </w:rPr>
          <w:footnoteRef/>
        </w:r>
        <w:r w:rsidRPr="000B1279">
          <w:rPr>
            <w:lang w:eastAsia="zh-TW"/>
          </w:rPr>
          <w:t xml:space="preserve"> </w:t>
        </w:r>
        <w:r w:rsidRPr="000B1279">
          <w:rPr>
            <w:rFonts w:hint="eastAsia"/>
            <w:lang w:eastAsia="zh-TW"/>
          </w:rPr>
          <w:t>愚夫愚婦卻暗合道妙。</w:t>
        </w:r>
      </w:ins>
    </w:p>
  </w:footnote>
  <w:footnote w:id="1043">
    <w:p w14:paraId="017796F7" w14:textId="6FB65787" w:rsidR="00325ECF" w:rsidRPr="000B1279" w:rsidRDefault="00325ECF">
      <w:pPr>
        <w:pStyle w:val="a8"/>
        <w:rPr>
          <w:lang w:eastAsia="zh-TW"/>
        </w:rPr>
      </w:pPr>
      <w:ins w:id="6812" w:author="Administrator" w:date="2024-01-06T21:17:00Z">
        <w:r w:rsidRPr="000B1279">
          <w:rPr>
            <w:rStyle w:val="aa"/>
          </w:rPr>
          <w:footnoteRef/>
        </w:r>
        <w:r w:rsidRPr="000B1279">
          <w:rPr>
            <w:lang w:eastAsia="zh-TW"/>
          </w:rPr>
          <w:t xml:space="preserve"> </w:t>
        </w:r>
      </w:ins>
      <w:moveToRangeStart w:id="6813" w:author="Administrator" w:date="2024-01-06T21:17:00Z" w:name="move155468255"/>
      <w:r w:rsidRPr="000B1279">
        <w:rPr>
          <w:rFonts w:hint="eastAsia"/>
          <w:lang w:eastAsia="zh-TW"/>
        </w:rPr>
        <w:t>此真正智。</w:t>
      </w:r>
      <w:moveToRangeEnd w:id="6813"/>
    </w:p>
  </w:footnote>
  <w:footnote w:id="1044">
    <w:p w14:paraId="322F08DA" w14:textId="0D0B462B" w:rsidR="00A97D6D" w:rsidRPr="000B1279" w:rsidRDefault="00A97D6D">
      <w:pPr>
        <w:pStyle w:val="a8"/>
        <w:rPr>
          <w:lang w:eastAsia="zh-TW"/>
        </w:rPr>
      </w:pPr>
      <w:ins w:id="6817" w:author="Administrator" w:date="2024-01-06T21:21:00Z">
        <w:r w:rsidRPr="000B1279">
          <w:rPr>
            <w:rStyle w:val="aa"/>
          </w:rPr>
          <w:footnoteRef/>
        </w:r>
        <w:r w:rsidRPr="000B1279">
          <w:rPr>
            <w:lang w:eastAsia="zh-TW"/>
          </w:rPr>
          <w:t xml:space="preserve"> </w:t>
        </w:r>
      </w:ins>
      <w:moveToRangeStart w:id="6818" w:author="Administrator" w:date="2024-01-06T21:21:00Z" w:name="move155468520"/>
      <w:r w:rsidRPr="000B1279">
        <w:rPr>
          <w:rFonts w:hint="eastAsia"/>
          <w:lang w:eastAsia="zh-TW"/>
        </w:rPr>
        <w:t>求心反失心如此。</w:t>
      </w:r>
      <w:moveToRangeEnd w:id="6818"/>
    </w:p>
  </w:footnote>
  <w:footnote w:id="1045">
    <w:p w14:paraId="18376DD0" w14:textId="587A5F44" w:rsidR="00A97D6D" w:rsidRPr="000B1279" w:rsidRDefault="00A97D6D">
      <w:pPr>
        <w:pStyle w:val="a8"/>
        <w:rPr>
          <w:lang w:eastAsia="zh-TW"/>
        </w:rPr>
      </w:pPr>
      <w:ins w:id="6822" w:author="Administrator" w:date="2024-01-06T21:22:00Z">
        <w:r w:rsidRPr="000B1279">
          <w:rPr>
            <w:rStyle w:val="aa"/>
          </w:rPr>
          <w:footnoteRef/>
        </w:r>
        <w:r w:rsidRPr="000B1279">
          <w:rPr>
            <w:lang w:eastAsia="zh-TW"/>
          </w:rPr>
          <w:t xml:space="preserve"> </w:t>
        </w:r>
      </w:ins>
      <w:moveToRangeStart w:id="6823" w:author="Administrator" w:date="2024-01-06T21:22:00Z" w:name="move155468552"/>
      <w:r w:rsidRPr="000B1279">
        <w:rPr>
          <w:rFonts w:hint="eastAsia"/>
          <w:lang w:eastAsia="zh-TW"/>
        </w:rPr>
        <w:t>徹悟。</w:t>
      </w:r>
      <w:moveToRangeEnd w:id="6823"/>
    </w:p>
  </w:footnote>
  <w:footnote w:id="1046">
    <w:p w14:paraId="40E1E80B" w14:textId="3DFBFF12" w:rsidR="00A97D6D" w:rsidRPr="000B1279" w:rsidRDefault="00A97D6D">
      <w:pPr>
        <w:pStyle w:val="a8"/>
        <w:rPr>
          <w:lang w:eastAsia="zh-TW"/>
        </w:rPr>
      </w:pPr>
      <w:ins w:id="6828" w:author="Administrator" w:date="2024-01-06T21:24:00Z">
        <w:r w:rsidRPr="000B1279">
          <w:rPr>
            <w:rStyle w:val="aa"/>
          </w:rPr>
          <w:footnoteRef/>
        </w:r>
        <w:r w:rsidRPr="000B1279">
          <w:rPr>
            <w:lang w:eastAsia="zh-TW"/>
          </w:rPr>
          <w:t xml:space="preserve"> </w:t>
        </w:r>
      </w:ins>
      <w:moveToRangeStart w:id="6829" w:author="Administrator" w:date="2024-01-06T21:24:00Z" w:name="move155468699"/>
      <w:r w:rsidRPr="000B1279">
        <w:rPr>
          <w:rFonts w:hint="eastAsia"/>
          <w:lang w:eastAsia="zh-TW"/>
        </w:rPr>
        <w:t>此邪妄非權小，故云何啻何但。</w:t>
      </w:r>
      <w:moveToRangeEnd w:id="6829"/>
    </w:p>
  </w:footnote>
  <w:footnote w:id="1047">
    <w:p w14:paraId="0C354AFB" w14:textId="1615D812" w:rsidR="00A97D6D" w:rsidRPr="000B1279" w:rsidRDefault="00A97D6D">
      <w:pPr>
        <w:pStyle w:val="a8"/>
        <w:rPr>
          <w:lang w:eastAsia="zh-TW"/>
        </w:rPr>
      </w:pPr>
      <w:ins w:id="6837" w:author="Administrator" w:date="2024-01-06T21:28:00Z">
        <w:r w:rsidRPr="000B1279">
          <w:rPr>
            <w:rStyle w:val="aa"/>
          </w:rPr>
          <w:footnoteRef/>
        </w:r>
        <w:r w:rsidRPr="000B1279">
          <w:rPr>
            <w:lang w:eastAsia="zh-TW"/>
          </w:rPr>
          <w:t xml:space="preserve"> </w:t>
        </w:r>
      </w:ins>
      <w:moveToRangeStart w:id="6838" w:author="Administrator" w:date="2024-01-06T21:28:00Z" w:name="move155468951"/>
      <w:r w:rsidRPr="000B1279">
        <w:rPr>
          <w:rFonts w:hint="eastAsia"/>
          <w:lang w:eastAsia="zh-TW"/>
        </w:rPr>
        <w:t>無論僧俗，箇箇點胸。</w:t>
      </w:r>
      <w:moveToRangeEnd w:id="6838"/>
    </w:p>
  </w:footnote>
  <w:footnote w:id="1048">
    <w:p w14:paraId="12CC476D" w14:textId="49C81651" w:rsidR="00FC3D19" w:rsidRPr="000B1279" w:rsidRDefault="00FC3D19">
      <w:pPr>
        <w:pStyle w:val="a8"/>
        <w:rPr>
          <w:lang w:eastAsia="zh-TW"/>
        </w:rPr>
      </w:pPr>
      <w:ins w:id="6848" w:author="Administrator" w:date="2024-01-06T21:43:00Z">
        <w:r w:rsidRPr="000B1279">
          <w:rPr>
            <w:rStyle w:val="aa"/>
          </w:rPr>
          <w:footnoteRef/>
        </w:r>
        <w:r w:rsidRPr="000B1279">
          <w:rPr>
            <w:lang w:eastAsia="zh-TW"/>
          </w:rPr>
          <w:t xml:space="preserve"> </w:t>
        </w:r>
      </w:ins>
      <w:moveToRangeStart w:id="6849" w:author="Administrator" w:date="2024-01-06T21:43:00Z" w:name="move155469835"/>
      <w:r w:rsidRPr="000B1279">
        <w:rPr>
          <w:rFonts w:hint="eastAsia"/>
          <w:lang w:eastAsia="zh-TW"/>
        </w:rPr>
        <w:t>妙。</w:t>
      </w:r>
      <w:moveToRangeEnd w:id="6849"/>
    </w:p>
  </w:footnote>
  <w:footnote w:id="1049">
    <w:p w14:paraId="4DBB690E" w14:textId="1775BD35" w:rsidR="00FC3D19" w:rsidRPr="000B1279" w:rsidRDefault="00FC3D19">
      <w:pPr>
        <w:pStyle w:val="a8"/>
      </w:pPr>
      <w:ins w:id="6853" w:author="Administrator" w:date="2024-01-06T21:44:00Z">
        <w:r w:rsidRPr="000B1279">
          <w:rPr>
            <w:rStyle w:val="aa"/>
          </w:rPr>
          <w:footnoteRef/>
        </w:r>
        <w:r w:rsidRPr="000B1279">
          <w:t xml:space="preserve"> </w:t>
        </w:r>
      </w:ins>
      <w:moveToRangeStart w:id="6854" w:author="Administrator" w:date="2024-01-06T21:44:00Z" w:name="move155469872"/>
      <w:r w:rsidRPr="000B1279">
        <w:rPr>
          <w:rFonts w:hint="eastAsia"/>
        </w:rPr>
        <w:t>妙。</w:t>
      </w:r>
      <w:moveToRangeEnd w:id="6854"/>
    </w:p>
  </w:footnote>
  <w:footnote w:id="1050">
    <w:p w14:paraId="68BBAC13" w14:textId="72C50E4C" w:rsidR="00FC3D19" w:rsidRPr="000B1279" w:rsidRDefault="00FC3D19">
      <w:pPr>
        <w:pStyle w:val="a8"/>
      </w:pPr>
      <w:ins w:id="6858" w:author="Administrator" w:date="2024-01-06T21:44:00Z">
        <w:r w:rsidRPr="000B1279">
          <w:rPr>
            <w:rStyle w:val="aa"/>
          </w:rPr>
          <w:footnoteRef/>
        </w:r>
        <w:r w:rsidRPr="000B1279">
          <w:t xml:space="preserve"> </w:t>
        </w:r>
      </w:ins>
      <w:moveToRangeStart w:id="6859" w:author="Administrator" w:date="2024-01-06T21:44:00Z" w:name="move155469913"/>
      <w:r w:rsidRPr="000B1279">
        <w:rPr>
          <w:rFonts w:hint="eastAsia"/>
        </w:rPr>
        <w:t>妙。</w:t>
      </w:r>
      <w:moveToRangeEnd w:id="6859"/>
    </w:p>
  </w:footnote>
  <w:footnote w:id="1051">
    <w:p w14:paraId="030DBFA7" w14:textId="48063D84" w:rsidR="00FC3D19" w:rsidRPr="000B1279" w:rsidRDefault="00FC3D19">
      <w:pPr>
        <w:pStyle w:val="a8"/>
      </w:pPr>
      <w:ins w:id="6863" w:author="Administrator" w:date="2024-01-06T21:45:00Z">
        <w:r w:rsidRPr="000B1279">
          <w:rPr>
            <w:rStyle w:val="aa"/>
          </w:rPr>
          <w:footnoteRef/>
        </w:r>
        <w:r w:rsidRPr="000B1279">
          <w:t xml:space="preserve"> </w:t>
        </w:r>
        <w:r w:rsidRPr="000B1279">
          <w:rPr>
            <w:rFonts w:hint="eastAsia"/>
          </w:rPr>
          <w:t>即境即心，故即即非即。</w:t>
        </w:r>
      </w:ins>
    </w:p>
  </w:footnote>
  <w:footnote w:id="1052">
    <w:p w14:paraId="15DAA350" w14:textId="64F754C6" w:rsidR="00492834" w:rsidRPr="000B1279" w:rsidRDefault="00492834">
      <w:pPr>
        <w:pStyle w:val="a8"/>
        <w:rPr>
          <w:lang w:eastAsia="zh-TW"/>
        </w:rPr>
      </w:pPr>
      <w:ins w:id="6878" w:author="Administrator" w:date="2024-01-06T22:02:00Z">
        <w:r w:rsidRPr="000B1279">
          <w:rPr>
            <w:rStyle w:val="aa"/>
          </w:rPr>
          <w:footnoteRef/>
        </w:r>
        <w:r w:rsidRPr="000B1279">
          <w:rPr>
            <w:lang w:eastAsia="zh-TW"/>
          </w:rPr>
          <w:t xml:space="preserve"> </w:t>
        </w:r>
      </w:ins>
      <w:moveToRangeStart w:id="6879" w:author="Administrator" w:date="2024-01-06T22:02:00Z" w:name="move155470953"/>
      <w:r w:rsidRPr="000B1279">
        <w:rPr>
          <w:rFonts w:hint="eastAsia"/>
          <w:lang w:eastAsia="zh-TW"/>
        </w:rPr>
        <w:t>語契小本及觀經。</w:t>
      </w:r>
      <w:moveToRangeEnd w:id="6879"/>
    </w:p>
  </w:footnote>
  <w:footnote w:id="1053">
    <w:p w14:paraId="1896EE8D" w14:textId="6AA1BD2C" w:rsidR="00B10FC2" w:rsidRPr="000B1279" w:rsidRDefault="00B10FC2">
      <w:pPr>
        <w:pStyle w:val="a8"/>
        <w:rPr>
          <w:lang w:eastAsia="zh-TW"/>
        </w:rPr>
      </w:pPr>
      <w:ins w:id="6888" w:author="Administrator" w:date="2024-01-06T22:09:00Z">
        <w:r w:rsidRPr="000B1279">
          <w:rPr>
            <w:rStyle w:val="aa"/>
          </w:rPr>
          <w:footnoteRef/>
        </w:r>
        <w:r w:rsidRPr="000B1279">
          <w:rPr>
            <w:lang w:eastAsia="zh-TW"/>
          </w:rPr>
          <w:t xml:space="preserve"> </w:t>
        </w:r>
        <w:r w:rsidRPr="000B1279">
          <w:rPr>
            <w:rFonts w:hint="eastAsia"/>
            <w:lang w:eastAsia="zh-TW"/>
          </w:rPr>
          <w:t>吐唾要人掩鼻，豈要人食唾耶？</w:t>
        </w:r>
      </w:ins>
    </w:p>
  </w:footnote>
  <w:footnote w:id="1054">
    <w:p w14:paraId="6A4CB093" w14:textId="63A18926" w:rsidR="00B10FC2" w:rsidRPr="000B1279" w:rsidRDefault="00B10FC2">
      <w:pPr>
        <w:pStyle w:val="a8"/>
        <w:rPr>
          <w:lang w:eastAsia="zh-TW"/>
        </w:rPr>
      </w:pPr>
      <w:ins w:id="6891" w:author="Administrator" w:date="2024-01-06T22:10:00Z">
        <w:r w:rsidRPr="000B1279">
          <w:rPr>
            <w:rStyle w:val="aa"/>
          </w:rPr>
          <w:footnoteRef/>
        </w:r>
        <w:r w:rsidRPr="000B1279">
          <w:rPr>
            <w:lang w:eastAsia="zh-TW"/>
          </w:rPr>
          <w:t xml:space="preserve"> </w:t>
        </w:r>
      </w:ins>
      <w:moveToRangeStart w:id="6892" w:author="Administrator" w:date="2024-01-06T22:10:00Z" w:name="move155471428"/>
      <w:r w:rsidRPr="000B1279">
        <w:rPr>
          <w:rFonts w:hint="eastAsia"/>
          <w:lang w:eastAsia="zh-TW"/>
        </w:rPr>
        <w:t>掩鼻正好自己吞吐，豈要人常吐唾耶。</w:t>
      </w:r>
      <w:moveToRangeEnd w:id="6892"/>
    </w:p>
  </w:footnote>
  <w:footnote w:id="1055">
    <w:p w14:paraId="4F4FAFCC" w14:textId="353217B5" w:rsidR="005F1DD4" w:rsidRPr="000B1279" w:rsidRDefault="005F1DD4">
      <w:pPr>
        <w:pStyle w:val="a8"/>
        <w:rPr>
          <w:lang w:eastAsia="zh-TW"/>
        </w:rPr>
      </w:pPr>
      <w:ins w:id="6896" w:author="Administrator" w:date="2024-01-06T22:23:00Z">
        <w:r w:rsidRPr="000B1279">
          <w:rPr>
            <w:rStyle w:val="aa"/>
          </w:rPr>
          <w:footnoteRef/>
        </w:r>
        <w:r w:rsidRPr="000B1279">
          <w:rPr>
            <w:lang w:eastAsia="zh-TW"/>
          </w:rPr>
          <w:t xml:space="preserve"> </w:t>
        </w:r>
        <w:r w:rsidRPr="000B1279">
          <w:rPr>
            <w:rFonts w:hint="eastAsia"/>
            <w:lang w:eastAsia="zh-TW"/>
          </w:rPr>
          <w:t>齷齪食唾。</w:t>
        </w:r>
      </w:ins>
    </w:p>
  </w:footnote>
  <w:footnote w:id="1056">
    <w:p w14:paraId="0D29E5DE" w14:textId="6B650D74" w:rsidR="005F1DD4" w:rsidRPr="000B1279" w:rsidRDefault="005F1DD4">
      <w:pPr>
        <w:pStyle w:val="a8"/>
        <w:rPr>
          <w:lang w:eastAsia="zh-TW"/>
        </w:rPr>
      </w:pPr>
      <w:ins w:id="6899" w:author="Administrator" w:date="2024-01-06T22:24:00Z">
        <w:r w:rsidRPr="000B1279">
          <w:rPr>
            <w:rStyle w:val="aa"/>
          </w:rPr>
          <w:footnoteRef/>
        </w:r>
        <w:r w:rsidRPr="000B1279">
          <w:rPr>
            <w:lang w:eastAsia="zh-TW"/>
          </w:rPr>
          <w:t xml:space="preserve"> </w:t>
        </w:r>
      </w:ins>
      <w:moveToRangeStart w:id="6900" w:author="Administrator" w:date="2024-01-06T22:24:00Z" w:name="move155472290"/>
      <w:r w:rsidRPr="000B1279">
        <w:rPr>
          <w:rFonts w:hint="eastAsia"/>
          <w:lang w:eastAsia="zh-TW"/>
        </w:rPr>
        <w:t>常吐唾恐傷元氣。</w:t>
      </w:r>
      <w:moveToRangeEnd w:id="6900"/>
    </w:p>
  </w:footnote>
  <w:footnote w:id="1057">
    <w:p w14:paraId="0C6B3351" w14:textId="36D2F10B" w:rsidR="005F1DD4" w:rsidRPr="000B1279" w:rsidRDefault="005F1DD4">
      <w:pPr>
        <w:pStyle w:val="a8"/>
        <w:rPr>
          <w:lang w:eastAsia="zh-TW"/>
        </w:rPr>
      </w:pPr>
      <w:ins w:id="6905" w:author="Administrator" w:date="2024-01-06T22:27:00Z">
        <w:r w:rsidRPr="000B1279">
          <w:rPr>
            <w:rStyle w:val="aa"/>
          </w:rPr>
          <w:footnoteRef/>
        </w:r>
        <w:r w:rsidRPr="000B1279">
          <w:rPr>
            <w:lang w:eastAsia="zh-TW"/>
          </w:rPr>
          <w:t xml:space="preserve"> </w:t>
        </w:r>
      </w:ins>
      <w:moveToRangeStart w:id="6906" w:author="Administrator" w:date="2024-01-06T22:27:00Z" w:name="move155472472"/>
      <w:r w:rsidRPr="000B1279">
        <w:rPr>
          <w:rFonts w:hint="eastAsia"/>
          <w:lang w:eastAsia="zh-TW"/>
        </w:rPr>
        <w:t>決定論。</w:t>
      </w:r>
      <w:moveToRangeEnd w:id="6906"/>
    </w:p>
  </w:footnote>
  <w:footnote w:id="1058">
    <w:p w14:paraId="356C207F" w14:textId="54633827" w:rsidR="005F1DD4" w:rsidRPr="000B1279" w:rsidRDefault="005F1DD4">
      <w:pPr>
        <w:pStyle w:val="a8"/>
        <w:rPr>
          <w:lang w:eastAsia="zh-TW"/>
        </w:rPr>
      </w:pPr>
      <w:ins w:id="6910" w:author="Administrator" w:date="2024-01-06T22:32:00Z">
        <w:r w:rsidRPr="000B1279">
          <w:rPr>
            <w:rStyle w:val="aa"/>
          </w:rPr>
          <w:footnoteRef/>
        </w:r>
        <w:r w:rsidRPr="000B1279">
          <w:rPr>
            <w:lang w:eastAsia="zh-TW"/>
          </w:rPr>
          <w:t xml:space="preserve"> </w:t>
        </w:r>
        <w:r w:rsidRPr="000B1279">
          <w:rPr>
            <w:rFonts w:hint="eastAsia"/>
            <w:lang w:eastAsia="zh-TW"/>
          </w:rPr>
          <w:t>殺。</w:t>
        </w:r>
      </w:ins>
    </w:p>
  </w:footnote>
  <w:footnote w:id="1059">
    <w:p w14:paraId="4932ECEF" w14:textId="3BEE2325" w:rsidR="005F1DD4" w:rsidRPr="000B1279" w:rsidRDefault="005F1DD4">
      <w:pPr>
        <w:pStyle w:val="a8"/>
        <w:rPr>
          <w:lang w:eastAsia="zh-TW"/>
        </w:rPr>
      </w:pPr>
      <w:ins w:id="6913" w:author="Administrator" w:date="2024-01-06T22:33:00Z">
        <w:r w:rsidRPr="000B1279">
          <w:rPr>
            <w:rStyle w:val="aa"/>
          </w:rPr>
          <w:footnoteRef/>
        </w:r>
        <w:r w:rsidRPr="000B1279">
          <w:rPr>
            <w:lang w:eastAsia="zh-TW"/>
          </w:rPr>
          <w:t xml:space="preserve"> </w:t>
        </w:r>
        <w:r w:rsidRPr="000B1279">
          <w:rPr>
            <w:rFonts w:hint="eastAsia"/>
            <w:lang w:eastAsia="zh-TW"/>
          </w:rPr>
          <w:t>盜。</w:t>
        </w:r>
      </w:ins>
    </w:p>
  </w:footnote>
  <w:footnote w:id="1060">
    <w:p w14:paraId="22C4674A" w14:textId="485812E6" w:rsidR="005F1DD4" w:rsidRPr="000B1279" w:rsidRDefault="005F1DD4">
      <w:pPr>
        <w:pStyle w:val="a8"/>
        <w:rPr>
          <w:lang w:eastAsia="zh-TW"/>
        </w:rPr>
      </w:pPr>
      <w:ins w:id="6916" w:author="Administrator" w:date="2024-01-06T22:33:00Z">
        <w:r w:rsidRPr="000B1279">
          <w:rPr>
            <w:rStyle w:val="aa"/>
          </w:rPr>
          <w:footnoteRef/>
        </w:r>
        <w:r w:rsidRPr="000B1279">
          <w:rPr>
            <w:lang w:eastAsia="zh-TW"/>
          </w:rPr>
          <w:t xml:space="preserve"> </w:t>
        </w:r>
        <w:r w:rsidRPr="000B1279">
          <w:rPr>
            <w:rFonts w:hint="eastAsia"/>
            <w:lang w:eastAsia="zh-TW"/>
          </w:rPr>
          <w:t>淫。</w:t>
        </w:r>
      </w:ins>
    </w:p>
  </w:footnote>
  <w:footnote w:id="1061">
    <w:p w14:paraId="4B53029D" w14:textId="68139E43" w:rsidR="00CC2982" w:rsidRPr="000B1279" w:rsidRDefault="00CC2982">
      <w:pPr>
        <w:pStyle w:val="a8"/>
        <w:rPr>
          <w:lang w:eastAsia="zh-TW"/>
        </w:rPr>
      </w:pPr>
      <w:ins w:id="6919" w:author="Administrator" w:date="2024-01-06T22:33:00Z">
        <w:r w:rsidRPr="000B1279">
          <w:rPr>
            <w:rStyle w:val="aa"/>
          </w:rPr>
          <w:footnoteRef/>
        </w:r>
        <w:r w:rsidRPr="000B1279">
          <w:rPr>
            <w:lang w:eastAsia="zh-TW"/>
          </w:rPr>
          <w:t xml:space="preserve"> </w:t>
        </w:r>
      </w:ins>
      <w:ins w:id="6920" w:author="Administrator" w:date="2024-01-06T22:34:00Z">
        <w:r w:rsidRPr="000B1279">
          <w:rPr>
            <w:rFonts w:hint="eastAsia"/>
            <w:lang w:eastAsia="zh-TW"/>
          </w:rPr>
          <w:t>妄。</w:t>
        </w:r>
      </w:ins>
    </w:p>
  </w:footnote>
  <w:footnote w:id="1062">
    <w:p w14:paraId="328794BB" w14:textId="121DD421" w:rsidR="00CC2982" w:rsidRPr="000B1279" w:rsidRDefault="00CC2982">
      <w:pPr>
        <w:pStyle w:val="a8"/>
        <w:rPr>
          <w:lang w:eastAsia="zh-TW"/>
        </w:rPr>
      </w:pPr>
      <w:ins w:id="6923" w:author="Administrator" w:date="2024-01-06T22:34:00Z">
        <w:r w:rsidRPr="000B1279">
          <w:rPr>
            <w:rStyle w:val="aa"/>
          </w:rPr>
          <w:footnoteRef/>
        </w:r>
        <w:r w:rsidRPr="000B1279">
          <w:rPr>
            <w:lang w:eastAsia="zh-TW"/>
          </w:rPr>
          <w:t xml:space="preserve"> </w:t>
        </w:r>
        <w:r w:rsidRPr="000B1279">
          <w:rPr>
            <w:rFonts w:hint="eastAsia"/>
            <w:lang w:eastAsia="zh-TW"/>
          </w:rPr>
          <w:t>酒。</w:t>
        </w:r>
      </w:ins>
    </w:p>
  </w:footnote>
  <w:footnote w:id="1063">
    <w:p w14:paraId="37A96B18" w14:textId="2299AA1B" w:rsidR="00CC2982" w:rsidRPr="000B1279" w:rsidRDefault="00CC2982">
      <w:pPr>
        <w:pStyle w:val="a8"/>
        <w:rPr>
          <w:lang w:eastAsia="zh-TW"/>
        </w:rPr>
      </w:pPr>
      <w:ins w:id="6931" w:author="Administrator" w:date="2024-01-06T22:41:00Z">
        <w:r w:rsidRPr="000B1279">
          <w:rPr>
            <w:rStyle w:val="aa"/>
          </w:rPr>
          <w:footnoteRef/>
        </w:r>
        <w:r w:rsidRPr="000B1279">
          <w:rPr>
            <w:lang w:eastAsia="zh-TW"/>
          </w:rPr>
          <w:t xml:space="preserve"> </w:t>
        </w:r>
      </w:ins>
      <w:moveToRangeStart w:id="6932" w:author="Administrator" w:date="2024-01-06T22:41:00Z" w:name="move155473307"/>
      <w:r w:rsidRPr="000B1279">
        <w:rPr>
          <w:rFonts w:hint="eastAsia"/>
          <w:lang w:eastAsia="zh-TW"/>
        </w:rPr>
        <w:t>正大光明之論。</w:t>
      </w:r>
      <w:moveToRangeEnd w:id="6932"/>
    </w:p>
  </w:footnote>
  <w:footnote w:id="1064">
    <w:p w14:paraId="7C533887" w14:textId="296D40ED" w:rsidR="00D61278" w:rsidRPr="000B1279" w:rsidRDefault="00D61278">
      <w:pPr>
        <w:pStyle w:val="a8"/>
        <w:rPr>
          <w:lang w:eastAsia="zh-TW"/>
        </w:rPr>
      </w:pPr>
      <w:ins w:id="6956" w:author="Administrator" w:date="2024-01-07T14:00:00Z">
        <w:r w:rsidRPr="000B1279">
          <w:rPr>
            <w:rStyle w:val="aa"/>
          </w:rPr>
          <w:footnoteRef/>
        </w:r>
        <w:r w:rsidRPr="000B1279">
          <w:rPr>
            <w:lang w:eastAsia="zh-TW"/>
          </w:rPr>
          <w:t xml:space="preserve"> </w:t>
        </w:r>
      </w:ins>
      <w:moveToRangeStart w:id="6957" w:author="Administrator" w:date="2024-01-07T14:00:00Z" w:name="move155528430"/>
      <w:r w:rsidRPr="000B1279">
        <w:rPr>
          <w:rFonts w:hint="eastAsia"/>
          <w:lang w:eastAsia="zh-TW"/>
        </w:rPr>
        <w:t>此即是觀經最初下手處。</w:t>
      </w:r>
      <w:moveToRangeEnd w:id="6957"/>
    </w:p>
  </w:footnote>
  <w:footnote w:id="1065">
    <w:p w14:paraId="198E34E1" w14:textId="6B08E21B" w:rsidR="000236D7" w:rsidRPr="000B1279" w:rsidRDefault="000236D7">
      <w:pPr>
        <w:pStyle w:val="a8"/>
        <w:rPr>
          <w:lang w:eastAsia="zh-TW"/>
        </w:rPr>
      </w:pPr>
      <w:ins w:id="6972" w:author="Administrator" w:date="2024-01-07T14:17:00Z">
        <w:r w:rsidRPr="000B1279">
          <w:rPr>
            <w:rStyle w:val="aa"/>
          </w:rPr>
          <w:footnoteRef/>
        </w:r>
        <w:r w:rsidRPr="000B1279">
          <w:rPr>
            <w:lang w:eastAsia="zh-TW"/>
          </w:rPr>
          <w:t xml:space="preserve"> </w:t>
        </w:r>
      </w:ins>
      <w:moveToRangeStart w:id="6973" w:author="Administrator" w:date="2024-01-07T14:17:00Z" w:name="move155529441"/>
      <w:r w:rsidRPr="000B1279">
        <w:rPr>
          <w:rFonts w:hint="eastAsia"/>
          <w:lang w:eastAsia="zh-TW"/>
        </w:rPr>
        <w:t>徹底指示。</w:t>
      </w:r>
      <w:moveToRangeEnd w:id="6973"/>
    </w:p>
  </w:footnote>
  <w:footnote w:id="1066">
    <w:p w14:paraId="7B25C6C2" w14:textId="7B992422" w:rsidR="00341F55" w:rsidRPr="000B1279" w:rsidRDefault="00341F55">
      <w:pPr>
        <w:pStyle w:val="a8"/>
        <w:rPr>
          <w:lang w:eastAsia="zh-TW"/>
        </w:rPr>
      </w:pPr>
      <w:ins w:id="6982" w:author="Administrator" w:date="2024-01-07T14:27:00Z">
        <w:r w:rsidRPr="000B1279">
          <w:rPr>
            <w:rStyle w:val="aa"/>
          </w:rPr>
          <w:footnoteRef/>
        </w:r>
        <w:r w:rsidRPr="000B1279">
          <w:rPr>
            <w:lang w:eastAsia="zh-TW"/>
          </w:rPr>
          <w:t xml:space="preserve"> </w:t>
        </w:r>
      </w:ins>
      <w:moveToRangeStart w:id="6983" w:author="Administrator" w:date="2024-01-07T14:28:00Z" w:name="move155530097"/>
      <w:r w:rsidRPr="000B1279">
        <w:rPr>
          <w:rFonts w:hint="eastAsia"/>
          <w:lang w:eastAsia="zh-TW"/>
        </w:rPr>
        <w:t>觀門根極於此以逗末世機故。</w:t>
      </w:r>
      <w:moveToRangeEnd w:id="6983"/>
    </w:p>
  </w:footnote>
  <w:footnote w:id="1067">
    <w:p w14:paraId="58D0B344" w14:textId="18D0E12C" w:rsidR="00341F55" w:rsidRPr="000B1279" w:rsidRDefault="00341F55">
      <w:pPr>
        <w:pStyle w:val="a8"/>
        <w:rPr>
          <w:lang w:eastAsia="zh-TW"/>
        </w:rPr>
      </w:pPr>
      <w:ins w:id="6987" w:author="Administrator" w:date="2024-01-07T14:29:00Z">
        <w:r w:rsidRPr="000B1279">
          <w:rPr>
            <w:rStyle w:val="aa"/>
          </w:rPr>
          <w:footnoteRef/>
        </w:r>
        <w:r w:rsidRPr="000B1279">
          <w:rPr>
            <w:lang w:eastAsia="zh-TW"/>
          </w:rPr>
          <w:t xml:space="preserve"> </w:t>
        </w:r>
      </w:ins>
      <w:moveToRangeStart w:id="6988" w:author="Administrator" w:date="2024-01-07T14:29:00Z" w:name="move155530171"/>
      <w:r w:rsidRPr="000B1279">
        <w:rPr>
          <w:rFonts w:hint="eastAsia"/>
          <w:lang w:eastAsia="zh-TW"/>
        </w:rPr>
        <w:t>妙。</w:t>
      </w:r>
      <w:moveToRangeEnd w:id="6988"/>
    </w:p>
  </w:footnote>
  <w:footnote w:id="1068">
    <w:p w14:paraId="1F043821" w14:textId="04601772" w:rsidR="00341F55" w:rsidRPr="000B1279" w:rsidRDefault="00341F55">
      <w:pPr>
        <w:pStyle w:val="a8"/>
        <w:rPr>
          <w:lang w:eastAsia="zh-TW"/>
        </w:rPr>
      </w:pPr>
      <w:ins w:id="6992" w:author="Administrator" w:date="2024-01-07T14:30:00Z">
        <w:r w:rsidRPr="000B1279">
          <w:rPr>
            <w:rStyle w:val="aa"/>
          </w:rPr>
          <w:footnoteRef/>
        </w:r>
        <w:r w:rsidRPr="000B1279">
          <w:rPr>
            <w:lang w:eastAsia="zh-TW"/>
          </w:rPr>
          <w:t xml:space="preserve"> </w:t>
        </w:r>
        <w:r w:rsidRPr="000B1279">
          <w:rPr>
            <w:rFonts w:hint="eastAsia"/>
            <w:lang w:eastAsia="zh-TW"/>
          </w:rPr>
          <w:t>最切要。</w:t>
        </w:r>
      </w:ins>
    </w:p>
  </w:footnote>
  <w:footnote w:id="1069">
    <w:p w14:paraId="6F5C3E01" w14:textId="45FB32DC" w:rsidR="00341F55" w:rsidRPr="000B1279" w:rsidRDefault="00341F55">
      <w:pPr>
        <w:pStyle w:val="a8"/>
        <w:rPr>
          <w:lang w:eastAsia="zh-TW"/>
        </w:rPr>
      </w:pPr>
      <w:ins w:id="6994" w:author="Administrator" w:date="2024-01-07T14:30:00Z">
        <w:r w:rsidRPr="000B1279">
          <w:rPr>
            <w:rStyle w:val="aa"/>
          </w:rPr>
          <w:footnoteRef/>
        </w:r>
        <w:r w:rsidRPr="000B1279">
          <w:rPr>
            <w:lang w:eastAsia="zh-TW"/>
          </w:rPr>
          <w:t xml:space="preserve"> </w:t>
        </w:r>
        <w:r w:rsidRPr="000B1279">
          <w:rPr>
            <w:rFonts w:hint="eastAsia"/>
            <w:lang w:eastAsia="zh-TW"/>
          </w:rPr>
          <w:t>承上文來。</w:t>
        </w:r>
      </w:ins>
    </w:p>
  </w:footnote>
  <w:footnote w:id="1070">
    <w:p w14:paraId="29E19FC2" w14:textId="553A1D69" w:rsidR="00341F55" w:rsidRPr="000B1279" w:rsidRDefault="00341F55">
      <w:pPr>
        <w:pStyle w:val="a8"/>
        <w:rPr>
          <w:lang w:eastAsia="zh-TW"/>
        </w:rPr>
      </w:pPr>
      <w:ins w:id="6998" w:author="Administrator" w:date="2024-01-07T14:32:00Z">
        <w:r w:rsidRPr="000B1279">
          <w:rPr>
            <w:rStyle w:val="aa"/>
          </w:rPr>
          <w:footnoteRef/>
        </w:r>
        <w:r w:rsidRPr="000B1279">
          <w:rPr>
            <w:lang w:eastAsia="zh-TW"/>
          </w:rPr>
          <w:t xml:space="preserve"> </w:t>
        </w:r>
      </w:ins>
      <w:moveToRangeStart w:id="6999" w:author="Administrator" w:date="2024-01-07T14:32:00Z" w:name="move155530386"/>
      <w:r w:rsidRPr="000B1279">
        <w:rPr>
          <w:rFonts w:hint="eastAsia"/>
          <w:lang w:eastAsia="zh-TW"/>
        </w:rPr>
        <w:t>了達諦理，方知下來所供是實。</w:t>
      </w:r>
      <w:moveToRangeEnd w:id="6999"/>
    </w:p>
  </w:footnote>
  <w:footnote w:id="1071">
    <w:p w14:paraId="49BF7AE6" w14:textId="28D6E178" w:rsidR="00C502C9" w:rsidRPr="000B1279" w:rsidRDefault="00C502C9">
      <w:pPr>
        <w:pStyle w:val="a8"/>
        <w:rPr>
          <w:lang w:eastAsia="zh-TW"/>
        </w:rPr>
      </w:pPr>
      <w:ins w:id="7004" w:author="Administrator" w:date="2024-01-07T14:39:00Z">
        <w:r w:rsidRPr="000B1279">
          <w:rPr>
            <w:rStyle w:val="aa"/>
          </w:rPr>
          <w:footnoteRef/>
        </w:r>
        <w:r w:rsidRPr="000B1279">
          <w:rPr>
            <w:lang w:eastAsia="zh-TW"/>
          </w:rPr>
          <w:t xml:space="preserve"> </w:t>
        </w:r>
        <w:r w:rsidRPr="000B1279">
          <w:rPr>
            <w:rFonts w:hint="eastAsia"/>
            <w:lang w:eastAsia="zh-TW"/>
          </w:rPr>
          <w:t>引證確。</w:t>
        </w:r>
      </w:ins>
    </w:p>
  </w:footnote>
  <w:footnote w:id="1072">
    <w:p w14:paraId="3BE6AE12" w14:textId="3CD200BE" w:rsidR="00C502C9" w:rsidRPr="000B1279" w:rsidRDefault="00C502C9">
      <w:pPr>
        <w:pStyle w:val="a8"/>
        <w:rPr>
          <w:lang w:eastAsia="zh-TW"/>
        </w:rPr>
      </w:pPr>
      <w:ins w:id="7007" w:author="Administrator" w:date="2024-01-07T14:41:00Z">
        <w:r w:rsidRPr="000B1279">
          <w:rPr>
            <w:rStyle w:val="aa"/>
          </w:rPr>
          <w:footnoteRef/>
        </w:r>
        <w:r w:rsidRPr="000B1279">
          <w:rPr>
            <w:lang w:eastAsia="zh-TW"/>
          </w:rPr>
          <w:t xml:space="preserve"> </w:t>
        </w:r>
      </w:ins>
      <w:moveToRangeStart w:id="7008" w:author="Administrator" w:date="2024-01-07T14:41:00Z" w:name="move155530893"/>
      <w:r w:rsidRPr="000B1279">
        <w:rPr>
          <w:rFonts w:hint="eastAsia"/>
          <w:lang w:eastAsia="zh-TW"/>
        </w:rPr>
        <w:t>此是初步信爲能入。</w:t>
      </w:r>
      <w:moveToRangeEnd w:id="7008"/>
    </w:p>
  </w:footnote>
  <w:footnote w:id="1073">
    <w:p w14:paraId="4B5FD54C" w14:textId="4DD16533" w:rsidR="00FC7A10" w:rsidRPr="000B1279" w:rsidRDefault="00FC7A10">
      <w:pPr>
        <w:pStyle w:val="a8"/>
        <w:rPr>
          <w:lang w:eastAsia="zh-TW"/>
        </w:rPr>
      </w:pPr>
      <w:ins w:id="7013" w:author="Administrator" w:date="2024-01-07T14:48:00Z">
        <w:r w:rsidRPr="000B1279">
          <w:rPr>
            <w:rStyle w:val="aa"/>
          </w:rPr>
          <w:footnoteRef/>
        </w:r>
        <w:r w:rsidRPr="000B1279">
          <w:rPr>
            <w:lang w:eastAsia="zh-TW"/>
          </w:rPr>
          <w:t xml:space="preserve"> </w:t>
        </w:r>
      </w:ins>
      <w:moveToRangeStart w:id="7014" w:author="Administrator" w:date="2024-01-07T14:48:00Z" w:name="move155531309"/>
      <w:r w:rsidRPr="000B1279">
        <w:rPr>
          <w:rFonts w:hint="eastAsia"/>
          <w:lang w:eastAsia="zh-TW"/>
        </w:rPr>
        <w:t>大法師大祖師。</w:t>
      </w:r>
      <w:moveToRangeEnd w:id="7014"/>
    </w:p>
  </w:footnote>
  <w:footnote w:id="1074">
    <w:p w14:paraId="3B7288AE" w14:textId="16235AE5" w:rsidR="00FC7A10" w:rsidRPr="000B1279" w:rsidRDefault="00FC7A10">
      <w:pPr>
        <w:pStyle w:val="a8"/>
        <w:rPr>
          <w:lang w:eastAsia="zh-TW"/>
        </w:rPr>
      </w:pPr>
      <w:ins w:id="7023" w:author="Administrator" w:date="2024-01-07T14:50:00Z">
        <w:r w:rsidRPr="000B1279">
          <w:rPr>
            <w:rStyle w:val="aa"/>
          </w:rPr>
          <w:footnoteRef/>
        </w:r>
        <w:r w:rsidRPr="000B1279">
          <w:rPr>
            <w:lang w:eastAsia="zh-TW"/>
          </w:rPr>
          <w:t xml:space="preserve"> </w:t>
        </w:r>
      </w:ins>
      <w:moveToRangeStart w:id="7024" w:author="Administrator" w:date="2024-01-07T14:50:00Z" w:name="move155531435"/>
      <w:r w:rsidRPr="000B1279">
        <w:rPr>
          <w:rFonts w:hint="eastAsia"/>
          <w:lang w:eastAsia="zh-TW"/>
        </w:rPr>
        <w:t>字字廓撤重雲。</w:t>
      </w:r>
      <w:moveToRangeEnd w:id="7024"/>
    </w:p>
  </w:footnote>
  <w:footnote w:id="1075">
    <w:p w14:paraId="324F8DA1" w14:textId="2C548C04" w:rsidR="00FC7A10" w:rsidRPr="000B1279" w:rsidRDefault="00FC7A10">
      <w:pPr>
        <w:pStyle w:val="a8"/>
        <w:rPr>
          <w:lang w:eastAsia="zh-TW"/>
        </w:rPr>
      </w:pPr>
      <w:ins w:id="7028" w:author="Administrator" w:date="2024-01-07T14:51:00Z">
        <w:r w:rsidRPr="000B1279">
          <w:rPr>
            <w:rStyle w:val="aa"/>
          </w:rPr>
          <w:footnoteRef/>
        </w:r>
        <w:r w:rsidRPr="000B1279">
          <w:rPr>
            <w:lang w:eastAsia="zh-TW"/>
          </w:rPr>
          <w:t xml:space="preserve"> </w:t>
        </w:r>
        <w:r w:rsidRPr="000B1279">
          <w:rPr>
            <w:rFonts w:hint="eastAsia"/>
            <w:lang w:eastAsia="zh-TW"/>
          </w:rPr>
          <w:t>救末法之極弊。</w:t>
        </w:r>
      </w:ins>
    </w:p>
  </w:footnote>
  <w:footnote w:id="1076">
    <w:p w14:paraId="291F388D" w14:textId="4D22651C" w:rsidR="00152BE2" w:rsidRPr="000B1279" w:rsidRDefault="00152BE2">
      <w:pPr>
        <w:pStyle w:val="a8"/>
        <w:rPr>
          <w:lang w:eastAsia="zh-TW"/>
        </w:rPr>
      </w:pPr>
      <w:ins w:id="7030" w:author="Administrator" w:date="2024-01-07T15:39:00Z">
        <w:r w:rsidRPr="000B1279">
          <w:rPr>
            <w:rStyle w:val="aa"/>
          </w:rPr>
          <w:footnoteRef/>
        </w:r>
        <w:r w:rsidRPr="000B1279">
          <w:rPr>
            <w:lang w:eastAsia="zh-TW"/>
          </w:rPr>
          <w:t xml:space="preserve"> </w:t>
        </w:r>
        <w:r w:rsidRPr="000B1279">
          <w:rPr>
            <w:rFonts w:hint="eastAsia"/>
            <w:lang w:eastAsia="zh-TW"/>
          </w:rPr>
          <w:t>師子吼。</w:t>
        </w:r>
      </w:ins>
    </w:p>
  </w:footnote>
  <w:footnote w:id="1077">
    <w:p w14:paraId="61C1A9F3" w14:textId="31A408A7" w:rsidR="00152BE2" w:rsidRPr="000B1279" w:rsidRDefault="00152BE2">
      <w:pPr>
        <w:pStyle w:val="a8"/>
        <w:rPr>
          <w:lang w:eastAsia="zh-TW"/>
        </w:rPr>
      </w:pPr>
      <w:ins w:id="7037" w:author="Administrator" w:date="2024-01-07T15:41:00Z">
        <w:r w:rsidRPr="000B1279">
          <w:rPr>
            <w:rStyle w:val="aa"/>
          </w:rPr>
          <w:footnoteRef/>
        </w:r>
        <w:r w:rsidRPr="000B1279">
          <w:rPr>
            <w:lang w:eastAsia="zh-TW"/>
          </w:rPr>
          <w:t xml:space="preserve"> </w:t>
        </w:r>
      </w:ins>
      <w:moveToRangeStart w:id="7038" w:author="Administrator" w:date="2024-01-07T15:41:00Z" w:name="move155534497"/>
      <w:r w:rsidRPr="000B1279">
        <w:rPr>
          <w:rFonts w:hint="eastAsia"/>
          <w:lang w:eastAsia="zh-TW"/>
        </w:rPr>
        <w:t>病根。</w:t>
      </w:r>
      <w:moveToRangeEnd w:id="7038"/>
    </w:p>
  </w:footnote>
  <w:footnote w:id="1078">
    <w:p w14:paraId="054AB8EE" w14:textId="3CF94D18" w:rsidR="00152BE2" w:rsidRPr="000B1279" w:rsidRDefault="00152BE2">
      <w:pPr>
        <w:pStyle w:val="a8"/>
        <w:rPr>
          <w:lang w:eastAsia="zh-TW"/>
        </w:rPr>
      </w:pPr>
      <w:ins w:id="7042" w:author="Administrator" w:date="2024-01-07T15:41:00Z">
        <w:r w:rsidRPr="000B1279">
          <w:rPr>
            <w:rStyle w:val="aa"/>
          </w:rPr>
          <w:footnoteRef/>
        </w:r>
        <w:r w:rsidRPr="000B1279">
          <w:rPr>
            <w:lang w:eastAsia="zh-TW"/>
          </w:rPr>
          <w:t xml:space="preserve"> </w:t>
        </w:r>
      </w:ins>
      <w:moveToRangeStart w:id="7043" w:author="Administrator" w:date="2024-01-07T15:41:00Z" w:name="move155534526"/>
      <w:r w:rsidRPr="000B1279">
        <w:rPr>
          <w:rFonts w:hint="eastAsia"/>
          <w:lang w:eastAsia="zh-TW"/>
        </w:rPr>
        <w:t>其勢必至。</w:t>
      </w:r>
      <w:moveToRangeEnd w:id="7043"/>
    </w:p>
  </w:footnote>
  <w:footnote w:id="1079">
    <w:p w14:paraId="48AC9FFD" w14:textId="1A529D61" w:rsidR="00152BE2" w:rsidRPr="000B1279" w:rsidRDefault="00152BE2">
      <w:pPr>
        <w:pStyle w:val="a8"/>
        <w:rPr>
          <w:lang w:eastAsia="zh-TW"/>
        </w:rPr>
      </w:pPr>
      <w:ins w:id="7047" w:author="Administrator" w:date="2024-01-07T15:42:00Z">
        <w:r w:rsidRPr="000B1279">
          <w:rPr>
            <w:rStyle w:val="aa"/>
          </w:rPr>
          <w:footnoteRef/>
        </w:r>
        <w:r w:rsidRPr="000B1279">
          <w:rPr>
            <w:lang w:eastAsia="zh-TW"/>
          </w:rPr>
          <w:t xml:space="preserve"> </w:t>
        </w:r>
      </w:ins>
      <w:moveToRangeStart w:id="7048" w:author="Administrator" w:date="2024-01-07T15:42:00Z" w:name="move155534589"/>
      <w:r w:rsidRPr="000B1279">
        <w:rPr>
          <w:rFonts w:hint="eastAsia"/>
          <w:lang w:eastAsia="zh-TW"/>
        </w:rPr>
        <w:t>尾巴露出。</w:t>
      </w:r>
      <w:moveToRangeEnd w:id="7048"/>
    </w:p>
  </w:footnote>
  <w:footnote w:id="1080">
    <w:p w14:paraId="6829C460" w14:textId="0618C69D" w:rsidR="00152BE2" w:rsidRPr="000B1279" w:rsidRDefault="00152BE2">
      <w:pPr>
        <w:pStyle w:val="a8"/>
        <w:rPr>
          <w:lang w:eastAsia="zh-TW"/>
        </w:rPr>
      </w:pPr>
      <w:ins w:id="7058" w:author="Administrator" w:date="2024-01-07T15:49:00Z">
        <w:r w:rsidRPr="000B1279">
          <w:rPr>
            <w:rStyle w:val="aa"/>
          </w:rPr>
          <w:footnoteRef/>
        </w:r>
        <w:r w:rsidRPr="000B1279">
          <w:rPr>
            <w:lang w:eastAsia="zh-TW"/>
          </w:rPr>
          <w:t xml:space="preserve"> </w:t>
        </w:r>
      </w:ins>
      <w:moveToRangeStart w:id="7059" w:author="Administrator" w:date="2024-01-07T15:49:00Z" w:name="move155534980"/>
      <w:r w:rsidRPr="000B1279">
        <w:rPr>
          <w:rFonts w:hint="eastAsia"/>
          <w:lang w:eastAsia="zh-TW"/>
        </w:rPr>
        <w:t>醒極。</w:t>
      </w:r>
      <w:moveToRangeEnd w:id="7059"/>
    </w:p>
  </w:footnote>
  <w:footnote w:id="1081">
    <w:p w14:paraId="3D3F93D5" w14:textId="390E1751" w:rsidR="00BE3F36" w:rsidRPr="000B1279" w:rsidRDefault="00BE3F36">
      <w:pPr>
        <w:pStyle w:val="a8"/>
        <w:rPr>
          <w:lang w:eastAsia="zh-TW"/>
        </w:rPr>
      </w:pPr>
      <w:ins w:id="7067" w:author="Administrator" w:date="2024-01-07T15:53:00Z">
        <w:r w:rsidRPr="000B1279">
          <w:rPr>
            <w:rStyle w:val="aa"/>
          </w:rPr>
          <w:footnoteRef/>
        </w:r>
        <w:r w:rsidRPr="000B1279">
          <w:rPr>
            <w:lang w:eastAsia="zh-TW"/>
          </w:rPr>
          <w:t xml:space="preserve"> </w:t>
        </w:r>
      </w:ins>
      <w:moveToRangeStart w:id="7068" w:author="Administrator" w:date="2024-01-07T15:53:00Z" w:name="move155535229"/>
      <w:r w:rsidRPr="000B1279">
        <w:rPr>
          <w:rFonts w:hint="eastAsia"/>
          <w:lang w:eastAsia="zh-TW"/>
        </w:rPr>
        <w:t>醒極。</w:t>
      </w:r>
      <w:moveToRangeEnd w:id="7068"/>
    </w:p>
  </w:footnote>
  <w:footnote w:id="1082">
    <w:p w14:paraId="28BF8809" w14:textId="61C96D33" w:rsidR="00BE3F36" w:rsidRPr="000B1279" w:rsidRDefault="00BE3F36">
      <w:pPr>
        <w:pStyle w:val="a8"/>
        <w:rPr>
          <w:lang w:eastAsia="zh-TW"/>
        </w:rPr>
      </w:pPr>
      <w:ins w:id="7072" w:author="Administrator" w:date="2024-01-07T15:54:00Z">
        <w:r w:rsidRPr="000B1279">
          <w:rPr>
            <w:rStyle w:val="aa"/>
          </w:rPr>
          <w:footnoteRef/>
        </w:r>
        <w:r w:rsidRPr="000B1279">
          <w:rPr>
            <w:lang w:eastAsia="zh-TW"/>
          </w:rPr>
          <w:t xml:space="preserve"> </w:t>
        </w:r>
      </w:ins>
      <w:moveToRangeStart w:id="7073" w:author="Administrator" w:date="2024-01-07T15:54:00Z" w:name="move155535260"/>
      <w:r w:rsidRPr="000B1279">
        <w:rPr>
          <w:rFonts w:hint="eastAsia"/>
          <w:lang w:eastAsia="zh-TW"/>
        </w:rPr>
        <w:t>醒極。</w:t>
      </w:r>
      <w:moveToRangeEnd w:id="7073"/>
    </w:p>
  </w:footnote>
  <w:footnote w:id="1083">
    <w:p w14:paraId="2461FF81" w14:textId="188270CC" w:rsidR="009541C0" w:rsidRPr="000B1279" w:rsidRDefault="009541C0">
      <w:pPr>
        <w:pStyle w:val="a8"/>
        <w:rPr>
          <w:lang w:eastAsia="zh-TW"/>
        </w:rPr>
      </w:pPr>
      <w:ins w:id="7087" w:author="Administrator" w:date="2024-01-07T16:01:00Z">
        <w:r w:rsidRPr="000B1279">
          <w:rPr>
            <w:rStyle w:val="aa"/>
          </w:rPr>
          <w:footnoteRef/>
        </w:r>
        <w:r w:rsidRPr="000B1279">
          <w:rPr>
            <w:lang w:eastAsia="zh-TW"/>
          </w:rPr>
          <w:t xml:space="preserve"> </w:t>
        </w:r>
      </w:ins>
      <w:moveToRangeStart w:id="7088" w:author="Administrator" w:date="2024-01-07T16:01:00Z" w:name="move155535735"/>
      <w:r w:rsidRPr="000B1279">
        <w:rPr>
          <w:rFonts w:hint="eastAsia"/>
          <w:lang w:eastAsia="zh-TW"/>
        </w:rPr>
        <w:t>一句全提，卓哉。</w:t>
      </w:r>
      <w:moveToRangeEnd w:id="7088"/>
    </w:p>
  </w:footnote>
  <w:footnote w:id="1084">
    <w:p w14:paraId="79394EA5" w14:textId="309C08F9" w:rsidR="009541C0" w:rsidRPr="000B1279" w:rsidRDefault="009541C0">
      <w:pPr>
        <w:pStyle w:val="a8"/>
        <w:rPr>
          <w:lang w:eastAsia="zh-TW"/>
        </w:rPr>
      </w:pPr>
      <w:ins w:id="7092" w:author="Administrator" w:date="2024-01-07T16:02:00Z">
        <w:r w:rsidRPr="000B1279">
          <w:rPr>
            <w:rStyle w:val="aa"/>
          </w:rPr>
          <w:footnoteRef/>
        </w:r>
        <w:r w:rsidRPr="000B1279">
          <w:rPr>
            <w:lang w:eastAsia="zh-TW"/>
          </w:rPr>
          <w:t xml:space="preserve"> </w:t>
        </w:r>
        <w:r w:rsidRPr="000B1279">
          <w:rPr>
            <w:rFonts w:hint="eastAsia"/>
            <w:lang w:eastAsia="zh-TW"/>
          </w:rPr>
          <w:t>確。</w:t>
        </w:r>
      </w:ins>
    </w:p>
  </w:footnote>
  <w:footnote w:id="1085">
    <w:p w14:paraId="462E8606" w14:textId="671CA80F" w:rsidR="009541C0" w:rsidRPr="000B1279" w:rsidRDefault="009541C0">
      <w:pPr>
        <w:pStyle w:val="a8"/>
        <w:rPr>
          <w:lang w:eastAsia="zh-TW"/>
        </w:rPr>
      </w:pPr>
      <w:ins w:id="7095" w:author="Administrator" w:date="2024-01-07T16:03:00Z">
        <w:r w:rsidRPr="000B1279">
          <w:rPr>
            <w:rStyle w:val="aa"/>
          </w:rPr>
          <w:footnoteRef/>
        </w:r>
        <w:r w:rsidRPr="000B1279">
          <w:rPr>
            <w:lang w:eastAsia="zh-TW"/>
          </w:rPr>
          <w:t xml:space="preserve"> </w:t>
        </w:r>
      </w:ins>
      <w:moveToRangeStart w:id="7096" w:author="Administrator" w:date="2024-01-07T16:03:00Z" w:name="move155535802"/>
      <w:r w:rsidRPr="000B1279">
        <w:rPr>
          <w:rFonts w:hint="eastAsia"/>
          <w:lang w:eastAsia="zh-TW"/>
        </w:rPr>
        <w:t>更確。</w:t>
      </w:r>
      <w:moveToRangeEnd w:id="7096"/>
    </w:p>
  </w:footnote>
  <w:footnote w:id="1086">
    <w:p w14:paraId="25B2875E" w14:textId="09A569AA" w:rsidR="009541C0" w:rsidRPr="000B1279" w:rsidRDefault="009541C0">
      <w:pPr>
        <w:pStyle w:val="a8"/>
        <w:rPr>
          <w:lang w:eastAsia="zh-TW"/>
        </w:rPr>
      </w:pPr>
      <w:ins w:id="7100" w:author="Administrator" w:date="2024-01-07T16:04:00Z">
        <w:r w:rsidRPr="000B1279">
          <w:rPr>
            <w:rStyle w:val="aa"/>
          </w:rPr>
          <w:footnoteRef/>
        </w:r>
        <w:r w:rsidRPr="000B1279">
          <w:rPr>
            <w:lang w:eastAsia="zh-TW"/>
          </w:rPr>
          <w:t xml:space="preserve"> </w:t>
        </w:r>
      </w:ins>
      <w:moveToRangeStart w:id="7101" w:author="Administrator" w:date="2024-01-07T16:04:00Z" w:name="move155535877"/>
      <w:r w:rsidRPr="000B1279">
        <w:rPr>
          <w:rFonts w:hint="eastAsia"/>
          <w:lang w:eastAsia="zh-TW"/>
        </w:rPr>
        <w:t>勢所必至。</w:t>
      </w:r>
      <w:moveToRangeEnd w:id="7101"/>
    </w:p>
  </w:footnote>
  <w:footnote w:id="1087">
    <w:p w14:paraId="1243FDE9" w14:textId="212FE537" w:rsidR="009541C0" w:rsidRPr="000B1279" w:rsidRDefault="009541C0">
      <w:pPr>
        <w:pStyle w:val="a8"/>
        <w:rPr>
          <w:lang w:eastAsia="zh-TW"/>
        </w:rPr>
      </w:pPr>
      <w:ins w:id="7110" w:author="Administrator" w:date="2024-01-07T16:07:00Z">
        <w:r w:rsidRPr="000B1279">
          <w:rPr>
            <w:rStyle w:val="aa"/>
          </w:rPr>
          <w:footnoteRef/>
        </w:r>
        <w:r w:rsidRPr="000B1279">
          <w:rPr>
            <w:lang w:eastAsia="zh-TW"/>
          </w:rPr>
          <w:t xml:space="preserve"> </w:t>
        </w:r>
      </w:ins>
      <w:moveToRangeStart w:id="7111" w:author="Administrator" w:date="2024-01-07T16:07:00Z" w:name="move155536044"/>
      <w:r w:rsidRPr="000B1279">
        <w:rPr>
          <w:rFonts w:hint="eastAsia"/>
          <w:lang w:eastAsia="zh-TW"/>
        </w:rPr>
        <w:t>還識好歹否。</w:t>
      </w:r>
      <w:moveToRangeEnd w:id="7111"/>
    </w:p>
  </w:footnote>
  <w:footnote w:id="1088">
    <w:p w14:paraId="17F8952F" w14:textId="6869749F" w:rsidR="009541C0" w:rsidRPr="000B1279" w:rsidRDefault="009541C0">
      <w:pPr>
        <w:pStyle w:val="a8"/>
        <w:rPr>
          <w:lang w:eastAsia="zh-TW"/>
        </w:rPr>
      </w:pPr>
      <w:ins w:id="7115" w:author="Administrator" w:date="2024-01-07T16:07:00Z">
        <w:r w:rsidRPr="000B1279">
          <w:rPr>
            <w:rStyle w:val="aa"/>
          </w:rPr>
          <w:footnoteRef/>
        </w:r>
        <w:r w:rsidRPr="000B1279">
          <w:rPr>
            <w:lang w:eastAsia="zh-TW"/>
          </w:rPr>
          <w:t xml:space="preserve"> </w:t>
        </w:r>
        <w:r w:rsidRPr="000B1279">
          <w:rPr>
            <w:rFonts w:hint="eastAsia"/>
            <w:lang w:eastAsia="zh-TW"/>
          </w:rPr>
          <w:t>珍重。</w:t>
        </w:r>
      </w:ins>
    </w:p>
  </w:footnote>
  <w:footnote w:id="1089">
    <w:p w14:paraId="2457B05A" w14:textId="2A65A0E9" w:rsidR="009541C0" w:rsidRPr="000B1279" w:rsidRDefault="009541C0">
      <w:pPr>
        <w:pStyle w:val="a8"/>
        <w:rPr>
          <w:lang w:eastAsia="zh-TW"/>
        </w:rPr>
      </w:pPr>
      <w:ins w:id="7118" w:author="Administrator" w:date="2024-01-07T16:08:00Z">
        <w:r w:rsidRPr="000B1279">
          <w:rPr>
            <w:rStyle w:val="aa"/>
          </w:rPr>
          <w:footnoteRef/>
        </w:r>
        <w:r w:rsidRPr="000B1279">
          <w:rPr>
            <w:lang w:eastAsia="zh-TW"/>
          </w:rPr>
          <w:t xml:space="preserve"> </w:t>
        </w:r>
      </w:ins>
      <w:moveToRangeStart w:id="7119" w:author="Administrator" w:date="2024-01-07T16:08:00Z" w:name="move155536155"/>
      <w:r w:rsidRPr="000B1279">
        <w:rPr>
          <w:rFonts w:hint="eastAsia"/>
          <w:lang w:eastAsia="zh-TW"/>
        </w:rPr>
        <w:t>最切今時。</w:t>
      </w:r>
      <w:moveToRangeEnd w:id="7119"/>
    </w:p>
  </w:footnote>
  <w:footnote w:id="1090">
    <w:p w14:paraId="262C5638" w14:textId="00FD0303" w:rsidR="00462AEA" w:rsidRPr="000B1279" w:rsidRDefault="00462AEA">
      <w:pPr>
        <w:pStyle w:val="a8"/>
        <w:rPr>
          <w:lang w:eastAsia="zh-TW"/>
        </w:rPr>
      </w:pPr>
      <w:ins w:id="7124" w:author="Administrator" w:date="2024-01-07T19:23:00Z">
        <w:r w:rsidRPr="000B1279">
          <w:rPr>
            <w:rStyle w:val="aa"/>
          </w:rPr>
          <w:footnoteRef/>
        </w:r>
        <w:r w:rsidRPr="000B1279">
          <w:rPr>
            <w:lang w:eastAsia="zh-TW"/>
          </w:rPr>
          <w:t xml:space="preserve"> </w:t>
        </w:r>
      </w:ins>
      <w:moveToRangeStart w:id="7125" w:author="Administrator" w:date="2024-01-07T19:23:00Z" w:name="move155547834"/>
      <w:r w:rsidRPr="000B1279">
        <w:rPr>
          <w:rFonts w:hint="eastAsia"/>
          <w:lang w:eastAsia="zh-TW"/>
        </w:rPr>
        <w:t>他家有錯者裏無錯。</w:t>
      </w:r>
      <w:moveToRangeEnd w:id="7125"/>
    </w:p>
  </w:footnote>
  <w:footnote w:id="1091">
    <w:p w14:paraId="12940068" w14:textId="7B32D4A6" w:rsidR="00226693" w:rsidRPr="000B1279" w:rsidRDefault="00226693">
      <w:pPr>
        <w:pStyle w:val="a8"/>
        <w:rPr>
          <w:lang w:eastAsia="zh-TW"/>
        </w:rPr>
      </w:pPr>
      <w:ins w:id="7130" w:author="Administrator" w:date="2024-01-07T19:29:00Z">
        <w:r w:rsidRPr="000B1279">
          <w:rPr>
            <w:rStyle w:val="aa"/>
          </w:rPr>
          <w:footnoteRef/>
        </w:r>
        <w:r w:rsidRPr="000B1279">
          <w:rPr>
            <w:lang w:eastAsia="zh-TW"/>
          </w:rPr>
          <w:t xml:space="preserve"> </w:t>
        </w:r>
      </w:ins>
      <w:moveToRangeStart w:id="7131" w:author="Administrator" w:date="2024-01-07T19:29:00Z" w:name="move155548193"/>
      <w:r w:rsidRPr="000B1279">
        <w:rPr>
          <w:rFonts w:hint="eastAsia"/>
          <w:lang w:eastAsia="zh-TW"/>
        </w:rPr>
        <w:t>果然他家有錯。</w:t>
      </w:r>
      <w:moveToRangeEnd w:id="7131"/>
    </w:p>
  </w:footnote>
  <w:footnote w:id="1092">
    <w:p w14:paraId="26A87AD6" w14:textId="77F7F61A" w:rsidR="00226693" w:rsidRPr="000B1279" w:rsidRDefault="00226693">
      <w:pPr>
        <w:pStyle w:val="a8"/>
        <w:rPr>
          <w:lang w:eastAsia="zh-TW"/>
        </w:rPr>
      </w:pPr>
      <w:ins w:id="7135" w:author="Administrator" w:date="2024-01-07T19:32:00Z">
        <w:r w:rsidRPr="000B1279">
          <w:rPr>
            <w:rStyle w:val="aa"/>
          </w:rPr>
          <w:footnoteRef/>
        </w:r>
        <w:r w:rsidRPr="000B1279">
          <w:rPr>
            <w:lang w:eastAsia="zh-TW"/>
          </w:rPr>
          <w:t xml:space="preserve"> </w:t>
        </w:r>
      </w:ins>
      <w:moveToRangeStart w:id="7136" w:author="Administrator" w:date="2024-01-07T19:32:00Z" w:name="move155548369"/>
      <w:r w:rsidRPr="000B1279">
        <w:rPr>
          <w:rFonts w:hint="eastAsia"/>
          <w:lang w:eastAsia="zh-TW"/>
        </w:rPr>
        <w:t>一句全收，卓哉！又云收他不得</w:t>
      </w:r>
      <w:moveToRangeEnd w:id="7136"/>
      <w:ins w:id="7137" w:author="Administrator" w:date="2024-01-07T19:34:00Z">
        <w:r w:rsidRPr="000B1279">
          <w:rPr>
            <w:rFonts w:hint="eastAsia"/>
            <w:lang w:eastAsia="zh-TW"/>
          </w:rPr>
          <w:t>。</w:t>
        </w:r>
      </w:ins>
    </w:p>
  </w:footnote>
  <w:footnote w:id="1093">
    <w:p w14:paraId="34D959FB" w14:textId="20FDE716" w:rsidR="001B3043" w:rsidRPr="000B1279" w:rsidRDefault="001B3043">
      <w:pPr>
        <w:pStyle w:val="a8"/>
      </w:pPr>
      <w:ins w:id="7146" w:author="Administrator" w:date="2024-01-07T19:36:00Z">
        <w:r w:rsidRPr="000B1279">
          <w:rPr>
            <w:rStyle w:val="aa"/>
          </w:rPr>
          <w:footnoteRef/>
        </w:r>
        <w:r w:rsidRPr="000B1279">
          <w:t xml:space="preserve"> </w:t>
        </w:r>
      </w:ins>
      <w:moveToRangeStart w:id="7147" w:author="Administrator" w:date="2024-01-07T19:36:00Z" w:name="move155548630"/>
      <w:r w:rsidRPr="000B1279">
        <w:rPr>
          <w:rFonts w:hint="eastAsia"/>
        </w:rPr>
        <w:t>事持理持皆以此正智爲本。</w:t>
      </w:r>
      <w:moveToRangeEnd w:id="7147"/>
    </w:p>
  </w:footnote>
  <w:footnote w:id="1094">
    <w:p w14:paraId="73C2F828" w14:textId="1FDD8BE3" w:rsidR="001B3043" w:rsidRPr="000B1279" w:rsidRDefault="001B3043">
      <w:pPr>
        <w:pStyle w:val="a8"/>
        <w:rPr>
          <w:lang w:eastAsia="zh-TW"/>
        </w:rPr>
      </w:pPr>
      <w:ins w:id="7151" w:author="Administrator" w:date="2024-01-07T19:39:00Z">
        <w:r w:rsidRPr="000B1279">
          <w:rPr>
            <w:rStyle w:val="aa"/>
          </w:rPr>
          <w:footnoteRef/>
        </w:r>
        <w:r w:rsidRPr="000B1279">
          <w:rPr>
            <w:lang w:eastAsia="zh-TW"/>
          </w:rPr>
          <w:t xml:space="preserve"> </w:t>
        </w:r>
        <w:r w:rsidRPr="000B1279">
          <w:rPr>
            <w:rFonts w:hint="eastAsia"/>
            <w:lang w:eastAsia="zh-TW"/>
          </w:rPr>
          <w:t>正智善根非難至難。</w:t>
        </w:r>
      </w:ins>
    </w:p>
  </w:footnote>
  <w:footnote w:id="1095">
    <w:p w14:paraId="5F04F187" w14:textId="7EB9D199" w:rsidR="001B3043" w:rsidRPr="000B1279" w:rsidRDefault="001B3043">
      <w:pPr>
        <w:pStyle w:val="a8"/>
        <w:rPr>
          <w:lang w:eastAsia="zh-TW"/>
        </w:rPr>
      </w:pPr>
      <w:ins w:id="7159" w:author="Administrator" w:date="2024-01-07T19:43:00Z">
        <w:r w:rsidRPr="000B1279">
          <w:rPr>
            <w:rStyle w:val="aa"/>
          </w:rPr>
          <w:footnoteRef/>
        </w:r>
        <w:r w:rsidRPr="000B1279">
          <w:rPr>
            <w:lang w:eastAsia="zh-TW"/>
          </w:rPr>
          <w:t xml:space="preserve"> </w:t>
        </w:r>
        <w:r w:rsidRPr="000B1279">
          <w:rPr>
            <w:rFonts w:hint="eastAsia"/>
            <w:lang w:eastAsia="zh-TW"/>
          </w:rPr>
          <w:t>二門互映。</w:t>
        </w:r>
      </w:ins>
    </w:p>
  </w:footnote>
  <w:footnote w:id="1096">
    <w:p w14:paraId="70069418" w14:textId="3A1990FA" w:rsidR="001B3043" w:rsidRPr="000B1279" w:rsidRDefault="001B3043">
      <w:pPr>
        <w:pStyle w:val="a8"/>
        <w:rPr>
          <w:lang w:eastAsia="zh-TW"/>
        </w:rPr>
      </w:pPr>
      <w:ins w:id="7162" w:author="Administrator" w:date="2024-01-07T19:44:00Z">
        <w:r w:rsidRPr="000B1279">
          <w:rPr>
            <w:rStyle w:val="aa"/>
          </w:rPr>
          <w:footnoteRef/>
        </w:r>
        <w:r w:rsidRPr="000B1279">
          <w:rPr>
            <w:lang w:eastAsia="zh-TW"/>
          </w:rPr>
          <w:t xml:space="preserve"> </w:t>
        </w:r>
      </w:ins>
      <w:moveToRangeStart w:id="7163" w:author="Administrator" w:date="2024-01-07T19:44:00Z" w:name="move155549098"/>
      <w:r w:rsidRPr="000B1279">
        <w:rPr>
          <w:rFonts w:hint="eastAsia"/>
          <w:lang w:eastAsia="zh-TW"/>
        </w:rPr>
        <w:t>二句映上又不知數句。</w:t>
      </w:r>
      <w:moveToRangeEnd w:id="7163"/>
    </w:p>
  </w:footnote>
  <w:footnote w:id="1097">
    <w:p w14:paraId="0F7D20C2" w14:textId="024140BB" w:rsidR="007E22D1" w:rsidRPr="000B1279" w:rsidRDefault="007E22D1">
      <w:pPr>
        <w:pStyle w:val="a8"/>
        <w:rPr>
          <w:lang w:eastAsia="zh-TW"/>
        </w:rPr>
      </w:pPr>
      <w:ins w:id="7167" w:author="Administrator" w:date="2024-01-07T19:45:00Z">
        <w:r w:rsidRPr="000B1279">
          <w:rPr>
            <w:rStyle w:val="aa"/>
          </w:rPr>
          <w:footnoteRef/>
        </w:r>
        <w:r w:rsidRPr="000B1279">
          <w:rPr>
            <w:lang w:eastAsia="zh-TW"/>
          </w:rPr>
          <w:t xml:space="preserve"> </w:t>
        </w:r>
      </w:ins>
      <w:moveToRangeStart w:id="7168" w:author="Administrator" w:date="2024-01-07T19:45:00Z" w:name="move155549135"/>
      <w:r w:rsidRPr="000B1279">
        <w:rPr>
          <w:rFonts w:hint="eastAsia"/>
          <w:lang w:eastAsia="zh-TW"/>
        </w:rPr>
        <w:t>浄土指訣。</w:t>
      </w:r>
      <w:moveToRangeEnd w:id="7168"/>
    </w:p>
  </w:footnote>
  <w:footnote w:id="1098">
    <w:p w14:paraId="12E6DAD8" w14:textId="274CB339" w:rsidR="007E22D1" w:rsidRPr="000B1279" w:rsidRDefault="007E22D1">
      <w:pPr>
        <w:pStyle w:val="a8"/>
        <w:rPr>
          <w:lang w:eastAsia="zh-TW"/>
        </w:rPr>
      </w:pPr>
      <w:ins w:id="7172" w:author="Administrator" w:date="2024-01-07T19:48:00Z">
        <w:r w:rsidRPr="000B1279">
          <w:rPr>
            <w:rStyle w:val="aa"/>
          </w:rPr>
          <w:footnoteRef/>
        </w:r>
        <w:r w:rsidRPr="000B1279">
          <w:rPr>
            <w:lang w:eastAsia="zh-TW"/>
          </w:rPr>
          <w:t xml:space="preserve"> </w:t>
        </w:r>
        <w:r w:rsidRPr="000B1279">
          <w:rPr>
            <w:rFonts w:hint="eastAsia"/>
            <w:lang w:eastAsia="zh-TW"/>
          </w:rPr>
          <w:t>嚗嚗論實事。</w:t>
        </w:r>
      </w:ins>
    </w:p>
  </w:footnote>
  <w:footnote w:id="1099">
    <w:p w14:paraId="31218C81" w14:textId="6BAC10DC" w:rsidR="007E22D1" w:rsidRPr="000B1279" w:rsidRDefault="007E22D1">
      <w:pPr>
        <w:pStyle w:val="a8"/>
        <w:rPr>
          <w:lang w:eastAsia="zh-TW"/>
        </w:rPr>
      </w:pPr>
      <w:ins w:id="7175" w:author="Administrator" w:date="2024-01-07T19:49:00Z">
        <w:r w:rsidRPr="000B1279">
          <w:rPr>
            <w:rStyle w:val="aa"/>
          </w:rPr>
          <w:footnoteRef/>
        </w:r>
        <w:r w:rsidRPr="000B1279">
          <w:rPr>
            <w:lang w:eastAsia="zh-TW"/>
          </w:rPr>
          <w:t xml:space="preserve"> </w:t>
        </w:r>
      </w:ins>
      <w:moveToRangeStart w:id="7176" w:author="Administrator" w:date="2024-01-07T19:49:00Z" w:name="move155549406"/>
      <w:r w:rsidRPr="000B1279">
        <w:rPr>
          <w:rFonts w:hint="eastAsia"/>
          <w:lang w:eastAsia="zh-TW"/>
        </w:rPr>
        <w:t>故知觀慧以事行爲本。</w:t>
      </w:r>
      <w:moveToRangeEnd w:id="7176"/>
    </w:p>
  </w:footnote>
  <w:footnote w:id="1100">
    <w:p w14:paraId="194C85A6" w14:textId="74989FCE" w:rsidR="000A3F48" w:rsidRPr="000B1279" w:rsidRDefault="000A3F48">
      <w:pPr>
        <w:pStyle w:val="a8"/>
      </w:pPr>
      <w:ins w:id="7185" w:author="Administrator" w:date="2024-01-07T19:57:00Z">
        <w:r w:rsidRPr="000B1279">
          <w:rPr>
            <w:rStyle w:val="aa"/>
          </w:rPr>
          <w:footnoteRef/>
        </w:r>
        <w:r w:rsidRPr="000B1279">
          <w:t xml:space="preserve"> </w:t>
        </w:r>
        <w:r w:rsidRPr="000B1279">
          <w:rPr>
            <w:rFonts w:hint="eastAsia"/>
          </w:rPr>
          <w:t>且道此是什麽境界。</w:t>
        </w:r>
      </w:ins>
    </w:p>
  </w:footnote>
  <w:footnote w:id="1101">
    <w:p w14:paraId="2273880E" w14:textId="64F9AF6B" w:rsidR="00967A8C" w:rsidRPr="000B1279" w:rsidRDefault="00967A8C">
      <w:pPr>
        <w:pStyle w:val="a8"/>
      </w:pPr>
      <w:ins w:id="7188" w:author="Administrator" w:date="2024-01-07T20:00:00Z">
        <w:r w:rsidRPr="000B1279">
          <w:rPr>
            <w:rStyle w:val="aa"/>
          </w:rPr>
          <w:footnoteRef/>
        </w:r>
        <w:r w:rsidRPr="000B1279">
          <w:t xml:space="preserve"> </w:t>
        </w:r>
      </w:ins>
      <w:moveToRangeStart w:id="7189" w:author="Administrator" w:date="2024-01-07T20:00:00Z" w:name="move155550033"/>
      <w:r w:rsidRPr="000B1279">
        <w:rPr>
          <w:rFonts w:hint="eastAsia"/>
        </w:rPr>
        <w:t>大慈大悲敢不勉耶？</w:t>
      </w:r>
      <w:moveToRangeEnd w:id="7189"/>
    </w:p>
  </w:footnote>
  <w:footnote w:id="1102">
    <w:p w14:paraId="05B186BC" w14:textId="0B0FE08D" w:rsidR="001624F9" w:rsidRPr="000B1279" w:rsidRDefault="001624F9">
      <w:pPr>
        <w:pStyle w:val="a8"/>
        <w:rPr>
          <w:lang w:eastAsia="zh-TW"/>
        </w:rPr>
      </w:pPr>
      <w:ins w:id="7202" w:author="Administrator" w:date="2024-01-07T20:11:00Z">
        <w:r w:rsidRPr="000B1279">
          <w:rPr>
            <w:rStyle w:val="aa"/>
          </w:rPr>
          <w:footnoteRef/>
        </w:r>
        <w:r w:rsidRPr="000B1279">
          <w:rPr>
            <w:lang w:eastAsia="zh-TW"/>
          </w:rPr>
          <w:t xml:space="preserve"> </w:t>
        </w:r>
        <w:r w:rsidRPr="000B1279">
          <w:rPr>
            <w:rFonts w:hint="eastAsia"/>
            <w:lang w:eastAsia="zh-TW"/>
          </w:rPr>
          <w:t>修行人急須猛省。</w:t>
        </w:r>
      </w:ins>
    </w:p>
  </w:footnote>
  <w:footnote w:id="1103">
    <w:p w14:paraId="524B68C2" w14:textId="23440F0E" w:rsidR="001624F9" w:rsidRPr="000B1279" w:rsidRDefault="001624F9">
      <w:pPr>
        <w:pStyle w:val="a8"/>
        <w:rPr>
          <w:lang w:eastAsia="zh-TW"/>
        </w:rPr>
      </w:pPr>
      <w:ins w:id="7205" w:author="Administrator" w:date="2024-01-07T20:14:00Z">
        <w:r w:rsidRPr="000B1279">
          <w:rPr>
            <w:rStyle w:val="aa"/>
          </w:rPr>
          <w:footnoteRef/>
        </w:r>
        <w:r w:rsidRPr="000B1279">
          <w:rPr>
            <w:lang w:eastAsia="zh-TW"/>
          </w:rPr>
          <w:t xml:space="preserve"> </w:t>
        </w:r>
        <w:r w:rsidRPr="000B1279">
          <w:rPr>
            <w:rFonts w:hint="eastAsia"/>
            <w:lang w:eastAsia="zh-TW"/>
          </w:rPr>
          <w:t>藥忌須知。</w:t>
        </w:r>
      </w:ins>
    </w:p>
  </w:footnote>
  <w:footnote w:id="1104">
    <w:p w14:paraId="16AE4B6C" w14:textId="3956E443" w:rsidR="000F2083" w:rsidRPr="000B1279" w:rsidRDefault="000F2083">
      <w:pPr>
        <w:pStyle w:val="a8"/>
        <w:rPr>
          <w:lang w:eastAsia="zh-TW"/>
        </w:rPr>
      </w:pPr>
      <w:ins w:id="7208" w:author="Administrator" w:date="2024-01-07T20:20:00Z">
        <w:r w:rsidRPr="000B1279">
          <w:rPr>
            <w:rStyle w:val="aa"/>
          </w:rPr>
          <w:footnoteRef/>
        </w:r>
        <w:r w:rsidRPr="000B1279">
          <w:rPr>
            <w:lang w:eastAsia="zh-TW"/>
          </w:rPr>
          <w:t xml:space="preserve"> </w:t>
        </w:r>
      </w:ins>
      <w:moveToRangeStart w:id="7209" w:author="Administrator" w:date="2024-01-07T20:20:00Z" w:name="move155551245"/>
      <w:r w:rsidRPr="000B1279">
        <w:rPr>
          <w:rFonts w:hint="eastAsia"/>
          <w:lang w:eastAsia="zh-TW"/>
        </w:rPr>
        <w:t>險。</w:t>
      </w:r>
      <w:moveToRangeEnd w:id="7209"/>
    </w:p>
  </w:footnote>
  <w:footnote w:id="1105">
    <w:p w14:paraId="400857C4" w14:textId="4A786060" w:rsidR="000F2083" w:rsidRPr="000B1279" w:rsidRDefault="000F2083">
      <w:pPr>
        <w:pStyle w:val="a8"/>
        <w:rPr>
          <w:lang w:eastAsia="zh-TW"/>
        </w:rPr>
      </w:pPr>
      <w:ins w:id="7213" w:author="Administrator" w:date="2024-01-07T20:21:00Z">
        <w:r w:rsidRPr="000B1279">
          <w:rPr>
            <w:rStyle w:val="aa"/>
          </w:rPr>
          <w:footnoteRef/>
        </w:r>
        <w:r w:rsidRPr="000B1279">
          <w:rPr>
            <w:lang w:eastAsia="zh-TW"/>
          </w:rPr>
          <w:t xml:space="preserve"> </w:t>
        </w:r>
      </w:ins>
      <w:moveToRangeStart w:id="7214" w:author="Administrator" w:date="2024-01-07T20:21:00Z" w:name="move155551308"/>
      <w:r w:rsidRPr="000B1279">
        <w:rPr>
          <w:rFonts w:hint="eastAsia"/>
          <w:lang w:eastAsia="zh-TW"/>
        </w:rPr>
        <w:t>牛羊眼不信其實，事理確然。</w:t>
      </w:r>
      <w:moveToRangeEnd w:id="7214"/>
    </w:p>
  </w:footnote>
  <w:footnote w:id="1106">
    <w:p w14:paraId="7CDCEDC0" w14:textId="44CF665E" w:rsidR="00521226" w:rsidRPr="000B1279" w:rsidRDefault="00521226">
      <w:pPr>
        <w:pStyle w:val="a8"/>
        <w:rPr>
          <w:lang w:eastAsia="zh-TW"/>
        </w:rPr>
      </w:pPr>
      <w:ins w:id="7223" w:author="Administrator" w:date="2024-01-07T20:25:00Z">
        <w:r w:rsidRPr="000B1279">
          <w:rPr>
            <w:rStyle w:val="aa"/>
          </w:rPr>
          <w:footnoteRef/>
        </w:r>
        <w:r w:rsidRPr="000B1279">
          <w:rPr>
            <w:lang w:eastAsia="zh-TW"/>
          </w:rPr>
          <w:t xml:space="preserve"> </w:t>
        </w:r>
      </w:ins>
      <w:moveToRangeStart w:id="7224" w:author="Administrator" w:date="2024-01-07T20:26:00Z" w:name="move155551577"/>
      <w:r w:rsidRPr="000B1279">
        <w:rPr>
          <w:rFonts w:hint="eastAsia"/>
          <w:lang w:eastAsia="zh-TW"/>
        </w:rPr>
        <w:t>至此不醒，非人也。</w:t>
      </w:r>
      <w:moveToRangeEnd w:id="7224"/>
    </w:p>
  </w:footnote>
  <w:footnote w:id="1107">
    <w:p w14:paraId="5EFC6CF4" w14:textId="0453C2B9" w:rsidR="00521226" w:rsidRPr="000B1279" w:rsidRDefault="00521226">
      <w:pPr>
        <w:pStyle w:val="a8"/>
        <w:rPr>
          <w:lang w:eastAsia="zh-TW"/>
        </w:rPr>
      </w:pPr>
      <w:ins w:id="7233" w:author="Administrator" w:date="2024-01-07T20:29:00Z">
        <w:r w:rsidRPr="000B1279">
          <w:rPr>
            <w:rStyle w:val="aa"/>
          </w:rPr>
          <w:footnoteRef/>
        </w:r>
        <w:r w:rsidRPr="000B1279">
          <w:rPr>
            <w:lang w:eastAsia="zh-TW"/>
          </w:rPr>
          <w:t xml:space="preserve"> </w:t>
        </w:r>
      </w:ins>
      <w:moveToRangeStart w:id="7234" w:author="Administrator" w:date="2024-01-07T20:29:00Z" w:name="move155551813"/>
      <w:r w:rsidRPr="000B1279">
        <w:rPr>
          <w:rFonts w:hint="eastAsia"/>
          <w:lang w:eastAsia="zh-TW"/>
        </w:rPr>
        <w:t>確論。</w:t>
      </w:r>
      <w:moveToRangeEnd w:id="7234"/>
    </w:p>
  </w:footnote>
  <w:footnote w:id="1108">
    <w:p w14:paraId="307C34AF" w14:textId="15F11564" w:rsidR="00521226" w:rsidRPr="000B1279" w:rsidRDefault="00521226">
      <w:pPr>
        <w:pStyle w:val="a8"/>
        <w:rPr>
          <w:lang w:eastAsia="zh-TW"/>
        </w:rPr>
      </w:pPr>
      <w:ins w:id="7238" w:author="Administrator" w:date="2024-01-07T20:30:00Z">
        <w:r w:rsidRPr="000B1279">
          <w:rPr>
            <w:rStyle w:val="aa"/>
          </w:rPr>
          <w:footnoteRef/>
        </w:r>
        <w:r w:rsidRPr="000B1279">
          <w:rPr>
            <w:lang w:eastAsia="zh-TW"/>
          </w:rPr>
          <w:t xml:space="preserve"> </w:t>
        </w:r>
      </w:ins>
      <w:moveToRangeStart w:id="7239" w:author="Administrator" w:date="2024-01-07T20:30:00Z" w:name="move155551837"/>
      <w:r w:rsidRPr="000B1279">
        <w:rPr>
          <w:rFonts w:hint="eastAsia"/>
          <w:lang w:eastAsia="zh-TW"/>
        </w:rPr>
        <w:t>明眼。</w:t>
      </w:r>
      <w:moveToRangeEnd w:id="7239"/>
    </w:p>
  </w:footnote>
  <w:footnote w:id="1109">
    <w:p w14:paraId="134B4FD3" w14:textId="2D2790AD" w:rsidR="00521226" w:rsidRPr="000B1279" w:rsidRDefault="00521226">
      <w:pPr>
        <w:pStyle w:val="a8"/>
        <w:rPr>
          <w:lang w:eastAsia="zh-TW"/>
        </w:rPr>
      </w:pPr>
      <w:ins w:id="7247" w:author="Administrator" w:date="2024-01-07T20:34:00Z">
        <w:r w:rsidRPr="000B1279">
          <w:rPr>
            <w:rStyle w:val="aa"/>
          </w:rPr>
          <w:footnoteRef/>
        </w:r>
        <w:r w:rsidRPr="000B1279">
          <w:rPr>
            <w:lang w:eastAsia="zh-TW"/>
          </w:rPr>
          <w:t xml:space="preserve"> </w:t>
        </w:r>
        <w:r w:rsidRPr="000B1279">
          <w:rPr>
            <w:rFonts w:hint="eastAsia"/>
            <w:lang w:eastAsia="zh-TW"/>
          </w:rPr>
          <w:t>此指償債後。</w:t>
        </w:r>
      </w:ins>
    </w:p>
  </w:footnote>
  <w:footnote w:id="1110">
    <w:p w14:paraId="60CE0D4B" w14:textId="4BDDDBEE" w:rsidR="00964CFA" w:rsidRPr="000B1279" w:rsidRDefault="00964CFA">
      <w:pPr>
        <w:pStyle w:val="a8"/>
        <w:rPr>
          <w:lang w:eastAsia="zh-TW"/>
        </w:rPr>
      </w:pPr>
      <w:ins w:id="7251" w:author="Administrator" w:date="2024-01-07T20:36:00Z">
        <w:r w:rsidRPr="000B1279">
          <w:rPr>
            <w:rStyle w:val="aa"/>
          </w:rPr>
          <w:footnoteRef/>
        </w:r>
        <w:r w:rsidRPr="000B1279">
          <w:rPr>
            <w:lang w:eastAsia="zh-TW"/>
          </w:rPr>
          <w:t xml:space="preserve"> </w:t>
        </w:r>
      </w:ins>
      <w:moveToRangeStart w:id="7252" w:author="Administrator" w:date="2024-01-07T20:36:00Z" w:name="move155552227"/>
      <w:r w:rsidRPr="000B1279">
        <w:rPr>
          <w:rFonts w:hint="eastAsia"/>
          <w:lang w:eastAsia="zh-TW"/>
        </w:rPr>
        <w:t>破的。</w:t>
      </w:r>
      <w:moveToRangeEnd w:id="7252"/>
    </w:p>
  </w:footnote>
  <w:footnote w:id="1111">
    <w:p w14:paraId="748DC09B" w14:textId="65B00EB2" w:rsidR="00964CFA" w:rsidRPr="000B1279" w:rsidRDefault="00964CFA">
      <w:pPr>
        <w:pStyle w:val="a8"/>
        <w:rPr>
          <w:lang w:eastAsia="zh-TW"/>
        </w:rPr>
      </w:pPr>
      <w:ins w:id="7261" w:author="Administrator" w:date="2024-01-07T20:42:00Z">
        <w:r w:rsidRPr="000B1279">
          <w:rPr>
            <w:rStyle w:val="aa"/>
          </w:rPr>
          <w:footnoteRef/>
        </w:r>
        <w:r w:rsidRPr="000B1279">
          <w:rPr>
            <w:lang w:eastAsia="zh-TW"/>
          </w:rPr>
          <w:t xml:space="preserve"> </w:t>
        </w:r>
      </w:ins>
      <w:moveToRangeStart w:id="7262" w:author="Administrator" w:date="2024-01-07T20:42:00Z" w:name="move155552585"/>
      <w:r w:rsidRPr="000B1279">
        <w:rPr>
          <w:rFonts w:hint="eastAsia"/>
          <w:lang w:eastAsia="zh-TW"/>
        </w:rPr>
        <w:t>鐵案。</w:t>
      </w:r>
      <w:moveToRangeEnd w:id="7262"/>
    </w:p>
  </w:footnote>
  <w:footnote w:id="1112">
    <w:p w14:paraId="7E35D79A" w14:textId="1CEF807B" w:rsidR="00964CFA" w:rsidRPr="000B1279" w:rsidRDefault="00964CFA">
      <w:pPr>
        <w:pStyle w:val="a8"/>
        <w:rPr>
          <w:lang w:eastAsia="zh-TW"/>
        </w:rPr>
      </w:pPr>
      <w:ins w:id="7266" w:author="Administrator" w:date="2024-01-07T20:44:00Z">
        <w:r w:rsidRPr="000B1279">
          <w:rPr>
            <w:rStyle w:val="aa"/>
          </w:rPr>
          <w:footnoteRef/>
        </w:r>
        <w:r w:rsidRPr="000B1279">
          <w:rPr>
            <w:lang w:eastAsia="zh-TW"/>
          </w:rPr>
          <w:t xml:space="preserve"> </w:t>
        </w:r>
        <w:r w:rsidRPr="000B1279">
          <w:rPr>
            <w:rFonts w:hint="eastAsia"/>
            <w:lang w:eastAsia="zh-TW"/>
          </w:rPr>
          <w:t>皆浄業正因。</w:t>
        </w:r>
      </w:ins>
    </w:p>
  </w:footnote>
  <w:footnote w:id="1113">
    <w:p w14:paraId="66FE1796" w14:textId="23AC44C7" w:rsidR="007B2098" w:rsidRPr="000B1279" w:rsidRDefault="007B2098">
      <w:pPr>
        <w:pStyle w:val="a8"/>
        <w:rPr>
          <w:lang w:eastAsia="zh-TW"/>
        </w:rPr>
      </w:pPr>
      <w:ins w:id="7268" w:author="Administrator" w:date="2024-01-07T21:20:00Z">
        <w:r w:rsidRPr="000B1279">
          <w:rPr>
            <w:rStyle w:val="aa"/>
          </w:rPr>
          <w:footnoteRef/>
        </w:r>
        <w:r w:rsidRPr="000B1279">
          <w:rPr>
            <w:lang w:eastAsia="zh-TW"/>
          </w:rPr>
          <w:t xml:space="preserve"> </w:t>
        </w:r>
      </w:ins>
      <w:moveToRangeStart w:id="7269" w:author="Administrator" w:date="2024-01-07T21:20:00Z" w:name="move155554874"/>
      <w:r w:rsidRPr="000B1279">
        <w:rPr>
          <w:rFonts w:hint="eastAsia"/>
          <w:lang w:eastAsia="zh-TW"/>
        </w:rPr>
        <w:t>語合觀經</w:t>
      </w:r>
      <w:del w:id="7270" w:author="Administrator" w:date="2024-01-07T21:21:00Z">
        <w:r w:rsidRPr="000B1279" w:rsidDel="007B2098">
          <w:rPr>
            <w:rFonts w:asciiTheme="minorEastAsia" w:hAnsiTheme="minorEastAsia" w:hint="eastAsia"/>
            <w:lang w:eastAsia="zh-TW"/>
          </w:rPr>
          <w:delText xml:space="preserve"> </w:delText>
        </w:r>
      </w:del>
      <w:ins w:id="7271" w:author="Administrator" w:date="2024-01-07T21:21:00Z">
        <w:r w:rsidRPr="000B1279">
          <w:rPr>
            <w:rFonts w:asciiTheme="minorEastAsia" w:hAnsiTheme="minorEastAsia" w:hint="eastAsia"/>
            <w:lang w:eastAsia="zh-TW"/>
          </w:rPr>
          <w:t>〔</w:t>
        </w:r>
      </w:ins>
      <w:r w:rsidRPr="000B1279">
        <w:rPr>
          <w:rFonts w:hint="eastAsia"/>
          <w:lang w:eastAsia="zh-TW"/>
        </w:rPr>
        <w:t>「語合觀經」，佛説觀無量壽佛經説浄業三福第一福爲「孝養父母，奉事師長，慈心不殺，修十善業」。</w:t>
      </w:r>
      <w:del w:id="7272" w:author="Administrator" w:date="2024-01-07T21:21:00Z">
        <w:r w:rsidRPr="000B1279" w:rsidDel="007B2098">
          <w:rPr>
            <w:rFonts w:asciiTheme="minorEastAsia" w:hAnsiTheme="minorEastAsia" w:hint="eastAsia"/>
            <w:lang w:eastAsia="zh-TW"/>
          </w:rPr>
          <w:delText xml:space="preserve"> </w:delText>
        </w:r>
      </w:del>
      <w:ins w:id="7273" w:author="Administrator" w:date="2024-01-07T21:21:00Z">
        <w:r w:rsidRPr="000B1279">
          <w:rPr>
            <w:rFonts w:asciiTheme="minorEastAsia" w:hAnsiTheme="minorEastAsia" w:hint="eastAsia"/>
            <w:lang w:eastAsia="zh-TW"/>
          </w:rPr>
          <w:t>〕</w:t>
        </w:r>
      </w:ins>
      <w:r w:rsidRPr="000B1279">
        <w:rPr>
          <w:rFonts w:hint="eastAsia"/>
          <w:lang w:eastAsia="zh-TW"/>
        </w:rPr>
        <w:t>。</w:t>
      </w:r>
      <w:moveToRangeEnd w:id="7269"/>
    </w:p>
  </w:footnote>
  <w:footnote w:id="1114">
    <w:p w14:paraId="1D9D0321" w14:textId="249A1524" w:rsidR="007B2098" w:rsidRPr="000B1279" w:rsidRDefault="007B2098">
      <w:pPr>
        <w:pStyle w:val="a8"/>
      </w:pPr>
      <w:ins w:id="7277" w:author="Administrator" w:date="2024-01-07T21:22:00Z">
        <w:r w:rsidRPr="000B1279">
          <w:rPr>
            <w:rStyle w:val="aa"/>
          </w:rPr>
          <w:footnoteRef/>
        </w:r>
        <w:r w:rsidRPr="000B1279">
          <w:t xml:space="preserve"> </w:t>
        </w:r>
        <w:r w:rsidRPr="000B1279">
          <w:rPr>
            <w:rFonts w:hint="eastAsia"/>
          </w:rPr>
          <w:t>方便。</w:t>
        </w:r>
      </w:ins>
    </w:p>
  </w:footnote>
  <w:footnote w:id="1115">
    <w:p w14:paraId="30F4F3AE" w14:textId="08B7B298" w:rsidR="007B2098" w:rsidRPr="000B1279" w:rsidRDefault="007B2098">
      <w:pPr>
        <w:pStyle w:val="a8"/>
      </w:pPr>
      <w:ins w:id="7280" w:author="Administrator" w:date="2024-01-07T21:22:00Z">
        <w:r w:rsidRPr="000B1279">
          <w:rPr>
            <w:rStyle w:val="aa"/>
          </w:rPr>
          <w:footnoteRef/>
        </w:r>
        <w:r w:rsidRPr="000B1279">
          <w:t xml:space="preserve"> </w:t>
        </w:r>
      </w:ins>
      <w:moveToRangeStart w:id="7281" w:author="Administrator" w:date="2024-01-07T21:22:00Z" w:name="move155554978"/>
      <w:r w:rsidRPr="000B1279">
        <w:rPr>
          <w:rFonts w:hint="eastAsia"/>
        </w:rPr>
        <w:t>方便。</w:t>
      </w:r>
      <w:moveToRangeEnd w:id="7281"/>
    </w:p>
  </w:footnote>
  <w:footnote w:id="1116">
    <w:p w14:paraId="6D917517" w14:textId="4D07D670" w:rsidR="007B2098" w:rsidRPr="000B1279" w:rsidRDefault="007B2098">
      <w:pPr>
        <w:pStyle w:val="a8"/>
      </w:pPr>
      <w:ins w:id="7285" w:author="Administrator" w:date="2024-01-07T21:22:00Z">
        <w:r w:rsidRPr="000B1279">
          <w:rPr>
            <w:rStyle w:val="aa"/>
          </w:rPr>
          <w:footnoteRef/>
        </w:r>
        <w:r w:rsidRPr="000B1279">
          <w:t xml:space="preserve"> </w:t>
        </w:r>
      </w:ins>
      <w:moveToRangeStart w:id="7286" w:author="Administrator" w:date="2024-01-07T21:22:00Z" w:name="move155554995"/>
      <w:r w:rsidRPr="000B1279">
        <w:rPr>
          <w:rFonts w:hint="eastAsia"/>
        </w:rPr>
        <w:t>方便。</w:t>
      </w:r>
      <w:moveToRangeEnd w:id="7286"/>
    </w:p>
  </w:footnote>
  <w:footnote w:id="1117">
    <w:p w14:paraId="451248A5" w14:textId="6C3E10A9" w:rsidR="007B2098" w:rsidRPr="000B1279" w:rsidRDefault="007B2098">
      <w:pPr>
        <w:pStyle w:val="a8"/>
        <w:rPr>
          <w:lang w:eastAsia="zh-TW"/>
        </w:rPr>
      </w:pPr>
      <w:ins w:id="7290" w:author="Administrator" w:date="2024-01-07T21:23:00Z">
        <w:r w:rsidRPr="000B1279">
          <w:rPr>
            <w:rStyle w:val="aa"/>
          </w:rPr>
          <w:footnoteRef/>
        </w:r>
        <w:r w:rsidRPr="000B1279">
          <w:rPr>
            <w:lang w:eastAsia="zh-TW"/>
          </w:rPr>
          <w:t xml:space="preserve"> </w:t>
        </w:r>
      </w:ins>
      <w:moveToRangeStart w:id="7291" w:author="Administrator" w:date="2024-01-07T21:23:00Z" w:name="move155555014"/>
      <w:r w:rsidRPr="000B1279">
        <w:rPr>
          <w:rFonts w:hint="eastAsia"/>
          <w:lang w:eastAsia="zh-TW"/>
        </w:rPr>
        <w:t>方便。</w:t>
      </w:r>
      <w:moveToRangeEnd w:id="7291"/>
    </w:p>
  </w:footnote>
  <w:footnote w:id="1118">
    <w:p w14:paraId="03E49606" w14:textId="2BCC98E7" w:rsidR="007B2098" w:rsidRPr="000B1279" w:rsidRDefault="007B2098">
      <w:pPr>
        <w:pStyle w:val="a8"/>
        <w:rPr>
          <w:lang w:eastAsia="zh-TW"/>
        </w:rPr>
      </w:pPr>
      <w:ins w:id="7295" w:author="Administrator" w:date="2024-01-07T21:23:00Z">
        <w:r w:rsidRPr="000B1279">
          <w:rPr>
            <w:rStyle w:val="aa"/>
          </w:rPr>
          <w:footnoteRef/>
        </w:r>
        <w:r w:rsidRPr="000B1279">
          <w:rPr>
            <w:lang w:eastAsia="zh-TW"/>
          </w:rPr>
          <w:t xml:space="preserve"> </w:t>
        </w:r>
      </w:ins>
      <w:moveToRangeStart w:id="7296" w:author="Administrator" w:date="2024-01-07T21:23:00Z" w:name="move155555039"/>
      <w:r w:rsidRPr="000B1279">
        <w:rPr>
          <w:rFonts w:hint="eastAsia"/>
          <w:lang w:eastAsia="zh-TW"/>
        </w:rPr>
        <w:t>方便。</w:t>
      </w:r>
      <w:moveToRangeEnd w:id="7296"/>
    </w:p>
  </w:footnote>
  <w:footnote w:id="1119">
    <w:p w14:paraId="116EC1E1" w14:textId="5F1624B8" w:rsidR="007B2098" w:rsidRPr="000B1279" w:rsidRDefault="007B2098">
      <w:pPr>
        <w:pStyle w:val="a8"/>
        <w:rPr>
          <w:lang w:eastAsia="zh-TW"/>
        </w:rPr>
      </w:pPr>
      <w:ins w:id="7301" w:author="Administrator" w:date="2024-01-07T21:28:00Z">
        <w:r w:rsidRPr="000B1279">
          <w:rPr>
            <w:rStyle w:val="aa"/>
          </w:rPr>
          <w:footnoteRef/>
        </w:r>
        <w:r w:rsidRPr="000B1279">
          <w:rPr>
            <w:lang w:eastAsia="zh-TW"/>
          </w:rPr>
          <w:t xml:space="preserve"> </w:t>
        </w:r>
      </w:ins>
      <w:moveToRangeStart w:id="7302" w:author="Administrator" w:date="2024-01-07T21:28:00Z" w:name="move155555339"/>
      <w:r w:rsidRPr="000B1279">
        <w:rPr>
          <w:rFonts w:hint="eastAsia"/>
          <w:lang w:eastAsia="zh-TW"/>
        </w:rPr>
        <w:t>要緊。</w:t>
      </w:r>
      <w:moveToRangeEnd w:id="7302"/>
    </w:p>
  </w:footnote>
  <w:footnote w:id="1120">
    <w:p w14:paraId="1163F08D" w14:textId="0F8548E4" w:rsidR="000A717B" w:rsidRPr="000B1279" w:rsidRDefault="000A717B">
      <w:pPr>
        <w:pStyle w:val="a8"/>
        <w:rPr>
          <w:lang w:eastAsia="zh-TW"/>
        </w:rPr>
      </w:pPr>
      <w:ins w:id="7311" w:author="Administrator" w:date="2024-01-07T21:32:00Z">
        <w:r w:rsidRPr="000B1279">
          <w:rPr>
            <w:rStyle w:val="aa"/>
          </w:rPr>
          <w:footnoteRef/>
        </w:r>
        <w:r w:rsidRPr="000B1279">
          <w:rPr>
            <w:lang w:eastAsia="zh-TW"/>
          </w:rPr>
          <w:t xml:space="preserve"> </w:t>
        </w:r>
        <w:r w:rsidRPr="000B1279">
          <w:rPr>
            <w:rFonts w:hint="eastAsia"/>
            <w:lang w:eastAsia="zh-TW"/>
          </w:rPr>
          <w:t>確。</w:t>
        </w:r>
      </w:ins>
    </w:p>
  </w:footnote>
  <w:footnote w:id="1121">
    <w:p w14:paraId="1B0CD233" w14:textId="0F3A9106" w:rsidR="000A717B" w:rsidRPr="000B1279" w:rsidRDefault="000A717B">
      <w:pPr>
        <w:pStyle w:val="a8"/>
        <w:rPr>
          <w:lang w:eastAsia="zh-TW"/>
        </w:rPr>
      </w:pPr>
      <w:ins w:id="7314" w:author="Administrator" w:date="2024-01-07T21:32:00Z">
        <w:r w:rsidRPr="000B1279">
          <w:rPr>
            <w:rStyle w:val="aa"/>
          </w:rPr>
          <w:footnoteRef/>
        </w:r>
        <w:r w:rsidRPr="000B1279">
          <w:rPr>
            <w:lang w:eastAsia="zh-TW"/>
          </w:rPr>
          <w:t xml:space="preserve"> </w:t>
        </w:r>
        <w:r w:rsidRPr="000B1279">
          <w:rPr>
            <w:rFonts w:hint="eastAsia"/>
            <w:lang w:eastAsia="zh-TW"/>
          </w:rPr>
          <w:t>確。</w:t>
        </w:r>
      </w:ins>
    </w:p>
  </w:footnote>
  <w:footnote w:id="1122">
    <w:p w14:paraId="672E85BA" w14:textId="55DD3D4D" w:rsidR="000A717B" w:rsidRPr="000B1279" w:rsidRDefault="000A717B">
      <w:pPr>
        <w:pStyle w:val="a8"/>
        <w:rPr>
          <w:lang w:eastAsia="zh-TW"/>
        </w:rPr>
      </w:pPr>
      <w:ins w:id="7317" w:author="Administrator" w:date="2024-01-07T21:35:00Z">
        <w:r w:rsidRPr="000B1279">
          <w:rPr>
            <w:rStyle w:val="aa"/>
          </w:rPr>
          <w:footnoteRef/>
        </w:r>
        <w:r w:rsidRPr="000B1279">
          <w:rPr>
            <w:lang w:eastAsia="zh-TW"/>
          </w:rPr>
          <w:t xml:space="preserve"> </w:t>
        </w:r>
      </w:ins>
      <w:moveToRangeStart w:id="7318" w:author="Administrator" w:date="2024-01-07T21:35:00Z" w:name="move155555729"/>
      <w:r w:rsidRPr="000B1279">
        <w:rPr>
          <w:rFonts w:hint="eastAsia"/>
          <w:lang w:eastAsia="zh-TW"/>
        </w:rPr>
        <w:t>大慈大悲。</w:t>
      </w:r>
      <w:moveToRangeEnd w:id="7318"/>
    </w:p>
  </w:footnote>
  <w:footnote w:id="1123">
    <w:p w14:paraId="6D3239D4" w14:textId="40461404" w:rsidR="000A717B" w:rsidRPr="000B1279" w:rsidRDefault="000A717B">
      <w:pPr>
        <w:pStyle w:val="a8"/>
        <w:rPr>
          <w:lang w:eastAsia="zh-TW"/>
        </w:rPr>
      </w:pPr>
      <w:ins w:id="7326" w:author="Administrator" w:date="2024-01-07T21:35:00Z">
        <w:r w:rsidRPr="000B1279">
          <w:rPr>
            <w:rStyle w:val="aa"/>
          </w:rPr>
          <w:footnoteRef/>
        </w:r>
        <w:r w:rsidRPr="000B1279">
          <w:rPr>
            <w:lang w:eastAsia="zh-TW"/>
          </w:rPr>
          <w:t xml:space="preserve"> </w:t>
        </w:r>
      </w:ins>
      <w:moveToRangeStart w:id="7327" w:author="Administrator" w:date="2024-01-07T21:35:00Z" w:name="move155555760"/>
      <w:r w:rsidRPr="000B1279">
        <w:rPr>
          <w:rFonts w:hint="eastAsia"/>
          <w:lang w:eastAsia="zh-TW"/>
        </w:rPr>
        <w:t>諸佛不思議甚深境界。</w:t>
      </w:r>
      <w:moveToRangeEnd w:id="7327"/>
    </w:p>
  </w:footnote>
  <w:footnote w:id="1124">
    <w:p w14:paraId="16A76E13" w14:textId="6AAB9CB3" w:rsidR="008A7FBA" w:rsidRPr="000B1279" w:rsidRDefault="008A7FBA">
      <w:pPr>
        <w:pStyle w:val="a8"/>
        <w:rPr>
          <w:lang w:eastAsia="zh-TW"/>
        </w:rPr>
      </w:pPr>
      <w:ins w:id="7335" w:author="Administrator" w:date="2024-01-08T14:03:00Z">
        <w:r w:rsidRPr="000B1279">
          <w:rPr>
            <w:rStyle w:val="aa"/>
          </w:rPr>
          <w:footnoteRef/>
        </w:r>
        <w:r w:rsidRPr="000B1279">
          <w:rPr>
            <w:lang w:eastAsia="zh-TW"/>
          </w:rPr>
          <w:t xml:space="preserve"> </w:t>
        </w:r>
        <w:r w:rsidRPr="000B1279">
          <w:rPr>
            <w:rFonts w:hint="eastAsia"/>
            <w:lang w:eastAsia="zh-TW"/>
          </w:rPr>
          <w:t>以大菩提願爲本。</w:t>
        </w:r>
      </w:ins>
    </w:p>
  </w:footnote>
  <w:footnote w:id="1125">
    <w:p w14:paraId="582E75F8" w14:textId="6E5CD28D" w:rsidR="008A7FBA" w:rsidRPr="000B1279" w:rsidRDefault="008A7FBA">
      <w:pPr>
        <w:pStyle w:val="a8"/>
        <w:rPr>
          <w:lang w:eastAsia="zh-TW"/>
        </w:rPr>
      </w:pPr>
      <w:ins w:id="7339" w:author="Administrator" w:date="2024-01-08T14:06:00Z">
        <w:r w:rsidRPr="000B1279">
          <w:rPr>
            <w:rStyle w:val="aa"/>
          </w:rPr>
          <w:footnoteRef/>
        </w:r>
        <w:r w:rsidRPr="000B1279">
          <w:rPr>
            <w:lang w:eastAsia="zh-TW"/>
          </w:rPr>
          <w:t xml:space="preserve"> </w:t>
        </w:r>
        <w:r w:rsidRPr="000B1279">
          <w:rPr>
            <w:rFonts w:hint="eastAsia"/>
            <w:lang w:eastAsia="zh-TW"/>
          </w:rPr>
          <w:t>此中一字不可不遵。</w:t>
        </w:r>
      </w:ins>
    </w:p>
  </w:footnote>
  <w:footnote w:id="1126">
    <w:p w14:paraId="24393B1E" w14:textId="134EEFB0" w:rsidR="008A7FBA" w:rsidRPr="000B1279" w:rsidRDefault="008A7FBA">
      <w:pPr>
        <w:pStyle w:val="a8"/>
        <w:rPr>
          <w:lang w:eastAsia="zh-TW"/>
        </w:rPr>
      </w:pPr>
      <w:ins w:id="7346" w:author="Administrator" w:date="2024-01-08T14:10:00Z">
        <w:r w:rsidRPr="000B1279">
          <w:rPr>
            <w:rStyle w:val="aa"/>
          </w:rPr>
          <w:footnoteRef/>
        </w:r>
        <w:r w:rsidRPr="000B1279">
          <w:rPr>
            <w:lang w:eastAsia="zh-TW"/>
          </w:rPr>
          <w:t xml:space="preserve"> </w:t>
        </w:r>
      </w:ins>
      <w:moveToRangeStart w:id="7347" w:author="Administrator" w:date="2024-01-08T14:10:00Z" w:name="move155615473"/>
      <w:r w:rsidRPr="000B1279">
        <w:rPr>
          <w:rFonts w:hint="eastAsia"/>
          <w:lang w:eastAsia="zh-TW"/>
        </w:rPr>
        <w:t>確確。</w:t>
      </w:r>
      <w:moveToRangeEnd w:id="7347"/>
    </w:p>
  </w:footnote>
  <w:footnote w:id="1127">
    <w:p w14:paraId="31A7F095" w14:textId="65BAD2BA" w:rsidR="009D4D59" w:rsidRPr="000B1279" w:rsidRDefault="009D4D59">
      <w:pPr>
        <w:pStyle w:val="a8"/>
        <w:rPr>
          <w:lang w:eastAsia="zh-TW"/>
        </w:rPr>
      </w:pPr>
      <w:ins w:id="7352" w:author="Administrator" w:date="2024-01-08T14:17:00Z">
        <w:r w:rsidRPr="000B1279">
          <w:rPr>
            <w:rStyle w:val="aa"/>
          </w:rPr>
          <w:footnoteRef/>
        </w:r>
        <w:r w:rsidRPr="000B1279">
          <w:rPr>
            <w:lang w:eastAsia="zh-TW"/>
          </w:rPr>
          <w:t xml:space="preserve"> </w:t>
        </w:r>
        <w:r w:rsidRPr="000B1279">
          <w:rPr>
            <w:rFonts w:hint="eastAsia"/>
            <w:lang w:eastAsia="zh-TW"/>
          </w:rPr>
          <w:t>歸重持名有特見。</w:t>
        </w:r>
      </w:ins>
    </w:p>
  </w:footnote>
  <w:footnote w:id="1128">
    <w:p w14:paraId="6687E733" w14:textId="5FEB1486" w:rsidR="009D4D59" w:rsidRPr="000B1279" w:rsidRDefault="009D4D59">
      <w:pPr>
        <w:pStyle w:val="a8"/>
        <w:rPr>
          <w:lang w:eastAsia="zh-TW"/>
        </w:rPr>
      </w:pPr>
      <w:ins w:id="7359" w:author="Administrator" w:date="2024-01-08T14:19:00Z">
        <w:r w:rsidRPr="000B1279">
          <w:rPr>
            <w:rStyle w:val="aa"/>
          </w:rPr>
          <w:footnoteRef/>
        </w:r>
        <w:r w:rsidRPr="000B1279">
          <w:rPr>
            <w:lang w:eastAsia="zh-TW"/>
          </w:rPr>
          <w:t xml:space="preserve"> </w:t>
        </w:r>
      </w:ins>
      <w:moveToRangeStart w:id="7360" w:author="Administrator" w:date="2024-01-08T14:19:00Z" w:name="move155615988"/>
      <w:r w:rsidRPr="000B1279">
        <w:rPr>
          <w:rFonts w:hint="eastAsia"/>
          <w:lang w:eastAsia="zh-TW"/>
        </w:rPr>
        <w:t>謂不疑不忘。</w:t>
      </w:r>
      <w:moveToRangeEnd w:id="7360"/>
    </w:p>
  </w:footnote>
  <w:footnote w:id="1129">
    <w:p w14:paraId="6F322B11" w14:textId="07F159BC" w:rsidR="009D4D59" w:rsidRPr="000B1279" w:rsidRDefault="009D4D59">
      <w:pPr>
        <w:pStyle w:val="a8"/>
        <w:rPr>
          <w:lang w:eastAsia="zh-TW"/>
        </w:rPr>
      </w:pPr>
      <w:ins w:id="7364" w:author="Administrator" w:date="2024-01-08T14:20:00Z">
        <w:r w:rsidRPr="000B1279">
          <w:rPr>
            <w:rStyle w:val="aa"/>
          </w:rPr>
          <w:footnoteRef/>
        </w:r>
        <w:r w:rsidRPr="000B1279">
          <w:rPr>
            <w:lang w:eastAsia="zh-TW"/>
          </w:rPr>
          <w:t xml:space="preserve"> </w:t>
        </w:r>
        <w:r w:rsidRPr="000B1279">
          <w:rPr>
            <w:rFonts w:hint="eastAsia"/>
            <w:lang w:eastAsia="zh-TW"/>
          </w:rPr>
          <w:t>各各論遲疾。</w:t>
        </w:r>
      </w:ins>
    </w:p>
  </w:footnote>
  <w:footnote w:id="1130">
    <w:p w14:paraId="5AE8B735" w14:textId="012C991B" w:rsidR="009D4D59" w:rsidRPr="000B1279" w:rsidRDefault="009D4D59">
      <w:pPr>
        <w:pStyle w:val="a8"/>
        <w:rPr>
          <w:lang w:eastAsia="zh-TW"/>
        </w:rPr>
      </w:pPr>
      <w:ins w:id="7367" w:author="Administrator" w:date="2024-01-08T14:22:00Z">
        <w:r w:rsidRPr="000B1279">
          <w:rPr>
            <w:rStyle w:val="aa"/>
          </w:rPr>
          <w:footnoteRef/>
        </w:r>
        <w:r w:rsidRPr="000B1279">
          <w:rPr>
            <w:lang w:eastAsia="zh-TW"/>
          </w:rPr>
          <w:t xml:space="preserve"> </w:t>
        </w:r>
      </w:ins>
      <w:moveToRangeStart w:id="7368" w:author="Administrator" w:date="2024-01-08T14:22:00Z" w:name="move155616154"/>
      <w:r w:rsidRPr="000B1279">
        <w:rPr>
          <w:rFonts w:hint="eastAsia"/>
          <w:lang w:eastAsia="zh-TW"/>
        </w:rPr>
        <w:t>此答妙極，勿草草放過</w:t>
      </w:r>
      <w:del w:id="7369" w:author="Administrator" w:date="2024-01-08T14:22:00Z">
        <w:r w:rsidRPr="000B1279" w:rsidDel="009D4D59">
          <w:rPr>
            <w:rFonts w:hint="eastAsia"/>
            <w:lang w:eastAsia="zh-TW"/>
          </w:rPr>
          <w:delText xml:space="preserve"> </w:delText>
        </w:r>
      </w:del>
      <w:r w:rsidRPr="000B1279">
        <w:rPr>
          <w:rFonts w:hint="eastAsia"/>
          <w:lang w:eastAsia="zh-TW"/>
        </w:rPr>
        <w:t>。</w:t>
      </w:r>
      <w:moveToRangeEnd w:id="7368"/>
    </w:p>
  </w:footnote>
  <w:footnote w:id="1131">
    <w:p w14:paraId="0456EE31" w14:textId="1408AEDB" w:rsidR="00530371" w:rsidRPr="000B1279" w:rsidRDefault="00530371">
      <w:pPr>
        <w:pStyle w:val="a8"/>
        <w:rPr>
          <w:lang w:eastAsia="zh-TW"/>
        </w:rPr>
      </w:pPr>
      <w:ins w:id="7373" w:author="Administrator" w:date="2024-01-08T14:28:00Z">
        <w:r w:rsidRPr="000B1279">
          <w:rPr>
            <w:rStyle w:val="aa"/>
          </w:rPr>
          <w:footnoteRef/>
        </w:r>
        <w:r w:rsidRPr="000B1279">
          <w:rPr>
            <w:lang w:eastAsia="zh-TW"/>
          </w:rPr>
          <w:t xml:space="preserve"> </w:t>
        </w:r>
      </w:ins>
      <w:moveToRangeStart w:id="7374" w:author="Administrator" w:date="2024-01-08T14:28:00Z" w:name="move155616523"/>
      <w:r w:rsidRPr="000B1279">
        <w:rPr>
          <w:rFonts w:hint="eastAsia"/>
          <w:lang w:eastAsia="zh-TW"/>
        </w:rPr>
        <w:t>此數語前正修行人同誡，但客途接人多，尤易外馳，故於此明之。</w:t>
      </w:r>
      <w:moveToRangeEnd w:id="7374"/>
    </w:p>
  </w:footnote>
  <w:footnote w:id="1132">
    <w:p w14:paraId="67EC029A" w14:textId="61174630" w:rsidR="00530371" w:rsidRPr="000B1279" w:rsidRDefault="00530371">
      <w:pPr>
        <w:pStyle w:val="a8"/>
        <w:rPr>
          <w:lang w:eastAsia="zh-TW"/>
        </w:rPr>
      </w:pPr>
      <w:ins w:id="7383" w:author="Administrator" w:date="2024-01-08T14:31:00Z">
        <w:r w:rsidRPr="000B1279">
          <w:rPr>
            <w:rStyle w:val="aa"/>
          </w:rPr>
          <w:footnoteRef/>
        </w:r>
        <w:r w:rsidRPr="000B1279">
          <w:rPr>
            <w:lang w:eastAsia="zh-TW"/>
          </w:rPr>
          <w:t xml:space="preserve"> </w:t>
        </w:r>
      </w:ins>
      <w:moveToRangeStart w:id="7384" w:author="Administrator" w:date="2024-01-08T14:31:00Z" w:name="move155616734"/>
      <w:r w:rsidRPr="000B1279">
        <w:rPr>
          <w:rFonts w:hint="eastAsia"/>
          <w:lang w:eastAsia="zh-TW"/>
        </w:rPr>
        <w:t>此論最初發心起行之日。</w:t>
      </w:r>
      <w:moveToRangeEnd w:id="7384"/>
    </w:p>
  </w:footnote>
  <w:footnote w:id="1133">
    <w:p w14:paraId="394993E3" w14:textId="7ABE4212" w:rsidR="00530371" w:rsidRPr="000B1279" w:rsidRDefault="00530371">
      <w:pPr>
        <w:pStyle w:val="a8"/>
      </w:pPr>
      <w:ins w:id="7388" w:author="Administrator" w:date="2024-01-08T14:33:00Z">
        <w:r w:rsidRPr="000B1279">
          <w:rPr>
            <w:rStyle w:val="aa"/>
          </w:rPr>
          <w:footnoteRef/>
        </w:r>
        <w:r w:rsidRPr="000B1279">
          <w:t xml:space="preserve"> </w:t>
        </w:r>
        <w:r w:rsidRPr="000B1279">
          <w:rPr>
            <w:rFonts w:hint="eastAsia"/>
          </w:rPr>
          <w:t>此是念佛三昧。</w:t>
        </w:r>
      </w:ins>
    </w:p>
  </w:footnote>
  <w:footnote w:id="1134">
    <w:p w14:paraId="58AF51E6" w14:textId="607F9C39" w:rsidR="001A65DE" w:rsidRPr="000B1279" w:rsidRDefault="001A65DE">
      <w:pPr>
        <w:pStyle w:val="a8"/>
      </w:pPr>
      <w:ins w:id="7392" w:author="Administrator" w:date="2024-01-08T14:38:00Z">
        <w:r w:rsidRPr="000B1279">
          <w:rPr>
            <w:rStyle w:val="aa"/>
          </w:rPr>
          <w:footnoteRef/>
        </w:r>
        <w:r w:rsidRPr="000B1279">
          <w:t xml:space="preserve"> </w:t>
        </w:r>
      </w:ins>
      <w:moveToRangeStart w:id="7393" w:author="Administrator" w:date="2024-01-08T14:38:00Z" w:name="move155617139"/>
      <w:r w:rsidRPr="000B1279">
        <w:rPr>
          <w:rFonts w:hint="eastAsia"/>
        </w:rPr>
        <w:t>只除疑，不另授以方法，妙，妙。</w:t>
      </w:r>
      <w:moveToRangeEnd w:id="7393"/>
    </w:p>
  </w:footnote>
  <w:footnote w:id="1135">
    <w:p w14:paraId="04EEE899" w14:textId="18B0E54C" w:rsidR="00C25C63" w:rsidRPr="000B1279" w:rsidRDefault="00C25C63">
      <w:pPr>
        <w:pStyle w:val="a8"/>
        <w:rPr>
          <w:lang w:eastAsia="zh-TW"/>
        </w:rPr>
      </w:pPr>
      <w:ins w:id="7400" w:author="Administrator" w:date="2024-01-08T15:06:00Z">
        <w:r w:rsidRPr="000B1279">
          <w:rPr>
            <w:rStyle w:val="aa"/>
          </w:rPr>
          <w:footnoteRef/>
        </w:r>
        <w:r w:rsidRPr="000B1279">
          <w:rPr>
            <w:lang w:eastAsia="zh-TW"/>
          </w:rPr>
          <w:t xml:space="preserve"> </w:t>
        </w:r>
      </w:ins>
      <w:moveToRangeStart w:id="7401" w:author="Administrator" w:date="2024-01-08T15:06:00Z" w:name="move155618813"/>
      <w:r w:rsidRPr="000B1279">
        <w:rPr>
          <w:rFonts w:hint="eastAsia"/>
          <w:lang w:eastAsia="zh-TW"/>
        </w:rPr>
        <w:t>立心必須如此，近世學者多不然。</w:t>
      </w:r>
      <w:moveToRangeEnd w:id="7401"/>
    </w:p>
  </w:footnote>
  <w:footnote w:id="1136">
    <w:p w14:paraId="122F0FFC" w14:textId="5098D5F3" w:rsidR="00C76938" w:rsidRPr="000B1279" w:rsidRDefault="00C76938">
      <w:pPr>
        <w:pStyle w:val="a8"/>
        <w:rPr>
          <w:lang w:eastAsia="zh-TW"/>
        </w:rPr>
      </w:pPr>
      <w:ins w:id="7405" w:author="Administrator" w:date="2024-01-08T15:07:00Z">
        <w:r w:rsidRPr="000B1279">
          <w:rPr>
            <w:rStyle w:val="aa"/>
          </w:rPr>
          <w:footnoteRef/>
        </w:r>
        <w:r w:rsidRPr="000B1279">
          <w:rPr>
            <w:lang w:eastAsia="zh-TW"/>
          </w:rPr>
          <w:t xml:space="preserve"> </w:t>
        </w:r>
      </w:ins>
      <w:moveToRangeStart w:id="7406" w:author="Administrator" w:date="2024-01-08T15:07:00Z" w:name="move155618865"/>
      <w:r w:rsidRPr="000B1279">
        <w:rPr>
          <w:rFonts w:hint="eastAsia"/>
          <w:lang w:eastAsia="zh-TW"/>
        </w:rPr>
        <w:t>下多慈雲所未盡。</w:t>
      </w:r>
      <w:moveToRangeEnd w:id="7406"/>
    </w:p>
  </w:footnote>
  <w:footnote w:id="1137">
    <w:p w14:paraId="0F16EB10" w14:textId="6B5ECDC7" w:rsidR="00CC25B1" w:rsidRPr="000B1279" w:rsidRDefault="00CC25B1">
      <w:pPr>
        <w:pStyle w:val="a8"/>
        <w:rPr>
          <w:lang w:eastAsia="zh-TW"/>
        </w:rPr>
      </w:pPr>
      <w:ins w:id="7414" w:author="Administrator" w:date="2024-01-08T15:18:00Z">
        <w:r w:rsidRPr="000B1279">
          <w:rPr>
            <w:rStyle w:val="aa"/>
          </w:rPr>
          <w:footnoteRef/>
        </w:r>
        <w:r w:rsidRPr="000B1279">
          <w:rPr>
            <w:lang w:eastAsia="zh-TW"/>
          </w:rPr>
          <w:t xml:space="preserve"> </w:t>
        </w:r>
      </w:ins>
      <w:moveToRangeStart w:id="7415" w:author="Administrator" w:date="2024-01-08T15:19:00Z" w:name="move155619559"/>
      <w:r w:rsidRPr="000B1279">
        <w:rPr>
          <w:rFonts w:hint="eastAsia"/>
          <w:lang w:eastAsia="zh-TW"/>
        </w:rPr>
        <w:t>故知此法不通隨喜。</w:t>
      </w:r>
      <w:moveToRangeEnd w:id="7415"/>
    </w:p>
  </w:footnote>
  <w:footnote w:id="1138">
    <w:p w14:paraId="5501F135" w14:textId="76FDF595" w:rsidR="00CC25B1" w:rsidRPr="000B1279" w:rsidRDefault="00CC25B1">
      <w:pPr>
        <w:pStyle w:val="a8"/>
        <w:rPr>
          <w:lang w:eastAsia="zh-TW"/>
        </w:rPr>
      </w:pPr>
      <w:ins w:id="7419" w:author="Administrator" w:date="2024-01-08T15:19:00Z">
        <w:r w:rsidRPr="000B1279">
          <w:rPr>
            <w:rStyle w:val="aa"/>
          </w:rPr>
          <w:footnoteRef/>
        </w:r>
        <w:r w:rsidRPr="000B1279">
          <w:rPr>
            <w:lang w:eastAsia="zh-TW"/>
          </w:rPr>
          <w:t xml:space="preserve"> </w:t>
        </w:r>
      </w:ins>
      <w:moveToRangeStart w:id="7420" w:author="Administrator" w:date="2024-01-08T15:19:00Z" w:name="move155619602"/>
      <w:r w:rsidRPr="000B1279">
        <w:rPr>
          <w:rFonts w:hint="eastAsia"/>
          <w:lang w:eastAsia="zh-TW"/>
        </w:rPr>
        <w:t>此亦止名隨喜，不可名正修。</w:t>
      </w:r>
      <w:moveToRangeEnd w:id="7420"/>
    </w:p>
  </w:footnote>
  <w:footnote w:id="1139">
    <w:p w14:paraId="4467EF42" w14:textId="55FD91EF" w:rsidR="00CC25B1" w:rsidRPr="000B1279" w:rsidRDefault="00CC25B1">
      <w:pPr>
        <w:pStyle w:val="a8"/>
        <w:rPr>
          <w:lang w:eastAsia="zh-TW"/>
        </w:rPr>
      </w:pPr>
      <w:ins w:id="7425" w:author="Administrator" w:date="2024-01-08T15:21:00Z">
        <w:r w:rsidRPr="000B1279">
          <w:rPr>
            <w:rStyle w:val="aa"/>
          </w:rPr>
          <w:footnoteRef/>
        </w:r>
        <w:r w:rsidRPr="000B1279">
          <w:rPr>
            <w:lang w:eastAsia="zh-TW"/>
          </w:rPr>
          <w:t xml:space="preserve"> </w:t>
        </w:r>
      </w:ins>
      <w:moveToRangeStart w:id="7426" w:author="Administrator" w:date="2024-01-08T15:22:00Z" w:name="move155619736"/>
      <w:r w:rsidRPr="000B1279">
        <w:rPr>
          <w:rFonts w:hint="eastAsia"/>
          <w:lang w:eastAsia="zh-TW"/>
        </w:rPr>
        <w:t>此爲障重者説。</w:t>
      </w:r>
      <w:moveToRangeEnd w:id="7426"/>
    </w:p>
  </w:footnote>
  <w:footnote w:id="1140">
    <w:p w14:paraId="2BB347F8" w14:textId="58C0092C" w:rsidR="00CC25B1" w:rsidRPr="000B1279" w:rsidRDefault="00CC25B1">
      <w:pPr>
        <w:pStyle w:val="a8"/>
        <w:rPr>
          <w:lang w:eastAsia="zh-TW"/>
        </w:rPr>
      </w:pPr>
      <w:ins w:id="7430" w:author="Administrator" w:date="2024-01-08T15:22:00Z">
        <w:r w:rsidRPr="000B1279">
          <w:rPr>
            <w:rStyle w:val="aa"/>
          </w:rPr>
          <w:footnoteRef/>
        </w:r>
        <w:r w:rsidRPr="000B1279">
          <w:rPr>
            <w:lang w:eastAsia="zh-TW"/>
          </w:rPr>
          <w:t xml:space="preserve"> </w:t>
        </w:r>
        <w:r w:rsidRPr="000B1279">
          <w:rPr>
            <w:rFonts w:hint="eastAsia"/>
            <w:lang w:eastAsia="zh-TW"/>
          </w:rPr>
          <w:t>正信正願之本。</w:t>
        </w:r>
      </w:ins>
    </w:p>
  </w:footnote>
  <w:footnote w:id="1141">
    <w:p w14:paraId="1FB135EE" w14:textId="4B47DA80" w:rsidR="00C462DD" w:rsidRPr="000B1279" w:rsidRDefault="00C462DD">
      <w:pPr>
        <w:pStyle w:val="a8"/>
        <w:rPr>
          <w:lang w:eastAsia="zh-TW"/>
        </w:rPr>
      </w:pPr>
      <w:ins w:id="7432" w:author="Administrator" w:date="2024-01-16T06:07:00Z">
        <w:r w:rsidRPr="000B1279">
          <w:rPr>
            <w:rStyle w:val="aa"/>
          </w:rPr>
          <w:footnoteRef/>
        </w:r>
        <w:r w:rsidRPr="000B1279">
          <w:rPr>
            <w:lang w:eastAsia="zh-TW"/>
          </w:rPr>
          <w:t xml:space="preserve"> </w:t>
        </w:r>
        <w:r w:rsidRPr="000B1279">
          <w:rPr>
            <w:rFonts w:hint="eastAsia"/>
            <w:lang w:eastAsia="zh-TW"/>
          </w:rPr>
          <w:t>妙。</w:t>
        </w:r>
      </w:ins>
    </w:p>
  </w:footnote>
  <w:footnote w:id="1142">
    <w:p w14:paraId="433B8FC7" w14:textId="317112FE" w:rsidR="00F14048" w:rsidRPr="000B1279" w:rsidRDefault="00F14048">
      <w:pPr>
        <w:pStyle w:val="a8"/>
        <w:rPr>
          <w:lang w:eastAsia="zh-TW"/>
        </w:rPr>
      </w:pPr>
      <w:ins w:id="7440" w:author="Administrator" w:date="2024-01-16T06:13:00Z">
        <w:r w:rsidRPr="000B1279">
          <w:rPr>
            <w:rStyle w:val="aa"/>
          </w:rPr>
          <w:footnoteRef/>
        </w:r>
        <w:r w:rsidRPr="000B1279">
          <w:rPr>
            <w:lang w:eastAsia="zh-TW"/>
          </w:rPr>
          <w:t xml:space="preserve"> </w:t>
        </w:r>
      </w:ins>
      <w:moveToRangeStart w:id="7441" w:author="Administrator" w:date="2024-01-16T06:13:00Z" w:name="move156278029"/>
      <w:r w:rsidRPr="000B1279">
        <w:rPr>
          <w:rFonts w:hint="eastAsia"/>
          <w:lang w:eastAsia="zh-TW"/>
        </w:rPr>
        <w:t>此下一段爲救彼不能救者故説，可謂大慈大悲。</w:t>
      </w:r>
      <w:moveToRangeEnd w:id="7441"/>
    </w:p>
  </w:footnote>
  <w:footnote w:id="1143">
    <w:p w14:paraId="07BFF7DA" w14:textId="5C33BBDD" w:rsidR="00C447C0" w:rsidRPr="000B1279" w:rsidRDefault="00C447C0">
      <w:pPr>
        <w:pStyle w:val="a8"/>
        <w:rPr>
          <w:lang w:eastAsia="zh-TW"/>
        </w:rPr>
      </w:pPr>
      <w:ins w:id="7456" w:author="Administrator" w:date="2024-01-16T06:25:00Z">
        <w:r w:rsidRPr="000B1279">
          <w:rPr>
            <w:rStyle w:val="aa"/>
          </w:rPr>
          <w:footnoteRef/>
        </w:r>
        <w:r w:rsidRPr="000B1279">
          <w:rPr>
            <w:lang w:eastAsia="zh-TW"/>
          </w:rPr>
          <w:t xml:space="preserve"> </w:t>
        </w:r>
      </w:ins>
      <w:moveToRangeStart w:id="7457" w:author="Administrator" w:date="2024-01-16T06:25:00Z" w:name="move156278767"/>
      <w:r w:rsidRPr="000B1279">
        <w:rPr>
          <w:rFonts w:hint="eastAsia"/>
          <w:lang w:eastAsia="zh-TW"/>
        </w:rPr>
        <w:t>珍地左券。</w:t>
      </w:r>
      <w:moveToRangeEnd w:id="7457"/>
    </w:p>
  </w:footnote>
  <w:footnote w:id="1144">
    <w:p w14:paraId="7BB7CDE4" w14:textId="2CC63E6E" w:rsidR="00C447C0" w:rsidRPr="000B1279" w:rsidRDefault="00C447C0">
      <w:pPr>
        <w:pStyle w:val="a8"/>
        <w:rPr>
          <w:lang w:eastAsia="zh-TW"/>
        </w:rPr>
      </w:pPr>
      <w:ins w:id="7462" w:author="Administrator" w:date="2024-01-16T06:27:00Z">
        <w:r w:rsidRPr="000B1279">
          <w:rPr>
            <w:rStyle w:val="aa"/>
          </w:rPr>
          <w:footnoteRef/>
        </w:r>
        <w:r w:rsidRPr="000B1279">
          <w:rPr>
            <w:lang w:eastAsia="zh-TW"/>
          </w:rPr>
          <w:t xml:space="preserve"> </w:t>
        </w:r>
      </w:ins>
      <w:moveToRangeStart w:id="7463" w:author="Administrator" w:date="2024-01-16T06:27:00Z" w:name="move156278862"/>
      <w:r w:rsidRPr="000B1279">
        <w:rPr>
          <w:rFonts w:hint="eastAsia"/>
          <w:lang w:eastAsia="zh-TW"/>
        </w:rPr>
        <w:t>哀哉！</w:t>
      </w:r>
      <w:moveToRangeEnd w:id="7463"/>
    </w:p>
  </w:footnote>
  <w:footnote w:id="1145">
    <w:p w14:paraId="07574D1E" w14:textId="165B8C49" w:rsidR="00C447C0" w:rsidRPr="000B1279" w:rsidRDefault="00C447C0">
      <w:pPr>
        <w:pStyle w:val="a8"/>
        <w:rPr>
          <w:lang w:eastAsia="zh-TW"/>
        </w:rPr>
      </w:pPr>
      <w:ins w:id="7467" w:author="Administrator" w:date="2024-01-16T06:29:00Z">
        <w:r w:rsidRPr="000B1279">
          <w:rPr>
            <w:rStyle w:val="aa"/>
          </w:rPr>
          <w:footnoteRef/>
        </w:r>
        <w:r w:rsidRPr="000B1279">
          <w:rPr>
            <w:lang w:eastAsia="zh-TW"/>
          </w:rPr>
          <w:t xml:space="preserve"> </w:t>
        </w:r>
      </w:ins>
      <w:ins w:id="7468" w:author="Administrator" w:date="2024-01-16T06:30:00Z">
        <w:r w:rsidRPr="000B1279">
          <w:rPr>
            <w:rFonts w:hint="eastAsia"/>
            <w:lang w:eastAsia="zh-TW"/>
          </w:rPr>
          <w:t>初標起。</w:t>
        </w:r>
      </w:ins>
    </w:p>
  </w:footnote>
  <w:footnote w:id="1146">
    <w:p w14:paraId="119A8AF0" w14:textId="5451073C" w:rsidR="00C447C0" w:rsidRPr="000B1279" w:rsidRDefault="00C447C0">
      <w:pPr>
        <w:pStyle w:val="a8"/>
        <w:rPr>
          <w:lang w:eastAsia="zh-TW"/>
        </w:rPr>
      </w:pPr>
      <w:ins w:id="7472" w:author="Administrator" w:date="2024-01-16T06:31:00Z">
        <w:r w:rsidRPr="000B1279">
          <w:rPr>
            <w:rStyle w:val="aa"/>
          </w:rPr>
          <w:footnoteRef/>
        </w:r>
        <w:r w:rsidRPr="000B1279">
          <w:rPr>
            <w:lang w:eastAsia="zh-TW"/>
          </w:rPr>
          <w:t xml:space="preserve"> </w:t>
        </w:r>
      </w:ins>
      <w:moveToRangeStart w:id="7473" w:author="Administrator" w:date="2024-01-16T06:31:00Z" w:name="move156279101"/>
      <w:r w:rsidRPr="000B1279">
        <w:rPr>
          <w:rFonts w:hint="eastAsia"/>
          <w:lang w:eastAsia="zh-TW"/>
        </w:rPr>
        <w:t>誠然誠然，可恥可痛。</w:t>
      </w:r>
      <w:moveToRangeEnd w:id="7473"/>
    </w:p>
  </w:footnote>
  <w:footnote w:id="1147">
    <w:p w14:paraId="778ECA08" w14:textId="264089D6" w:rsidR="008B7DA6" w:rsidRPr="000B1279" w:rsidRDefault="008B7DA6">
      <w:pPr>
        <w:pStyle w:val="a8"/>
        <w:rPr>
          <w:lang w:eastAsia="zh-TW"/>
        </w:rPr>
      </w:pPr>
      <w:ins w:id="7479" w:author="Administrator" w:date="2024-01-16T06:35:00Z">
        <w:r w:rsidRPr="000B1279">
          <w:rPr>
            <w:rStyle w:val="aa"/>
          </w:rPr>
          <w:footnoteRef/>
        </w:r>
        <w:r w:rsidRPr="000B1279">
          <w:rPr>
            <w:lang w:eastAsia="zh-TW"/>
          </w:rPr>
          <w:t xml:space="preserve"> </w:t>
        </w:r>
      </w:ins>
      <w:moveToRangeStart w:id="7480" w:author="Administrator" w:date="2024-01-16T06:35:00Z" w:name="move156279333"/>
      <w:r w:rsidRPr="000B1279">
        <w:rPr>
          <w:rFonts w:hint="eastAsia"/>
          <w:lang w:eastAsia="zh-TW"/>
        </w:rPr>
        <w:t>次反明病根。</w:t>
      </w:r>
      <w:moveToRangeEnd w:id="7480"/>
    </w:p>
  </w:footnote>
  <w:footnote w:id="1148">
    <w:p w14:paraId="31B2311C" w14:textId="42EAAB10" w:rsidR="008B7DA6" w:rsidRPr="000B1279" w:rsidRDefault="008B7DA6">
      <w:pPr>
        <w:pStyle w:val="a8"/>
        <w:rPr>
          <w:lang w:eastAsia="zh-TW"/>
        </w:rPr>
      </w:pPr>
      <w:ins w:id="7484" w:author="Administrator" w:date="2024-01-16T06:36:00Z">
        <w:r w:rsidRPr="000B1279">
          <w:rPr>
            <w:rStyle w:val="aa"/>
          </w:rPr>
          <w:footnoteRef/>
        </w:r>
        <w:r w:rsidRPr="000B1279">
          <w:rPr>
            <w:lang w:eastAsia="zh-TW"/>
          </w:rPr>
          <w:t xml:space="preserve"> </w:t>
        </w:r>
      </w:ins>
      <w:moveToRangeStart w:id="7485" w:author="Administrator" w:date="2024-01-16T06:36:00Z" w:name="move156279419"/>
      <w:r w:rsidRPr="000B1279">
        <w:rPr>
          <w:rFonts w:hint="eastAsia"/>
          <w:lang w:eastAsia="zh-TW"/>
        </w:rPr>
        <w:t>三詳列病證。</w:t>
      </w:r>
      <w:moveToRangeEnd w:id="7485"/>
    </w:p>
  </w:footnote>
  <w:footnote w:id="1149">
    <w:p w14:paraId="00F1C0C1" w14:textId="3919612D" w:rsidR="008B7DA6" w:rsidRPr="000B1279" w:rsidRDefault="008B7DA6">
      <w:pPr>
        <w:pStyle w:val="a8"/>
        <w:rPr>
          <w:lang w:eastAsia="zh-TW"/>
        </w:rPr>
      </w:pPr>
      <w:ins w:id="7490" w:author="Administrator" w:date="2024-01-16T06:38:00Z">
        <w:r w:rsidRPr="000B1279">
          <w:rPr>
            <w:rStyle w:val="aa"/>
          </w:rPr>
          <w:footnoteRef/>
        </w:r>
        <w:r w:rsidRPr="000B1279">
          <w:rPr>
            <w:lang w:eastAsia="zh-TW"/>
          </w:rPr>
          <w:t xml:space="preserve"> </w:t>
        </w:r>
      </w:ins>
      <w:moveToRangeStart w:id="7491" w:author="Administrator" w:date="2024-01-16T06:38:00Z" w:name="move156279524"/>
      <w:r w:rsidRPr="000B1279">
        <w:rPr>
          <w:rFonts w:hint="eastAsia"/>
          <w:lang w:eastAsia="zh-TW"/>
        </w:rPr>
        <w:t>四出正義。</w:t>
      </w:r>
      <w:moveToRangeEnd w:id="7491"/>
    </w:p>
  </w:footnote>
  <w:footnote w:id="1150">
    <w:p w14:paraId="6F3BA70F" w14:textId="38EFA705" w:rsidR="008B7DA6" w:rsidRPr="000B1279" w:rsidRDefault="008B7DA6">
      <w:pPr>
        <w:pStyle w:val="a8"/>
        <w:rPr>
          <w:lang w:eastAsia="zh-TW"/>
        </w:rPr>
      </w:pPr>
      <w:ins w:id="7494" w:author="Administrator" w:date="2024-01-16T06:40:00Z">
        <w:r w:rsidRPr="000B1279">
          <w:rPr>
            <w:rStyle w:val="aa"/>
          </w:rPr>
          <w:footnoteRef/>
        </w:r>
        <w:r w:rsidRPr="000B1279">
          <w:rPr>
            <w:lang w:eastAsia="zh-TW"/>
          </w:rPr>
          <w:t xml:space="preserve"> </w:t>
        </w:r>
        <w:r w:rsidRPr="000B1279">
          <w:rPr>
            <w:rFonts w:hint="eastAsia"/>
            <w:lang w:eastAsia="zh-TW"/>
          </w:rPr>
          <w:t>五顯力用。</w:t>
        </w:r>
      </w:ins>
    </w:p>
  </w:footnote>
  <w:footnote w:id="1151">
    <w:p w14:paraId="0A1F3DE4" w14:textId="4FFD1CF4" w:rsidR="008B7DA6" w:rsidRPr="000B1279" w:rsidRDefault="008B7DA6">
      <w:pPr>
        <w:pStyle w:val="a8"/>
        <w:rPr>
          <w:lang w:eastAsia="zh-TW"/>
        </w:rPr>
      </w:pPr>
      <w:ins w:id="7496" w:author="Administrator" w:date="2024-01-16T06:41:00Z">
        <w:r w:rsidRPr="000B1279">
          <w:rPr>
            <w:rStyle w:val="aa"/>
          </w:rPr>
          <w:footnoteRef/>
        </w:r>
        <w:r w:rsidRPr="000B1279">
          <w:rPr>
            <w:lang w:eastAsia="zh-TW"/>
          </w:rPr>
          <w:t xml:space="preserve"> </w:t>
        </w:r>
      </w:ins>
      <w:moveToRangeStart w:id="7497" w:author="Administrator" w:date="2024-01-16T06:41:00Z" w:name="move156279702"/>
      <w:r w:rsidRPr="000B1279">
        <w:rPr>
          <w:rFonts w:hint="eastAsia"/>
          <w:lang w:eastAsia="zh-TW"/>
        </w:rPr>
        <w:t>謂得反失，失反得也。</w:t>
      </w:r>
      <w:moveToRangeEnd w:id="7497"/>
    </w:p>
  </w:footnote>
  <w:footnote w:id="1152">
    <w:p w14:paraId="6B52936C" w14:textId="19918FB9" w:rsidR="0033355A" w:rsidRPr="000B1279" w:rsidRDefault="0033355A">
      <w:pPr>
        <w:pStyle w:val="a8"/>
        <w:rPr>
          <w:lang w:eastAsia="zh-TW"/>
        </w:rPr>
      </w:pPr>
      <w:ins w:id="7506" w:author="Administrator" w:date="2024-01-16T06:45:00Z">
        <w:r w:rsidRPr="000B1279">
          <w:rPr>
            <w:rStyle w:val="aa"/>
          </w:rPr>
          <w:footnoteRef/>
        </w:r>
        <w:r w:rsidRPr="000B1279">
          <w:rPr>
            <w:lang w:eastAsia="zh-TW"/>
          </w:rPr>
          <w:t xml:space="preserve"> </w:t>
        </w:r>
      </w:ins>
      <w:moveToRangeStart w:id="7507" w:author="Administrator" w:date="2024-01-16T06:45:00Z" w:name="move156279925"/>
      <w:r w:rsidRPr="000B1279">
        <w:rPr>
          <w:rFonts w:hint="eastAsia"/>
          <w:lang w:eastAsia="zh-TW"/>
        </w:rPr>
        <w:t>第一段顯圓攝義。</w:t>
      </w:r>
      <w:moveToRangeEnd w:id="7507"/>
    </w:p>
  </w:footnote>
  <w:footnote w:id="1153">
    <w:p w14:paraId="33934A59" w14:textId="3C9B9A47" w:rsidR="009113CA" w:rsidRPr="000B1279" w:rsidRDefault="009113CA">
      <w:pPr>
        <w:pStyle w:val="a8"/>
        <w:rPr>
          <w:lang w:eastAsia="zh-TW"/>
        </w:rPr>
      </w:pPr>
      <w:ins w:id="7516" w:author="Administrator" w:date="2024-01-16T06:54:00Z">
        <w:r w:rsidRPr="000B1279">
          <w:rPr>
            <w:rStyle w:val="aa"/>
          </w:rPr>
          <w:footnoteRef/>
        </w:r>
        <w:r w:rsidRPr="000B1279">
          <w:rPr>
            <w:lang w:eastAsia="zh-TW"/>
          </w:rPr>
          <w:t xml:space="preserve"> </w:t>
        </w:r>
      </w:ins>
      <w:moveToRangeStart w:id="7517" w:author="Administrator" w:date="2024-01-16T06:54:00Z" w:name="move156280480"/>
      <w:r w:rsidRPr="000B1279">
        <w:rPr>
          <w:rFonts w:hint="eastAsia"/>
          <w:lang w:eastAsia="zh-TW"/>
        </w:rPr>
        <w:t>無信。</w:t>
      </w:r>
      <w:moveToRangeEnd w:id="7517"/>
    </w:p>
  </w:footnote>
  <w:footnote w:id="1154">
    <w:p w14:paraId="41377F01" w14:textId="77CE518F" w:rsidR="009113CA" w:rsidRPr="000B1279" w:rsidRDefault="009113CA">
      <w:pPr>
        <w:pStyle w:val="a8"/>
        <w:rPr>
          <w:lang w:eastAsia="zh-TW"/>
        </w:rPr>
      </w:pPr>
      <w:ins w:id="7521" w:author="Administrator" w:date="2024-01-16T06:55:00Z">
        <w:r w:rsidRPr="000B1279">
          <w:rPr>
            <w:rStyle w:val="aa"/>
          </w:rPr>
          <w:footnoteRef/>
        </w:r>
        <w:r w:rsidRPr="000B1279">
          <w:rPr>
            <w:lang w:eastAsia="zh-TW"/>
          </w:rPr>
          <w:t xml:space="preserve"> </w:t>
        </w:r>
        <w:r w:rsidRPr="000B1279">
          <w:rPr>
            <w:rFonts w:hint="eastAsia"/>
            <w:lang w:eastAsia="zh-TW"/>
          </w:rPr>
          <w:t>無願行。</w:t>
        </w:r>
      </w:ins>
    </w:p>
  </w:footnote>
  <w:footnote w:id="1155">
    <w:p w14:paraId="617B6A11" w14:textId="70ED9364" w:rsidR="009113CA" w:rsidRPr="000B1279" w:rsidRDefault="009113CA">
      <w:pPr>
        <w:pStyle w:val="a8"/>
        <w:rPr>
          <w:lang w:eastAsia="zh-TW"/>
        </w:rPr>
      </w:pPr>
      <w:ins w:id="7524" w:author="Administrator" w:date="2024-01-16T06:55:00Z">
        <w:r w:rsidRPr="000B1279">
          <w:rPr>
            <w:rStyle w:val="aa"/>
          </w:rPr>
          <w:footnoteRef/>
        </w:r>
        <w:r w:rsidRPr="000B1279">
          <w:rPr>
            <w:lang w:eastAsia="zh-TW"/>
          </w:rPr>
          <w:t xml:space="preserve"> </w:t>
        </w:r>
      </w:ins>
      <w:moveToRangeStart w:id="7525" w:author="Administrator" w:date="2024-01-16T06:55:00Z" w:name="move156280551"/>
      <w:r w:rsidRPr="000B1279">
        <w:rPr>
          <w:rFonts w:hint="eastAsia"/>
          <w:lang w:eastAsia="zh-TW"/>
        </w:rPr>
        <w:t>真門外漢。</w:t>
      </w:r>
      <w:moveToRangeEnd w:id="7525"/>
    </w:p>
  </w:footnote>
  <w:footnote w:id="1156">
    <w:p w14:paraId="374A06CE" w14:textId="60B38190" w:rsidR="009113CA" w:rsidRPr="000B1279" w:rsidRDefault="009113CA">
      <w:pPr>
        <w:pStyle w:val="a8"/>
        <w:rPr>
          <w:lang w:eastAsia="zh-TW"/>
        </w:rPr>
      </w:pPr>
      <w:ins w:id="7529" w:author="Administrator" w:date="2024-01-16T06:56:00Z">
        <w:r w:rsidRPr="000B1279">
          <w:rPr>
            <w:rStyle w:val="aa"/>
          </w:rPr>
          <w:footnoteRef/>
        </w:r>
        <w:r w:rsidRPr="000B1279">
          <w:rPr>
            <w:lang w:eastAsia="zh-TW"/>
          </w:rPr>
          <w:t xml:space="preserve"> </w:t>
        </w:r>
      </w:ins>
      <w:moveToRangeStart w:id="7530" w:author="Administrator" w:date="2024-01-16T06:56:00Z" w:name="move156280600"/>
      <w:r w:rsidRPr="000B1279">
        <w:rPr>
          <w:rFonts w:hint="eastAsia"/>
          <w:lang w:eastAsia="zh-TW"/>
        </w:rPr>
        <w:t>傾出一栲栳。</w:t>
      </w:r>
      <w:moveToRangeEnd w:id="7530"/>
    </w:p>
  </w:footnote>
  <w:footnote w:id="1157">
    <w:p w14:paraId="73CC031A" w14:textId="7DE5C620" w:rsidR="009113CA" w:rsidRPr="000B1279" w:rsidRDefault="009113CA">
      <w:pPr>
        <w:pStyle w:val="a8"/>
        <w:rPr>
          <w:lang w:eastAsia="zh-TW"/>
        </w:rPr>
      </w:pPr>
      <w:ins w:id="7536" w:author="Administrator" w:date="2024-01-16T06:57:00Z">
        <w:r w:rsidRPr="000B1279">
          <w:rPr>
            <w:rStyle w:val="aa"/>
          </w:rPr>
          <w:footnoteRef/>
        </w:r>
        <w:r w:rsidRPr="000B1279">
          <w:rPr>
            <w:lang w:eastAsia="zh-TW"/>
          </w:rPr>
          <w:t xml:space="preserve"> </w:t>
        </w:r>
      </w:ins>
      <w:moveToRangeStart w:id="7537" w:author="Administrator" w:date="2024-01-16T06:57:00Z" w:name="move156280662"/>
      <w:r w:rsidRPr="000B1279">
        <w:rPr>
          <w:rFonts w:hint="eastAsia"/>
          <w:lang w:eastAsia="zh-TW"/>
        </w:rPr>
        <w:t>第二段顯最勝義。</w:t>
      </w:r>
      <w:moveToRangeEnd w:id="7537"/>
    </w:p>
  </w:footnote>
  <w:footnote w:id="1158">
    <w:p w14:paraId="5A097155" w14:textId="027D06D7" w:rsidR="009113CA" w:rsidRPr="000B1279" w:rsidRDefault="009113CA">
      <w:pPr>
        <w:pStyle w:val="a8"/>
        <w:rPr>
          <w:lang w:eastAsia="zh-TW"/>
        </w:rPr>
      </w:pPr>
      <w:ins w:id="7540" w:author="Administrator" w:date="2024-01-16T07:01:00Z">
        <w:r w:rsidRPr="000B1279">
          <w:rPr>
            <w:rStyle w:val="aa"/>
          </w:rPr>
          <w:footnoteRef/>
        </w:r>
        <w:r w:rsidRPr="000B1279">
          <w:rPr>
            <w:lang w:eastAsia="zh-TW"/>
          </w:rPr>
          <w:t xml:space="preserve"> </w:t>
        </w:r>
        <w:r w:rsidRPr="000B1279">
          <w:rPr>
            <w:rFonts w:hint="eastAsia"/>
            <w:lang w:eastAsia="zh-TW"/>
          </w:rPr>
          <w:t>第三段顯除災義。</w:t>
        </w:r>
      </w:ins>
    </w:p>
  </w:footnote>
  <w:footnote w:id="1159">
    <w:p w14:paraId="1E103C9D" w14:textId="235B9059" w:rsidR="009113CA" w:rsidRPr="000B1279" w:rsidRDefault="009113CA">
      <w:pPr>
        <w:pStyle w:val="a8"/>
        <w:rPr>
          <w:lang w:eastAsia="zh-TW"/>
        </w:rPr>
      </w:pPr>
      <w:ins w:id="7548" w:author="Administrator" w:date="2024-01-16T07:02:00Z">
        <w:r w:rsidRPr="000B1279">
          <w:rPr>
            <w:rStyle w:val="aa"/>
          </w:rPr>
          <w:footnoteRef/>
        </w:r>
        <w:r w:rsidRPr="000B1279">
          <w:rPr>
            <w:lang w:eastAsia="zh-TW"/>
          </w:rPr>
          <w:t xml:space="preserve"> </w:t>
        </w:r>
      </w:ins>
      <w:moveToRangeStart w:id="7549" w:author="Administrator" w:date="2024-01-16T07:02:00Z" w:name="move156280976"/>
      <w:r w:rsidRPr="000B1279">
        <w:rPr>
          <w:rFonts w:hint="eastAsia"/>
          <w:lang w:eastAsia="zh-TW"/>
        </w:rPr>
        <w:t>第四段顯正念義。</w:t>
      </w:r>
      <w:moveToRangeEnd w:id="7549"/>
    </w:p>
  </w:footnote>
  <w:footnote w:id="1160">
    <w:p w14:paraId="225A5593" w14:textId="04D090E3" w:rsidR="002C5295" w:rsidRPr="000B1279" w:rsidRDefault="002C5295">
      <w:pPr>
        <w:pStyle w:val="a8"/>
        <w:rPr>
          <w:lang w:eastAsia="zh-TW"/>
        </w:rPr>
      </w:pPr>
      <w:ins w:id="7553" w:author="Administrator" w:date="2024-01-16T07:03:00Z">
        <w:r w:rsidRPr="000B1279">
          <w:rPr>
            <w:rStyle w:val="aa"/>
          </w:rPr>
          <w:footnoteRef/>
        </w:r>
        <w:r w:rsidRPr="000B1279">
          <w:rPr>
            <w:lang w:eastAsia="zh-TW"/>
          </w:rPr>
          <w:t xml:space="preserve"> </w:t>
        </w:r>
      </w:ins>
      <w:moveToRangeStart w:id="7554" w:author="Administrator" w:date="2024-01-16T07:04:00Z" w:name="move156281056"/>
      <w:r w:rsidRPr="000B1279">
        <w:rPr>
          <w:rFonts w:hint="eastAsia"/>
          <w:lang w:eastAsia="zh-TW"/>
        </w:rPr>
        <w:t>第五段顯實驗義。</w:t>
      </w:r>
      <w:moveToRangeEnd w:id="7554"/>
    </w:p>
  </w:footnote>
  <w:footnote w:id="1161">
    <w:p w14:paraId="6C35B8BA" w14:textId="2536235E" w:rsidR="002C5295" w:rsidRPr="000B1279" w:rsidRDefault="002C5295">
      <w:pPr>
        <w:pStyle w:val="a8"/>
      </w:pPr>
      <w:ins w:id="7556" w:author="Administrator" w:date="2024-01-16T07:05:00Z">
        <w:r w:rsidRPr="000B1279">
          <w:rPr>
            <w:rStyle w:val="aa"/>
          </w:rPr>
          <w:footnoteRef/>
        </w:r>
        <w:r w:rsidRPr="000B1279">
          <w:t xml:space="preserve"> </w:t>
        </w:r>
      </w:ins>
      <w:moveToRangeStart w:id="7557" w:author="Administrator" w:date="2024-01-16T07:05:00Z" w:name="move156281147"/>
      <w:r w:rsidRPr="000B1279">
        <w:rPr>
          <w:rFonts w:hint="eastAsia"/>
        </w:rPr>
        <w:t>此六句不可著意，恐反成虚妄。</w:t>
      </w:r>
      <w:moveToRangeEnd w:id="7557"/>
    </w:p>
  </w:footnote>
  <w:footnote w:id="1162">
    <w:p w14:paraId="747FF7B2" w14:textId="7260487D" w:rsidR="002C5295" w:rsidRPr="000B1279" w:rsidRDefault="002C5295">
      <w:pPr>
        <w:pStyle w:val="a8"/>
        <w:rPr>
          <w:lang w:eastAsia="zh-TW"/>
        </w:rPr>
      </w:pPr>
      <w:ins w:id="7563" w:author="Administrator" w:date="2024-01-16T07:06:00Z">
        <w:r w:rsidRPr="000B1279">
          <w:rPr>
            <w:rStyle w:val="aa"/>
          </w:rPr>
          <w:footnoteRef/>
        </w:r>
        <w:r w:rsidRPr="000B1279">
          <w:rPr>
            <w:lang w:eastAsia="zh-TW"/>
          </w:rPr>
          <w:t xml:space="preserve"> </w:t>
        </w:r>
      </w:ins>
      <w:moveToRangeStart w:id="7564" w:author="Administrator" w:date="2024-01-16T07:06:00Z" w:name="move156281231"/>
      <w:r w:rsidRPr="000B1279">
        <w:rPr>
          <w:rFonts w:hint="eastAsia"/>
          <w:lang w:eastAsia="zh-TW"/>
        </w:rPr>
        <w:t>第六段顯密修義。</w:t>
      </w:r>
      <w:moveToRangeEnd w:id="7564"/>
    </w:p>
  </w:footnote>
  <w:footnote w:id="1163">
    <w:p w14:paraId="31F8AFB0" w14:textId="7A381770" w:rsidR="002C5295" w:rsidRPr="000B1279" w:rsidRDefault="002C5295">
      <w:pPr>
        <w:pStyle w:val="a8"/>
        <w:rPr>
          <w:lang w:eastAsia="zh-TW"/>
        </w:rPr>
      </w:pPr>
      <w:ins w:id="7566" w:author="Administrator" w:date="2024-01-16T07:07:00Z">
        <w:r w:rsidRPr="000B1279">
          <w:rPr>
            <w:rStyle w:val="aa"/>
          </w:rPr>
          <w:footnoteRef/>
        </w:r>
        <w:r w:rsidRPr="000B1279">
          <w:rPr>
            <w:lang w:eastAsia="zh-TW"/>
          </w:rPr>
          <w:t xml:space="preserve"> </w:t>
        </w:r>
      </w:ins>
      <w:moveToRangeStart w:id="7567" w:author="Administrator" w:date="2024-01-16T07:07:00Z" w:name="move156281272"/>
      <w:r w:rsidRPr="000B1279">
        <w:rPr>
          <w:rFonts w:hint="eastAsia"/>
          <w:lang w:eastAsia="zh-TW"/>
        </w:rPr>
        <w:t>可恥。</w:t>
      </w:r>
      <w:moveToRangeEnd w:id="7567"/>
    </w:p>
  </w:footnote>
  <w:footnote w:id="1164">
    <w:p w14:paraId="3CDF6183" w14:textId="4FA5380A" w:rsidR="002C5295" w:rsidRPr="000B1279" w:rsidRDefault="002C5295">
      <w:pPr>
        <w:pStyle w:val="a8"/>
        <w:rPr>
          <w:lang w:eastAsia="zh-TW"/>
        </w:rPr>
      </w:pPr>
      <w:ins w:id="7572" w:author="Administrator" w:date="2024-01-16T07:08:00Z">
        <w:r w:rsidRPr="000B1279">
          <w:rPr>
            <w:rStyle w:val="aa"/>
          </w:rPr>
          <w:footnoteRef/>
        </w:r>
        <w:r w:rsidRPr="000B1279">
          <w:rPr>
            <w:lang w:eastAsia="zh-TW"/>
          </w:rPr>
          <w:t xml:space="preserve"> </w:t>
        </w:r>
      </w:ins>
      <w:moveToRangeStart w:id="7573" w:author="Administrator" w:date="2024-01-16T07:08:00Z" w:name="move156281304"/>
      <w:r w:rsidRPr="000B1279">
        <w:rPr>
          <w:rFonts w:hint="eastAsia"/>
          <w:lang w:eastAsia="zh-TW"/>
        </w:rPr>
        <w:t>醜。</w:t>
      </w:r>
      <w:moveToRangeEnd w:id="7573"/>
    </w:p>
  </w:footnote>
  <w:footnote w:id="1165">
    <w:p w14:paraId="26A9FE2E" w14:textId="41AEEA3F" w:rsidR="00AC6F41" w:rsidRPr="000B1279" w:rsidRDefault="00AC6F41">
      <w:pPr>
        <w:pStyle w:val="a8"/>
        <w:rPr>
          <w:lang w:eastAsia="zh-TW"/>
        </w:rPr>
      </w:pPr>
      <w:ins w:id="7577" w:author="Administrator" w:date="2024-01-16T07:08:00Z">
        <w:r w:rsidRPr="000B1279">
          <w:rPr>
            <w:rStyle w:val="aa"/>
          </w:rPr>
          <w:footnoteRef/>
        </w:r>
        <w:r w:rsidRPr="000B1279">
          <w:rPr>
            <w:lang w:eastAsia="zh-TW"/>
          </w:rPr>
          <w:t xml:space="preserve"> </w:t>
        </w:r>
        <w:r w:rsidRPr="000B1279">
          <w:rPr>
            <w:rFonts w:hint="eastAsia"/>
            <w:lang w:eastAsia="zh-TW"/>
          </w:rPr>
          <w:t>惡。</w:t>
        </w:r>
      </w:ins>
    </w:p>
  </w:footnote>
  <w:footnote w:id="1166">
    <w:p w14:paraId="7C82090F" w14:textId="0A700275" w:rsidR="00AC6F41" w:rsidRPr="000B1279" w:rsidRDefault="00AC6F41">
      <w:pPr>
        <w:pStyle w:val="a8"/>
        <w:rPr>
          <w:lang w:eastAsia="zh-TW"/>
        </w:rPr>
      </w:pPr>
      <w:ins w:id="7580" w:author="Administrator" w:date="2024-01-16T07:09:00Z">
        <w:r w:rsidRPr="000B1279">
          <w:rPr>
            <w:rStyle w:val="aa"/>
          </w:rPr>
          <w:footnoteRef/>
        </w:r>
        <w:r w:rsidRPr="000B1279">
          <w:rPr>
            <w:lang w:eastAsia="zh-TW"/>
          </w:rPr>
          <w:t xml:space="preserve"> </w:t>
        </w:r>
      </w:ins>
      <w:moveToRangeStart w:id="7581" w:author="Administrator" w:date="2024-01-16T07:09:00Z" w:name="move156281382"/>
      <w:r w:rsidRPr="000B1279">
        <w:rPr>
          <w:rFonts w:hint="eastAsia"/>
          <w:lang w:eastAsia="zh-TW"/>
        </w:rPr>
        <w:t>淺劣。</w:t>
      </w:r>
      <w:moveToRangeEnd w:id="7581"/>
    </w:p>
  </w:footnote>
  <w:footnote w:id="1167">
    <w:p w14:paraId="3E0BB53C" w14:textId="66C371F4" w:rsidR="00AC6F41" w:rsidRPr="000B1279" w:rsidRDefault="00AC6F41">
      <w:pPr>
        <w:pStyle w:val="a8"/>
        <w:rPr>
          <w:lang w:eastAsia="zh-TW"/>
        </w:rPr>
      </w:pPr>
      <w:ins w:id="7585" w:author="Administrator" w:date="2024-01-16T07:10:00Z">
        <w:r w:rsidRPr="000B1279">
          <w:rPr>
            <w:rStyle w:val="aa"/>
          </w:rPr>
          <w:footnoteRef/>
        </w:r>
        <w:r w:rsidRPr="000B1279">
          <w:rPr>
            <w:lang w:eastAsia="zh-TW"/>
          </w:rPr>
          <w:t xml:space="preserve"> </w:t>
        </w:r>
      </w:ins>
      <w:moveToRangeStart w:id="7586" w:author="Administrator" w:date="2024-01-16T07:10:00Z" w:name="move156281442"/>
      <w:r w:rsidRPr="000B1279">
        <w:rPr>
          <w:rFonts w:hint="eastAsia"/>
          <w:lang w:eastAsia="zh-TW"/>
        </w:rPr>
        <w:t>今人豈可使道場彰著耶？</w:t>
      </w:r>
      <w:moveToRangeEnd w:id="7586"/>
    </w:p>
  </w:footnote>
  <w:footnote w:id="1168">
    <w:p w14:paraId="5830986D" w14:textId="25EC9E3E" w:rsidR="00AC6F41" w:rsidRPr="000B1279" w:rsidRDefault="00AC6F41">
      <w:pPr>
        <w:pStyle w:val="a8"/>
        <w:rPr>
          <w:lang w:eastAsia="zh-TW"/>
        </w:rPr>
      </w:pPr>
      <w:ins w:id="7592" w:author="Administrator" w:date="2024-01-16T07:11:00Z">
        <w:r w:rsidRPr="000B1279">
          <w:rPr>
            <w:rStyle w:val="aa"/>
          </w:rPr>
          <w:footnoteRef/>
        </w:r>
        <w:r w:rsidRPr="000B1279">
          <w:rPr>
            <w:lang w:eastAsia="zh-TW"/>
          </w:rPr>
          <w:t xml:space="preserve"> </w:t>
        </w:r>
      </w:ins>
      <w:moveToRangeStart w:id="7593" w:author="Administrator" w:date="2024-01-16T07:12:00Z" w:name="move156281536"/>
      <w:r w:rsidRPr="000B1279">
        <w:rPr>
          <w:rFonts w:hint="eastAsia"/>
          <w:lang w:eastAsia="zh-TW"/>
        </w:rPr>
        <w:t>第七段顯下學義。</w:t>
      </w:r>
      <w:moveToRangeEnd w:id="7593"/>
    </w:p>
  </w:footnote>
  <w:footnote w:id="1169">
    <w:p w14:paraId="1632845C" w14:textId="20B5EE43" w:rsidR="008604D8" w:rsidRPr="000B1279" w:rsidRDefault="008604D8">
      <w:pPr>
        <w:pStyle w:val="a8"/>
        <w:rPr>
          <w:lang w:eastAsia="zh-TW"/>
        </w:rPr>
      </w:pPr>
      <w:ins w:id="7595" w:author="Administrator" w:date="2024-01-16T07:13:00Z">
        <w:r w:rsidRPr="000B1279">
          <w:rPr>
            <w:rStyle w:val="aa"/>
          </w:rPr>
          <w:footnoteRef/>
        </w:r>
        <w:r w:rsidRPr="000B1279">
          <w:rPr>
            <w:lang w:eastAsia="zh-TW"/>
          </w:rPr>
          <w:t xml:space="preserve"> </w:t>
        </w:r>
        <w:r w:rsidRPr="000B1279">
          <w:rPr>
            <w:rFonts w:hint="eastAsia"/>
            <w:lang w:eastAsia="zh-TW"/>
          </w:rPr>
          <w:t>伶俐者少。</w:t>
        </w:r>
      </w:ins>
    </w:p>
  </w:footnote>
  <w:footnote w:id="1170">
    <w:p w14:paraId="4C64B2D0" w14:textId="74EB013D" w:rsidR="008604D8" w:rsidRPr="000B1279" w:rsidRDefault="008604D8">
      <w:pPr>
        <w:pStyle w:val="a8"/>
        <w:rPr>
          <w:lang w:eastAsia="zh-TW"/>
        </w:rPr>
      </w:pPr>
      <w:ins w:id="7600" w:author="Administrator" w:date="2024-01-16T07:13:00Z">
        <w:r w:rsidRPr="000B1279">
          <w:rPr>
            <w:rStyle w:val="aa"/>
          </w:rPr>
          <w:footnoteRef/>
        </w:r>
        <w:r w:rsidRPr="000B1279">
          <w:rPr>
            <w:lang w:eastAsia="zh-TW"/>
          </w:rPr>
          <w:t xml:space="preserve"> </w:t>
        </w:r>
      </w:ins>
      <w:moveToRangeStart w:id="7601" w:author="Administrator" w:date="2024-01-16T07:13:00Z" w:name="move156281643"/>
      <w:r w:rsidRPr="000B1279">
        <w:rPr>
          <w:rFonts w:hint="eastAsia"/>
          <w:lang w:eastAsia="zh-TW"/>
        </w:rPr>
        <w:t>第八段顯浄業義。</w:t>
      </w:r>
      <w:moveToRangeEnd w:id="7601"/>
    </w:p>
  </w:footnote>
  <w:footnote w:id="1171">
    <w:p w14:paraId="731D667E" w14:textId="72994AF1" w:rsidR="008604D8" w:rsidRPr="000B1279" w:rsidRDefault="008604D8">
      <w:pPr>
        <w:pStyle w:val="a8"/>
        <w:rPr>
          <w:lang w:eastAsia="zh-TW"/>
        </w:rPr>
      </w:pPr>
      <w:ins w:id="7609" w:author="Administrator" w:date="2024-01-16T07:16:00Z">
        <w:r w:rsidRPr="000B1279">
          <w:rPr>
            <w:rStyle w:val="aa"/>
          </w:rPr>
          <w:footnoteRef/>
        </w:r>
        <w:r w:rsidRPr="000B1279">
          <w:rPr>
            <w:lang w:eastAsia="zh-TW"/>
          </w:rPr>
          <w:t xml:space="preserve"> </w:t>
        </w:r>
        <w:r w:rsidRPr="000B1279">
          <w:rPr>
            <w:rFonts w:hint="eastAsia"/>
            <w:lang w:eastAsia="zh-TW"/>
          </w:rPr>
          <w:t>第九段顯刳染義。</w:t>
        </w:r>
      </w:ins>
    </w:p>
  </w:footnote>
  <w:footnote w:id="1172">
    <w:p w14:paraId="72FC0D3F" w14:textId="69A72B81" w:rsidR="008604D8" w:rsidRPr="000B1279" w:rsidRDefault="008604D8">
      <w:pPr>
        <w:pStyle w:val="a8"/>
        <w:rPr>
          <w:lang w:eastAsia="zh-TW"/>
        </w:rPr>
      </w:pPr>
      <w:ins w:id="7613" w:author="Administrator" w:date="2024-01-16T07:18:00Z">
        <w:r w:rsidRPr="000B1279">
          <w:rPr>
            <w:rStyle w:val="aa"/>
          </w:rPr>
          <w:footnoteRef/>
        </w:r>
        <w:r w:rsidRPr="000B1279">
          <w:rPr>
            <w:lang w:eastAsia="zh-TW"/>
          </w:rPr>
          <w:t xml:space="preserve"> </w:t>
        </w:r>
      </w:ins>
      <w:moveToRangeStart w:id="7614" w:author="Administrator" w:date="2024-01-16T07:18:00Z" w:name="move156281906"/>
      <w:r w:rsidRPr="000B1279">
        <w:rPr>
          <w:rFonts w:hint="eastAsia"/>
          <w:lang w:eastAsia="zh-TW"/>
        </w:rPr>
        <w:t>第十段顯報恩義。</w:t>
      </w:r>
      <w:moveToRangeEnd w:id="7614"/>
    </w:p>
  </w:footnote>
  <w:footnote w:id="1173">
    <w:p w14:paraId="2C85DBD8" w14:textId="3D49B48C" w:rsidR="008604D8" w:rsidRPr="000B1279" w:rsidRDefault="008604D8">
      <w:pPr>
        <w:pStyle w:val="a8"/>
        <w:rPr>
          <w:lang w:eastAsia="zh-TW"/>
        </w:rPr>
      </w:pPr>
      <w:ins w:id="7618" w:author="Administrator" w:date="2024-01-16T07:19:00Z">
        <w:r w:rsidRPr="000B1279">
          <w:rPr>
            <w:rStyle w:val="aa"/>
          </w:rPr>
          <w:footnoteRef/>
        </w:r>
        <w:r w:rsidRPr="000B1279">
          <w:rPr>
            <w:lang w:eastAsia="zh-TW"/>
          </w:rPr>
          <w:t xml:space="preserve"> </w:t>
        </w:r>
      </w:ins>
      <w:moveToRangeStart w:id="7619" w:author="Administrator" w:date="2024-01-16T07:19:00Z" w:name="move156281969"/>
      <w:r w:rsidRPr="000B1279">
        <w:rPr>
          <w:rFonts w:hint="eastAsia"/>
          <w:lang w:eastAsia="zh-TW"/>
        </w:rPr>
        <w:t>第十一段顯難遭義。</w:t>
      </w:r>
      <w:moveToRangeEnd w:id="7619"/>
    </w:p>
  </w:footnote>
  <w:footnote w:id="1174">
    <w:p w14:paraId="1D0B7317" w14:textId="55ED52EE" w:rsidR="00256EFD" w:rsidRPr="000B1279" w:rsidRDefault="00256EFD">
      <w:pPr>
        <w:pStyle w:val="a8"/>
        <w:rPr>
          <w:lang w:eastAsia="zh-TW"/>
        </w:rPr>
      </w:pPr>
      <w:ins w:id="7627" w:author="Administrator" w:date="2024-01-16T07:21:00Z">
        <w:r w:rsidRPr="000B1279">
          <w:rPr>
            <w:rStyle w:val="aa"/>
          </w:rPr>
          <w:footnoteRef/>
        </w:r>
        <w:r w:rsidRPr="000B1279">
          <w:rPr>
            <w:lang w:eastAsia="zh-TW"/>
          </w:rPr>
          <w:t xml:space="preserve"> </w:t>
        </w:r>
      </w:ins>
      <w:moveToRangeStart w:id="7628" w:author="Administrator" w:date="2024-01-16T07:21:00Z" w:name="move156282096"/>
      <w:r w:rsidRPr="000B1279">
        <w:rPr>
          <w:rFonts w:hint="eastAsia"/>
          <w:lang w:eastAsia="zh-TW"/>
        </w:rPr>
        <w:t>第十二段顯對治義。</w:t>
      </w:r>
      <w:moveToRangeEnd w:id="7628"/>
    </w:p>
  </w:footnote>
  <w:footnote w:id="1175">
    <w:p w14:paraId="55A471C7" w14:textId="6569072B" w:rsidR="00C55C1C" w:rsidRPr="000B1279" w:rsidRDefault="00C55C1C">
      <w:pPr>
        <w:pStyle w:val="a8"/>
        <w:rPr>
          <w:lang w:eastAsia="zh-TW"/>
        </w:rPr>
      </w:pPr>
      <w:ins w:id="7633" w:author="Administrator" w:date="2024-01-16T07:23:00Z">
        <w:r w:rsidRPr="000B1279">
          <w:rPr>
            <w:rStyle w:val="aa"/>
          </w:rPr>
          <w:footnoteRef/>
        </w:r>
        <w:r w:rsidRPr="000B1279">
          <w:rPr>
            <w:lang w:eastAsia="zh-TW"/>
          </w:rPr>
          <w:t xml:space="preserve"> </w:t>
        </w:r>
      </w:ins>
      <w:moveToRangeStart w:id="7634" w:author="Administrator" w:date="2024-01-16T07:23:00Z" w:name="move156282218"/>
      <w:r w:rsidRPr="000B1279">
        <w:rPr>
          <w:rFonts w:hint="eastAsia"/>
          <w:lang w:eastAsia="zh-TW"/>
        </w:rPr>
        <w:t>第十三段顯願力義。</w:t>
      </w:r>
      <w:moveToRangeEnd w:id="7634"/>
    </w:p>
  </w:footnote>
  <w:footnote w:id="1176">
    <w:p w14:paraId="44878A24" w14:textId="299C390A" w:rsidR="00C55C1C" w:rsidRPr="000B1279" w:rsidRDefault="00C55C1C">
      <w:pPr>
        <w:pStyle w:val="a8"/>
        <w:rPr>
          <w:lang w:eastAsia="zh-TW"/>
        </w:rPr>
      </w:pPr>
      <w:ins w:id="7642" w:author="Administrator" w:date="2024-01-16T07:26:00Z">
        <w:r w:rsidRPr="000B1279">
          <w:rPr>
            <w:rStyle w:val="aa"/>
          </w:rPr>
          <w:footnoteRef/>
        </w:r>
        <w:r w:rsidRPr="000B1279">
          <w:rPr>
            <w:lang w:eastAsia="zh-TW"/>
          </w:rPr>
          <w:t xml:space="preserve"> </w:t>
        </w:r>
      </w:ins>
      <w:moveToRangeStart w:id="7643" w:author="Administrator" w:date="2024-01-16T07:26:00Z" w:name="move156282428"/>
      <w:r w:rsidRPr="000B1279">
        <w:rPr>
          <w:rFonts w:hint="eastAsia"/>
          <w:lang w:eastAsia="zh-TW"/>
        </w:rPr>
        <w:t>第十四段顯二利義。</w:t>
      </w:r>
      <w:moveToRangeEnd w:id="7643"/>
    </w:p>
  </w:footnote>
  <w:footnote w:id="1177">
    <w:p w14:paraId="00D2BF10" w14:textId="02304E38" w:rsidR="00C55C1C" w:rsidRPr="000B1279" w:rsidRDefault="00C55C1C">
      <w:pPr>
        <w:pStyle w:val="a8"/>
        <w:rPr>
          <w:lang w:eastAsia="zh-TW"/>
        </w:rPr>
      </w:pPr>
      <w:ins w:id="7648" w:author="Administrator" w:date="2024-01-16T07:29:00Z">
        <w:r w:rsidRPr="000B1279">
          <w:rPr>
            <w:rStyle w:val="aa"/>
          </w:rPr>
          <w:footnoteRef/>
        </w:r>
        <w:r w:rsidRPr="000B1279">
          <w:rPr>
            <w:lang w:eastAsia="zh-TW"/>
          </w:rPr>
          <w:t xml:space="preserve"> </w:t>
        </w:r>
      </w:ins>
      <w:moveToRangeStart w:id="7649" w:author="Administrator" w:date="2024-01-16T07:29:00Z" w:name="move156282587"/>
      <w:r w:rsidRPr="000B1279">
        <w:rPr>
          <w:rFonts w:hint="eastAsia"/>
          <w:lang w:eastAsia="zh-TW"/>
        </w:rPr>
        <w:t>此中勸誡雙行。</w:t>
      </w:r>
      <w:moveToRangeEnd w:id="7649"/>
    </w:p>
  </w:footnote>
  <w:footnote w:id="1178">
    <w:p w14:paraId="11F2C68D" w14:textId="3E8CD648" w:rsidR="000B1B83" w:rsidRPr="000B1279" w:rsidRDefault="000B1B83">
      <w:pPr>
        <w:pStyle w:val="a8"/>
        <w:rPr>
          <w:lang w:eastAsia="zh-TW"/>
        </w:rPr>
      </w:pPr>
      <w:ins w:id="7663" w:author="Administrator" w:date="2024-01-16T08:10:00Z">
        <w:r w:rsidRPr="000B1279">
          <w:rPr>
            <w:rStyle w:val="aa"/>
          </w:rPr>
          <w:footnoteRef/>
        </w:r>
        <w:r w:rsidRPr="000B1279">
          <w:rPr>
            <w:lang w:eastAsia="zh-TW"/>
          </w:rPr>
          <w:t xml:space="preserve"> </w:t>
        </w:r>
        <w:r w:rsidRPr="000B1279">
          <w:rPr>
            <w:rFonts w:hint="eastAsia"/>
            <w:lang w:eastAsia="zh-TW"/>
          </w:rPr>
          <w:t>妙。</w:t>
        </w:r>
      </w:ins>
    </w:p>
  </w:footnote>
  <w:footnote w:id="1179">
    <w:p w14:paraId="19E165A5" w14:textId="39780F74" w:rsidR="000B1B83" w:rsidRPr="000B1279" w:rsidRDefault="000B1B83">
      <w:pPr>
        <w:pStyle w:val="a8"/>
        <w:rPr>
          <w:lang w:eastAsia="zh-TW"/>
        </w:rPr>
      </w:pPr>
      <w:ins w:id="7670" w:author="Administrator" w:date="2024-01-16T08:11:00Z">
        <w:r w:rsidRPr="000B1279">
          <w:rPr>
            <w:rStyle w:val="aa"/>
          </w:rPr>
          <w:footnoteRef/>
        </w:r>
        <w:r w:rsidRPr="000B1279">
          <w:rPr>
            <w:lang w:eastAsia="zh-TW"/>
          </w:rPr>
          <w:t xml:space="preserve"> </w:t>
        </w:r>
      </w:ins>
      <w:moveToRangeStart w:id="7671" w:author="Administrator" w:date="2024-01-16T08:11:00Z" w:name="move156285087"/>
      <w:r w:rsidRPr="000B1279">
        <w:rPr>
          <w:rFonts w:hint="eastAsia"/>
          <w:lang w:eastAsia="zh-TW"/>
        </w:rPr>
        <w:t>妙。</w:t>
      </w:r>
      <w:moveToRangeEnd w:id="7671"/>
    </w:p>
  </w:footnote>
  <w:footnote w:id="1180">
    <w:p w14:paraId="52356295" w14:textId="73B0BC9F" w:rsidR="000B1B83" w:rsidRPr="000B1279" w:rsidRDefault="000B1B83">
      <w:pPr>
        <w:pStyle w:val="a8"/>
        <w:rPr>
          <w:lang w:eastAsia="zh-TW"/>
        </w:rPr>
      </w:pPr>
      <w:ins w:id="7675" w:author="Administrator" w:date="2024-01-16T08:11:00Z">
        <w:r w:rsidRPr="000B1279">
          <w:rPr>
            <w:rStyle w:val="aa"/>
          </w:rPr>
          <w:footnoteRef/>
        </w:r>
        <w:r w:rsidRPr="000B1279">
          <w:rPr>
            <w:lang w:eastAsia="zh-TW"/>
          </w:rPr>
          <w:t xml:space="preserve"> </w:t>
        </w:r>
      </w:ins>
      <w:moveToRangeStart w:id="7676" w:author="Administrator" w:date="2024-01-16T08:11:00Z" w:name="move156285123"/>
      <w:r w:rsidRPr="000B1279">
        <w:rPr>
          <w:rFonts w:hint="eastAsia"/>
          <w:lang w:eastAsia="zh-TW"/>
        </w:rPr>
        <w:t>此金剛眼睛最難。</w:t>
      </w:r>
      <w:moveToRangeEnd w:id="7676"/>
    </w:p>
  </w:footnote>
  <w:footnote w:id="1181">
    <w:p w14:paraId="21B5D8BD" w14:textId="0C98EBA3" w:rsidR="009B4DF7" w:rsidRPr="000B1279" w:rsidRDefault="009B4DF7">
      <w:pPr>
        <w:pStyle w:val="a8"/>
        <w:rPr>
          <w:lang w:eastAsia="zh-TW"/>
        </w:rPr>
      </w:pPr>
      <w:ins w:id="7684" w:author="Administrator" w:date="2024-01-16T08:13:00Z">
        <w:r w:rsidRPr="000B1279">
          <w:rPr>
            <w:rStyle w:val="aa"/>
          </w:rPr>
          <w:footnoteRef/>
        </w:r>
        <w:r w:rsidRPr="000B1279">
          <w:rPr>
            <w:lang w:eastAsia="zh-TW"/>
          </w:rPr>
          <w:t xml:space="preserve"> </w:t>
        </w:r>
        <w:r w:rsidRPr="000B1279">
          <w:rPr>
            <w:rFonts w:hint="eastAsia"/>
            <w:lang w:eastAsia="zh-TW"/>
          </w:rPr>
          <w:t>三昧訣。</w:t>
        </w:r>
      </w:ins>
    </w:p>
  </w:footnote>
  <w:footnote w:id="1182">
    <w:p w14:paraId="7CFED309" w14:textId="1D021781" w:rsidR="009B4DF7" w:rsidRPr="000B1279" w:rsidRDefault="009B4DF7">
      <w:pPr>
        <w:pStyle w:val="a8"/>
        <w:rPr>
          <w:lang w:eastAsia="zh-TW"/>
        </w:rPr>
      </w:pPr>
      <w:ins w:id="7692" w:author="Administrator" w:date="2024-01-16T08:22:00Z">
        <w:r w:rsidRPr="000B1279">
          <w:rPr>
            <w:rStyle w:val="aa"/>
          </w:rPr>
          <w:footnoteRef/>
        </w:r>
        <w:r w:rsidRPr="000B1279">
          <w:rPr>
            <w:lang w:eastAsia="zh-TW"/>
          </w:rPr>
          <w:t xml:space="preserve"> </w:t>
        </w:r>
      </w:ins>
      <w:moveToRangeStart w:id="7693" w:author="Administrator" w:date="2024-01-16T08:22:00Z" w:name="move156285751"/>
      <w:r w:rsidRPr="000B1279">
        <w:rPr>
          <w:rFonts w:hint="eastAsia"/>
          <w:lang w:eastAsia="zh-TW"/>
        </w:rPr>
        <w:t>可痛﹑可誡。</w:t>
      </w:r>
      <w:moveToRangeEnd w:id="7693"/>
    </w:p>
  </w:footnote>
  <w:footnote w:id="1183">
    <w:p w14:paraId="2D0F7296" w14:textId="264579EC" w:rsidR="00C01D4D" w:rsidRPr="000B1279" w:rsidRDefault="00C01D4D">
      <w:pPr>
        <w:pStyle w:val="a8"/>
        <w:rPr>
          <w:lang w:eastAsia="zh-TW"/>
        </w:rPr>
      </w:pPr>
      <w:ins w:id="7702" w:author="Administrator" w:date="2024-01-16T08:26:00Z">
        <w:r w:rsidRPr="000B1279">
          <w:rPr>
            <w:rStyle w:val="aa"/>
          </w:rPr>
          <w:footnoteRef/>
        </w:r>
        <w:r w:rsidRPr="000B1279">
          <w:rPr>
            <w:lang w:eastAsia="zh-TW"/>
          </w:rPr>
          <w:t xml:space="preserve"> </w:t>
        </w:r>
      </w:ins>
      <w:moveToRangeStart w:id="7703" w:author="Administrator" w:date="2024-01-16T08:26:00Z" w:name="move156285981"/>
      <w:r w:rsidRPr="000B1279">
        <w:rPr>
          <w:rFonts w:hint="eastAsia"/>
          <w:lang w:eastAsia="zh-TW"/>
        </w:rPr>
        <w:t>一切世間難信之法。</w:t>
      </w:r>
      <w:moveToRangeEnd w:id="7703"/>
    </w:p>
  </w:footnote>
  <w:footnote w:id="1184">
    <w:p w14:paraId="56A099BD" w14:textId="4AD3F565" w:rsidR="00C01D4D" w:rsidRPr="000B1279" w:rsidRDefault="00C01D4D">
      <w:pPr>
        <w:pStyle w:val="a8"/>
        <w:rPr>
          <w:lang w:eastAsia="zh-TW"/>
        </w:rPr>
      </w:pPr>
      <w:ins w:id="7708" w:author="Administrator" w:date="2024-01-16T08:29:00Z">
        <w:r w:rsidRPr="000B1279">
          <w:rPr>
            <w:rStyle w:val="aa"/>
          </w:rPr>
          <w:footnoteRef/>
        </w:r>
        <w:r w:rsidRPr="000B1279">
          <w:rPr>
            <w:lang w:eastAsia="zh-TW"/>
          </w:rPr>
          <w:t xml:space="preserve"> </w:t>
        </w:r>
      </w:ins>
      <w:ins w:id="7709" w:author="Administrator" w:date="2024-01-16T08:30:00Z">
        <w:r w:rsidRPr="000B1279">
          <w:rPr>
            <w:rFonts w:hint="eastAsia"/>
            <w:lang w:eastAsia="zh-TW"/>
          </w:rPr>
          <w:t>義途無闕，良工心苦。</w:t>
        </w:r>
      </w:ins>
    </w:p>
  </w:footnote>
  <w:footnote w:id="1185">
    <w:p w14:paraId="1B7B2166" w14:textId="7A94DC99" w:rsidR="00C01D4D" w:rsidRPr="000B1279" w:rsidRDefault="00C01D4D">
      <w:pPr>
        <w:pStyle w:val="a8"/>
        <w:rPr>
          <w:lang w:eastAsia="zh-TW"/>
        </w:rPr>
      </w:pPr>
      <w:ins w:id="7711" w:author="Administrator" w:date="2024-01-16T08:30:00Z">
        <w:r w:rsidRPr="000B1279">
          <w:rPr>
            <w:rStyle w:val="aa"/>
          </w:rPr>
          <w:footnoteRef/>
        </w:r>
        <w:r w:rsidRPr="000B1279">
          <w:rPr>
            <w:lang w:eastAsia="zh-TW"/>
          </w:rPr>
          <w:t xml:space="preserve"> </w:t>
        </w:r>
        <w:r w:rsidRPr="000B1279">
          <w:rPr>
            <w:rFonts w:hint="eastAsia"/>
            <w:lang w:eastAsia="zh-TW"/>
          </w:rPr>
          <w:t>指念佛。</w:t>
        </w:r>
      </w:ins>
    </w:p>
  </w:footnote>
  <w:footnote w:id="1186">
    <w:p w14:paraId="694174FD" w14:textId="2697A03C" w:rsidR="00E012F9" w:rsidRPr="000B1279" w:rsidRDefault="00E012F9">
      <w:pPr>
        <w:pStyle w:val="a8"/>
        <w:rPr>
          <w:lang w:eastAsia="zh-TW"/>
        </w:rPr>
      </w:pPr>
      <w:ins w:id="7720" w:author="Administrator" w:date="2024-01-16T08:39:00Z">
        <w:r w:rsidRPr="000B1279">
          <w:rPr>
            <w:rStyle w:val="aa"/>
          </w:rPr>
          <w:footnoteRef/>
        </w:r>
        <w:r w:rsidRPr="000B1279">
          <w:rPr>
            <w:lang w:eastAsia="zh-TW"/>
          </w:rPr>
          <w:t xml:space="preserve"> </w:t>
        </w:r>
      </w:ins>
      <w:moveToRangeStart w:id="7721" w:author="Administrator" w:date="2024-01-16T08:39:00Z" w:name="move156286780"/>
      <w:r w:rsidRPr="000B1279">
        <w:rPr>
          <w:rFonts w:hint="eastAsia"/>
          <w:lang w:eastAsia="zh-TW"/>
        </w:rPr>
        <w:t>此等惡人皆能附入諸大祖師之後，我可反不及彼。</w:t>
      </w:r>
      <w:moveToRangeEnd w:id="7721"/>
    </w:p>
  </w:footnote>
  <w:footnote w:id="1187">
    <w:p w14:paraId="731985F8" w14:textId="4CC90E12" w:rsidR="00C77CAB" w:rsidRPr="000B1279" w:rsidRDefault="00C77CAB">
      <w:pPr>
        <w:pStyle w:val="a8"/>
        <w:rPr>
          <w:lang w:eastAsia="zh-TW"/>
        </w:rPr>
      </w:pPr>
      <w:ins w:id="7730" w:author="Administrator" w:date="2024-01-16T08:43:00Z">
        <w:r w:rsidRPr="000B1279">
          <w:rPr>
            <w:rStyle w:val="aa"/>
          </w:rPr>
          <w:footnoteRef/>
        </w:r>
        <w:r w:rsidRPr="000B1279">
          <w:rPr>
            <w:lang w:eastAsia="zh-TW"/>
          </w:rPr>
          <w:t xml:space="preserve"> </w:t>
        </w:r>
      </w:ins>
      <w:moveToRangeStart w:id="7731" w:author="Administrator" w:date="2024-01-16T08:43:00Z" w:name="move156287001"/>
      <w:r w:rsidRPr="000B1279">
        <w:rPr>
          <w:rFonts w:hint="eastAsia"/>
          <w:lang w:eastAsia="zh-TW"/>
        </w:rPr>
        <w:t>外緣。</w:t>
      </w:r>
      <w:moveToRangeEnd w:id="7731"/>
    </w:p>
  </w:footnote>
  <w:footnote w:id="1188">
    <w:p w14:paraId="4AD01919" w14:textId="54CE99AB" w:rsidR="00D84D14" w:rsidRPr="000B1279" w:rsidRDefault="00D84D14">
      <w:pPr>
        <w:pStyle w:val="a8"/>
        <w:rPr>
          <w:lang w:eastAsia="zh-TW"/>
        </w:rPr>
      </w:pPr>
      <w:ins w:id="7735" w:author="Administrator" w:date="2024-01-16T10:24:00Z">
        <w:r w:rsidRPr="000B1279">
          <w:rPr>
            <w:rStyle w:val="aa"/>
          </w:rPr>
          <w:footnoteRef/>
        </w:r>
        <w:r w:rsidRPr="000B1279">
          <w:rPr>
            <w:lang w:eastAsia="zh-TW"/>
          </w:rPr>
          <w:t xml:space="preserve"> </w:t>
        </w:r>
      </w:ins>
      <w:moveToRangeStart w:id="7736" w:author="Administrator" w:date="2024-01-16T10:24:00Z" w:name="move156293096"/>
      <w:r w:rsidRPr="000B1279">
        <w:rPr>
          <w:rFonts w:hint="eastAsia"/>
          <w:lang w:eastAsia="zh-TW"/>
        </w:rPr>
        <w:t>内因。</w:t>
      </w:r>
      <w:moveToRangeEnd w:id="7736"/>
    </w:p>
  </w:footnote>
  <w:footnote w:id="1189">
    <w:p w14:paraId="282E72D5" w14:textId="676A04DE" w:rsidR="00D84D14" w:rsidRPr="000B1279" w:rsidRDefault="00D84D14">
      <w:pPr>
        <w:pStyle w:val="a8"/>
        <w:rPr>
          <w:lang w:eastAsia="zh-TW"/>
        </w:rPr>
      </w:pPr>
      <w:ins w:id="7740" w:author="Administrator" w:date="2024-01-16T10:25:00Z">
        <w:r w:rsidRPr="000B1279">
          <w:rPr>
            <w:rStyle w:val="aa"/>
          </w:rPr>
          <w:footnoteRef/>
        </w:r>
        <w:r w:rsidRPr="000B1279">
          <w:rPr>
            <w:lang w:eastAsia="zh-TW"/>
          </w:rPr>
          <w:t xml:space="preserve"> </w:t>
        </w:r>
      </w:ins>
      <w:moveToRangeStart w:id="7741" w:author="Administrator" w:date="2024-01-16T10:25:00Z" w:name="move156293138"/>
      <w:r w:rsidRPr="000B1279">
        <w:rPr>
          <w:rFonts w:hint="eastAsia"/>
          <w:lang w:eastAsia="zh-TW"/>
        </w:rPr>
        <w:t>苦苦。</w:t>
      </w:r>
      <w:moveToRangeEnd w:id="7741"/>
    </w:p>
  </w:footnote>
  <w:footnote w:id="1190">
    <w:p w14:paraId="48C9C290" w14:textId="38CA353C" w:rsidR="00D84D14" w:rsidRPr="000B1279" w:rsidRDefault="00D84D14">
      <w:pPr>
        <w:pStyle w:val="a8"/>
        <w:rPr>
          <w:lang w:eastAsia="zh-TW"/>
        </w:rPr>
      </w:pPr>
      <w:ins w:id="7746" w:author="Administrator" w:date="2024-01-16T10:32:00Z">
        <w:r w:rsidRPr="000B1279">
          <w:rPr>
            <w:rStyle w:val="aa"/>
          </w:rPr>
          <w:footnoteRef/>
        </w:r>
        <w:r w:rsidRPr="000B1279">
          <w:rPr>
            <w:lang w:eastAsia="zh-TW"/>
          </w:rPr>
          <w:t xml:space="preserve"> </w:t>
        </w:r>
      </w:ins>
      <w:moveToRangeStart w:id="7747" w:author="Administrator" w:date="2024-01-16T10:32:00Z" w:name="move156293587"/>
      <w:r w:rsidRPr="000B1279">
        <w:rPr>
          <w:rFonts w:hint="eastAsia"/>
          <w:lang w:eastAsia="zh-TW"/>
        </w:rPr>
        <w:t>功在萬世。</w:t>
      </w:r>
      <w:moveToRangeEnd w:id="7747"/>
    </w:p>
  </w:footnote>
  <w:footnote w:id="1191">
    <w:p w14:paraId="3E7E1EA2" w14:textId="4385B037" w:rsidR="00DA0A04" w:rsidRPr="000B1279" w:rsidRDefault="00DA0A04">
      <w:pPr>
        <w:pStyle w:val="a8"/>
        <w:rPr>
          <w:lang w:eastAsia="zh-TW"/>
        </w:rPr>
      </w:pPr>
      <w:ins w:id="7752" w:author="Administrator" w:date="2024-01-16T10:35:00Z">
        <w:r w:rsidRPr="000B1279">
          <w:rPr>
            <w:rStyle w:val="aa"/>
          </w:rPr>
          <w:footnoteRef/>
        </w:r>
        <w:r w:rsidRPr="000B1279">
          <w:rPr>
            <w:lang w:eastAsia="zh-TW"/>
          </w:rPr>
          <w:t xml:space="preserve"> </w:t>
        </w:r>
      </w:ins>
      <w:moveToRangeStart w:id="7753" w:author="Administrator" w:date="2024-01-16T10:35:00Z" w:name="move156293771"/>
      <w:r w:rsidRPr="000B1279">
        <w:rPr>
          <w:rFonts w:hint="eastAsia"/>
          <w:lang w:eastAsia="zh-TW"/>
        </w:rPr>
        <w:t>真可噴飯。</w:t>
      </w:r>
      <w:moveToRangeEnd w:id="7753"/>
    </w:p>
  </w:footnote>
  <w:footnote w:id="1192">
    <w:p w14:paraId="575A5FCD" w14:textId="74DCA55D" w:rsidR="00DA0A04" w:rsidRPr="000B1279" w:rsidRDefault="00DA0A04">
      <w:pPr>
        <w:pStyle w:val="a8"/>
        <w:rPr>
          <w:lang w:eastAsia="zh-TW"/>
        </w:rPr>
      </w:pPr>
      <w:ins w:id="7758" w:author="Administrator" w:date="2024-01-16T10:41:00Z">
        <w:r w:rsidRPr="000B1279">
          <w:rPr>
            <w:rStyle w:val="aa"/>
          </w:rPr>
          <w:footnoteRef/>
        </w:r>
        <w:r w:rsidRPr="000B1279">
          <w:rPr>
            <w:lang w:eastAsia="zh-TW"/>
          </w:rPr>
          <w:t xml:space="preserve"> </w:t>
        </w:r>
      </w:ins>
      <w:moveToRangeStart w:id="7759" w:author="Administrator" w:date="2024-01-16T10:41:00Z" w:name="move156294092"/>
      <w:r w:rsidRPr="000B1279">
        <w:rPr>
          <w:rFonts w:hint="eastAsia"/>
          <w:lang w:eastAsia="zh-TW"/>
        </w:rPr>
        <w:t>此即咳吐掉臂皆是祖師西來意，又即所謂隨分納些些也。</w:t>
      </w:r>
      <w:moveToRangeEnd w:id="7759"/>
    </w:p>
  </w:footnote>
  <w:footnote w:id="1193">
    <w:p w14:paraId="30DA2B37" w14:textId="668B1FCA" w:rsidR="00DA0A04" w:rsidRPr="000B1279" w:rsidRDefault="00DA0A04">
      <w:pPr>
        <w:pStyle w:val="a8"/>
        <w:rPr>
          <w:lang w:eastAsia="zh-TW"/>
        </w:rPr>
      </w:pPr>
      <w:ins w:id="7763" w:author="Administrator" w:date="2024-01-16T10:43:00Z">
        <w:r w:rsidRPr="000B1279">
          <w:rPr>
            <w:rStyle w:val="aa"/>
          </w:rPr>
          <w:footnoteRef/>
        </w:r>
        <w:r w:rsidRPr="000B1279">
          <w:rPr>
            <w:lang w:eastAsia="zh-TW"/>
          </w:rPr>
          <w:t xml:space="preserve"> </w:t>
        </w:r>
        <w:r w:rsidRPr="000B1279">
          <w:rPr>
            <w:rFonts w:hint="eastAsia"/>
            <w:lang w:eastAsia="zh-TW"/>
          </w:rPr>
          <w:t>你也在者裏。</w:t>
        </w:r>
      </w:ins>
    </w:p>
  </w:footnote>
  <w:footnote w:id="1194">
    <w:p w14:paraId="76894B81" w14:textId="6C7CE4CB" w:rsidR="0013394D" w:rsidRPr="000B1279" w:rsidRDefault="0013394D">
      <w:pPr>
        <w:pStyle w:val="a8"/>
        <w:rPr>
          <w:lang w:eastAsia="zh-TW"/>
        </w:rPr>
      </w:pPr>
      <w:ins w:id="7771" w:author="Administrator" w:date="2024-01-16T10:45:00Z">
        <w:r w:rsidRPr="000B1279">
          <w:rPr>
            <w:rStyle w:val="aa"/>
          </w:rPr>
          <w:footnoteRef/>
        </w:r>
        <w:r w:rsidRPr="000B1279">
          <w:rPr>
            <w:lang w:eastAsia="zh-TW"/>
          </w:rPr>
          <w:t xml:space="preserve"> </w:t>
        </w:r>
      </w:ins>
      <w:moveToRangeStart w:id="7772" w:author="Administrator" w:date="2024-01-16T10:45:00Z" w:name="move156294333"/>
      <w:r w:rsidRPr="000B1279">
        <w:rPr>
          <w:rFonts w:hint="eastAsia"/>
          <w:lang w:eastAsia="zh-TW"/>
        </w:rPr>
        <w:t>指出墮坑落塹之病根。下三種病證。</w:t>
      </w:r>
      <w:moveToRangeEnd w:id="7772"/>
    </w:p>
  </w:footnote>
  <w:footnote w:id="1195">
    <w:p w14:paraId="3FD75590" w14:textId="052D6185" w:rsidR="0013394D" w:rsidRPr="000B1279" w:rsidRDefault="0013394D">
      <w:pPr>
        <w:pStyle w:val="a8"/>
        <w:rPr>
          <w:lang w:eastAsia="zh-TW"/>
        </w:rPr>
      </w:pPr>
      <w:ins w:id="7776" w:author="Administrator" w:date="2024-01-16T10:45:00Z">
        <w:r w:rsidRPr="000B1279">
          <w:rPr>
            <w:rStyle w:val="aa"/>
          </w:rPr>
          <w:footnoteRef/>
        </w:r>
        <w:r w:rsidRPr="000B1279">
          <w:rPr>
            <w:lang w:eastAsia="zh-TW"/>
          </w:rPr>
          <w:t xml:space="preserve"> </w:t>
        </w:r>
      </w:ins>
      <w:moveToRangeStart w:id="7777" w:author="Administrator" w:date="2024-01-16T10:46:00Z" w:name="move156294379"/>
      <w:r w:rsidRPr="000B1279">
        <w:rPr>
          <w:rFonts w:hint="eastAsia"/>
          <w:lang w:eastAsia="zh-TW"/>
        </w:rPr>
        <w:t>此一種恰湊著順便。</w:t>
      </w:r>
      <w:moveToRangeEnd w:id="7777"/>
    </w:p>
  </w:footnote>
  <w:footnote w:id="1196">
    <w:p w14:paraId="6F18DB6E" w14:textId="6922D067" w:rsidR="0013394D" w:rsidRPr="000B1279" w:rsidRDefault="0013394D">
      <w:pPr>
        <w:pStyle w:val="a8"/>
        <w:rPr>
          <w:lang w:eastAsia="zh-TW"/>
        </w:rPr>
      </w:pPr>
      <w:ins w:id="7781" w:author="Administrator" w:date="2024-01-16T10:46:00Z">
        <w:r w:rsidRPr="000B1279">
          <w:rPr>
            <w:rStyle w:val="aa"/>
          </w:rPr>
          <w:footnoteRef/>
        </w:r>
        <w:r w:rsidRPr="000B1279">
          <w:rPr>
            <w:lang w:eastAsia="zh-TW"/>
          </w:rPr>
          <w:t xml:space="preserve"> </w:t>
        </w:r>
      </w:ins>
      <w:moveToRangeStart w:id="7782" w:author="Administrator" w:date="2024-01-16T10:46:00Z" w:name="move156294411"/>
      <w:r w:rsidRPr="000B1279">
        <w:rPr>
          <w:rFonts w:hint="eastAsia"/>
          <w:lang w:eastAsia="zh-TW"/>
        </w:rPr>
        <w:t>此一種蝦跳不出斗。</w:t>
      </w:r>
      <w:moveToRangeEnd w:id="7782"/>
    </w:p>
  </w:footnote>
  <w:footnote w:id="1197">
    <w:p w14:paraId="0743953B" w14:textId="0C95AE17" w:rsidR="0013394D" w:rsidRPr="000B1279" w:rsidRDefault="0013394D">
      <w:pPr>
        <w:pStyle w:val="a8"/>
        <w:rPr>
          <w:lang w:eastAsia="zh-TW"/>
        </w:rPr>
      </w:pPr>
      <w:ins w:id="7786" w:author="Administrator" w:date="2024-01-16T10:47:00Z">
        <w:r w:rsidRPr="000B1279">
          <w:rPr>
            <w:rStyle w:val="aa"/>
          </w:rPr>
          <w:footnoteRef/>
        </w:r>
        <w:r w:rsidRPr="000B1279">
          <w:rPr>
            <w:lang w:eastAsia="zh-TW"/>
          </w:rPr>
          <w:t xml:space="preserve"> </w:t>
        </w:r>
      </w:ins>
      <w:moveToRangeStart w:id="7787" w:author="Administrator" w:date="2024-01-16T10:47:00Z" w:name="move156294441"/>
      <w:r w:rsidRPr="000B1279">
        <w:rPr>
          <w:rFonts w:hint="eastAsia"/>
          <w:lang w:eastAsia="zh-TW"/>
        </w:rPr>
        <w:t>此一種毒發了也。</w:t>
      </w:r>
      <w:moveToRangeEnd w:id="7787"/>
    </w:p>
  </w:footnote>
  <w:footnote w:id="1198">
    <w:p w14:paraId="0D8CF9FC" w14:textId="58DBB7D2" w:rsidR="0013394D" w:rsidRPr="000B1279" w:rsidRDefault="0013394D">
      <w:pPr>
        <w:pStyle w:val="a8"/>
        <w:rPr>
          <w:lang w:eastAsia="zh-TW"/>
        </w:rPr>
      </w:pPr>
      <w:ins w:id="7792" w:author="Administrator" w:date="2024-01-16T10:51:00Z">
        <w:r w:rsidRPr="000B1279">
          <w:rPr>
            <w:rStyle w:val="aa"/>
          </w:rPr>
          <w:footnoteRef/>
        </w:r>
        <w:r w:rsidRPr="000B1279">
          <w:rPr>
            <w:lang w:eastAsia="zh-TW"/>
          </w:rPr>
          <w:t xml:space="preserve"> </w:t>
        </w:r>
      </w:ins>
      <w:moveToRangeStart w:id="7793" w:author="Administrator" w:date="2024-01-16T10:51:00Z" w:name="move156294691"/>
      <w:r w:rsidRPr="000B1279">
        <w:rPr>
          <w:rFonts w:hint="eastAsia"/>
          <w:lang w:eastAsia="zh-TW"/>
        </w:rPr>
        <w:t>卓哉！</w:t>
      </w:r>
      <w:moveToRangeEnd w:id="7793"/>
    </w:p>
  </w:footnote>
  <w:footnote w:id="1199">
    <w:p w14:paraId="27500F5E" w14:textId="0937B258" w:rsidR="0013394D" w:rsidRPr="000B1279" w:rsidRDefault="0013394D">
      <w:pPr>
        <w:pStyle w:val="a8"/>
        <w:rPr>
          <w:lang w:eastAsia="zh-TW"/>
        </w:rPr>
      </w:pPr>
      <w:ins w:id="7797" w:author="Administrator" w:date="2024-01-16T10:53:00Z">
        <w:r w:rsidRPr="000B1279">
          <w:rPr>
            <w:rStyle w:val="aa"/>
          </w:rPr>
          <w:footnoteRef/>
        </w:r>
        <w:r w:rsidRPr="000B1279">
          <w:rPr>
            <w:lang w:eastAsia="zh-TW"/>
          </w:rPr>
          <w:t xml:space="preserve"> </w:t>
        </w:r>
      </w:ins>
      <w:moveToRangeStart w:id="7798" w:author="Administrator" w:date="2024-01-16T10:53:00Z" w:name="move156294841"/>
      <w:r w:rsidRPr="000B1279">
        <w:rPr>
          <w:rFonts w:hint="eastAsia"/>
          <w:lang w:eastAsia="zh-TW"/>
        </w:rPr>
        <w:t>灼然灼然。取捨極時見本性。</w:t>
      </w:r>
      <w:moveToRangeEnd w:id="7798"/>
    </w:p>
  </w:footnote>
  <w:footnote w:id="1200">
    <w:p w14:paraId="509EFCFD" w14:textId="19F26244" w:rsidR="00D8377B" w:rsidRPr="000B1279" w:rsidRDefault="00D8377B">
      <w:pPr>
        <w:pStyle w:val="a8"/>
        <w:rPr>
          <w:lang w:eastAsia="zh-TW"/>
        </w:rPr>
      </w:pPr>
      <w:ins w:id="7802" w:author="Administrator" w:date="2024-01-16T10:54:00Z">
        <w:r w:rsidRPr="000B1279">
          <w:rPr>
            <w:rStyle w:val="aa"/>
          </w:rPr>
          <w:footnoteRef/>
        </w:r>
        <w:r w:rsidRPr="000B1279">
          <w:rPr>
            <w:lang w:eastAsia="zh-TW"/>
          </w:rPr>
          <w:t xml:space="preserve"> </w:t>
        </w:r>
      </w:ins>
      <w:moveToRangeStart w:id="7803" w:author="Administrator" w:date="2024-01-16T10:54:00Z" w:name="move156294871"/>
      <w:r w:rsidRPr="000B1279">
        <w:rPr>
          <w:rFonts w:hint="eastAsia"/>
          <w:lang w:eastAsia="zh-TW"/>
        </w:rPr>
        <w:t>浄穢分處悟唯心。</w:t>
      </w:r>
      <w:moveToRangeEnd w:id="7803"/>
    </w:p>
  </w:footnote>
  <w:footnote w:id="1201">
    <w:p w14:paraId="019FC637" w14:textId="002045B2" w:rsidR="00D8377B" w:rsidRPr="000B1279" w:rsidRDefault="00D8377B">
      <w:pPr>
        <w:pStyle w:val="a8"/>
        <w:rPr>
          <w:lang w:eastAsia="zh-TW"/>
        </w:rPr>
      </w:pPr>
      <w:ins w:id="7807" w:author="Administrator" w:date="2024-01-16T10:55:00Z">
        <w:r w:rsidRPr="000B1279">
          <w:rPr>
            <w:rStyle w:val="aa"/>
          </w:rPr>
          <w:footnoteRef/>
        </w:r>
        <w:r w:rsidRPr="000B1279">
          <w:rPr>
            <w:lang w:eastAsia="zh-TW"/>
          </w:rPr>
          <w:t xml:space="preserve"> </w:t>
        </w:r>
      </w:ins>
      <w:moveToRangeStart w:id="7808" w:author="Administrator" w:date="2024-01-16T10:55:00Z" w:name="move156294921"/>
      <w:r w:rsidRPr="000B1279">
        <w:rPr>
          <w:rFonts w:hint="eastAsia"/>
          <w:lang w:eastAsia="zh-TW"/>
        </w:rPr>
        <w:t>佛祖心印。</w:t>
      </w:r>
      <w:moveToRangeEnd w:id="7808"/>
    </w:p>
  </w:footnote>
  <w:footnote w:id="1202">
    <w:p w14:paraId="6D093B2C" w14:textId="3A6AD174" w:rsidR="00D8377B" w:rsidRPr="000B1279" w:rsidRDefault="00D8377B">
      <w:pPr>
        <w:pStyle w:val="a8"/>
        <w:rPr>
          <w:lang w:eastAsia="zh-TW"/>
        </w:rPr>
      </w:pPr>
      <w:ins w:id="7812" w:author="Administrator" w:date="2024-01-16T10:55:00Z">
        <w:r w:rsidRPr="000B1279">
          <w:rPr>
            <w:rStyle w:val="aa"/>
          </w:rPr>
          <w:footnoteRef/>
        </w:r>
        <w:r w:rsidRPr="000B1279">
          <w:rPr>
            <w:lang w:eastAsia="zh-TW"/>
          </w:rPr>
          <w:t xml:space="preserve"> </w:t>
        </w:r>
      </w:ins>
      <w:moveToRangeStart w:id="7813" w:author="Administrator" w:date="2024-01-16T10:55:00Z" w:name="move156294963"/>
      <w:r w:rsidRPr="000B1279">
        <w:rPr>
          <w:rFonts w:hint="eastAsia"/>
          <w:lang w:eastAsia="zh-TW"/>
        </w:rPr>
        <w:t>還肯弓折箭盡否。</w:t>
      </w:r>
      <w:moveToRangeEnd w:id="7813"/>
    </w:p>
  </w:footnote>
  <w:footnote w:id="1203">
    <w:p w14:paraId="34B7B1B4" w14:textId="5A5FC59D" w:rsidR="00D8377B" w:rsidRPr="000B1279" w:rsidRDefault="00D8377B">
      <w:pPr>
        <w:pStyle w:val="a8"/>
        <w:rPr>
          <w:lang w:eastAsia="zh-TW"/>
        </w:rPr>
      </w:pPr>
      <w:ins w:id="7818" w:author="Administrator" w:date="2024-01-16T10:58:00Z">
        <w:r w:rsidRPr="000B1279">
          <w:rPr>
            <w:rStyle w:val="aa"/>
          </w:rPr>
          <w:footnoteRef/>
        </w:r>
        <w:r w:rsidRPr="000B1279">
          <w:rPr>
            <w:lang w:eastAsia="zh-TW"/>
          </w:rPr>
          <w:t xml:space="preserve"> </w:t>
        </w:r>
      </w:ins>
      <w:ins w:id="7819" w:author="Administrator" w:date="2024-01-16T10:59:00Z">
        <w:r w:rsidRPr="000B1279">
          <w:rPr>
            <w:rFonts w:hint="eastAsia"/>
            <w:lang w:eastAsia="zh-TW"/>
          </w:rPr>
          <w:t>途窮路轉。</w:t>
        </w:r>
      </w:ins>
    </w:p>
  </w:footnote>
  <w:footnote w:id="1204">
    <w:p w14:paraId="666B5BAD" w14:textId="536E39A6" w:rsidR="00D8377B" w:rsidRPr="000B1279" w:rsidRDefault="00D8377B">
      <w:pPr>
        <w:pStyle w:val="a8"/>
        <w:rPr>
          <w:lang w:eastAsia="zh-TW"/>
        </w:rPr>
      </w:pPr>
      <w:ins w:id="7822" w:author="Administrator" w:date="2024-01-16T10:59:00Z">
        <w:r w:rsidRPr="000B1279">
          <w:rPr>
            <w:rStyle w:val="aa"/>
          </w:rPr>
          <w:footnoteRef/>
        </w:r>
        <w:r w:rsidRPr="000B1279">
          <w:rPr>
            <w:lang w:eastAsia="zh-TW"/>
          </w:rPr>
          <w:t xml:space="preserve"> </w:t>
        </w:r>
        <w:r w:rsidRPr="000B1279">
          <w:rPr>
            <w:rFonts w:hint="eastAsia"/>
            <w:lang w:eastAsia="zh-TW"/>
          </w:rPr>
          <w:t>急流勇退。</w:t>
        </w:r>
      </w:ins>
    </w:p>
  </w:footnote>
  <w:footnote w:id="1205">
    <w:p w14:paraId="13316804" w14:textId="4EADCA0D" w:rsidR="00B8455D" w:rsidRPr="000B1279" w:rsidRDefault="00B8455D">
      <w:pPr>
        <w:pStyle w:val="a8"/>
        <w:rPr>
          <w:lang w:eastAsia="zh-TW"/>
        </w:rPr>
      </w:pPr>
      <w:ins w:id="7836" w:author="Administrator" w:date="2024-01-16T14:27:00Z">
        <w:r w:rsidRPr="000B1279">
          <w:rPr>
            <w:rStyle w:val="aa"/>
          </w:rPr>
          <w:footnoteRef/>
        </w:r>
        <w:r w:rsidRPr="000B1279">
          <w:rPr>
            <w:lang w:eastAsia="zh-TW"/>
          </w:rPr>
          <w:t xml:space="preserve"> </w:t>
        </w:r>
      </w:ins>
      <w:moveToRangeStart w:id="7837" w:author="Administrator" w:date="2024-01-16T14:27:00Z" w:name="move156307642"/>
      <w:r w:rsidRPr="000B1279">
        <w:rPr>
          <w:rFonts w:hint="eastAsia"/>
          <w:lang w:eastAsia="zh-TW"/>
        </w:rPr>
        <w:t>確。</w:t>
      </w:r>
      <w:moveToRangeEnd w:id="7837"/>
    </w:p>
  </w:footnote>
  <w:footnote w:id="1206">
    <w:p w14:paraId="302AE941" w14:textId="4802D02C" w:rsidR="00B8455D" w:rsidRPr="000B1279" w:rsidRDefault="00B8455D">
      <w:pPr>
        <w:pStyle w:val="a8"/>
        <w:rPr>
          <w:lang w:eastAsia="zh-TW"/>
        </w:rPr>
      </w:pPr>
      <w:ins w:id="7841" w:author="Administrator" w:date="2024-01-16T14:27:00Z">
        <w:r w:rsidRPr="000B1279">
          <w:rPr>
            <w:rStyle w:val="aa"/>
          </w:rPr>
          <w:footnoteRef/>
        </w:r>
        <w:r w:rsidRPr="000B1279">
          <w:rPr>
            <w:lang w:eastAsia="zh-TW"/>
          </w:rPr>
          <w:t xml:space="preserve"> </w:t>
        </w:r>
      </w:ins>
      <w:moveToRangeStart w:id="7842" w:author="Administrator" w:date="2024-01-16T14:27:00Z" w:name="move156307685"/>
      <w:r w:rsidRPr="000B1279">
        <w:rPr>
          <w:rFonts w:hint="eastAsia"/>
          <w:lang w:eastAsia="zh-TW"/>
        </w:rPr>
        <w:t>指十疑論等。</w:t>
      </w:r>
      <w:moveToRangeEnd w:id="7842"/>
    </w:p>
  </w:footnote>
  <w:footnote w:id="1207">
    <w:p w14:paraId="2C5BA851" w14:textId="72C1E38D" w:rsidR="00B8455D" w:rsidRPr="000B1279" w:rsidRDefault="00B8455D">
      <w:pPr>
        <w:pStyle w:val="a8"/>
        <w:rPr>
          <w:lang w:eastAsia="zh-TW"/>
        </w:rPr>
      </w:pPr>
      <w:ins w:id="7846" w:author="Administrator" w:date="2024-01-16T14:28:00Z">
        <w:r w:rsidRPr="000B1279">
          <w:rPr>
            <w:rStyle w:val="aa"/>
          </w:rPr>
          <w:footnoteRef/>
        </w:r>
        <w:r w:rsidRPr="000B1279">
          <w:rPr>
            <w:lang w:eastAsia="zh-TW"/>
          </w:rPr>
          <w:t xml:space="preserve"> </w:t>
        </w:r>
      </w:ins>
      <w:moveToRangeStart w:id="7847" w:author="Administrator" w:date="2024-01-16T14:28:00Z" w:name="move156307727"/>
      <w:r w:rsidRPr="000B1279">
        <w:rPr>
          <w:rFonts w:hint="eastAsia"/>
          <w:lang w:eastAsia="zh-TW"/>
        </w:rPr>
        <w:t>指四料揀等。</w:t>
      </w:r>
      <w:moveToRangeEnd w:id="7847"/>
    </w:p>
  </w:footnote>
  <w:footnote w:id="1208">
    <w:p w14:paraId="3B677042" w14:textId="04FF09DA" w:rsidR="00B8455D" w:rsidRPr="000B1279" w:rsidRDefault="00B8455D">
      <w:pPr>
        <w:pStyle w:val="a8"/>
        <w:rPr>
          <w:lang w:eastAsia="zh-TW"/>
        </w:rPr>
      </w:pPr>
      <w:ins w:id="7851" w:author="Administrator" w:date="2024-01-16T14:28:00Z">
        <w:r w:rsidRPr="000B1279">
          <w:rPr>
            <w:rStyle w:val="aa"/>
          </w:rPr>
          <w:footnoteRef/>
        </w:r>
        <w:r w:rsidRPr="000B1279">
          <w:rPr>
            <w:lang w:eastAsia="zh-TW"/>
          </w:rPr>
          <w:t xml:space="preserve"> </w:t>
        </w:r>
      </w:ins>
      <w:moveToRangeStart w:id="7852" w:author="Administrator" w:date="2024-01-16T14:28:00Z" w:name="move156307753"/>
      <w:r w:rsidRPr="000B1279">
        <w:rPr>
          <w:rFonts w:hint="eastAsia"/>
          <w:lang w:eastAsia="zh-TW"/>
        </w:rPr>
        <w:t>確確。</w:t>
      </w:r>
      <w:moveToRangeEnd w:id="7852"/>
    </w:p>
  </w:footnote>
  <w:footnote w:id="1209">
    <w:p w14:paraId="64CB8B50" w14:textId="7CB91343" w:rsidR="00B8455D" w:rsidRPr="000B1279" w:rsidRDefault="00B8455D">
      <w:pPr>
        <w:pStyle w:val="a8"/>
        <w:rPr>
          <w:lang w:eastAsia="zh-TW"/>
        </w:rPr>
      </w:pPr>
      <w:ins w:id="7856" w:author="Administrator" w:date="2024-01-16T14:29:00Z">
        <w:r w:rsidRPr="000B1279">
          <w:rPr>
            <w:rStyle w:val="aa"/>
          </w:rPr>
          <w:footnoteRef/>
        </w:r>
        <w:r w:rsidRPr="000B1279">
          <w:rPr>
            <w:lang w:eastAsia="zh-TW"/>
          </w:rPr>
          <w:t xml:space="preserve"> </w:t>
        </w:r>
      </w:ins>
      <w:moveToRangeStart w:id="7857" w:author="Administrator" w:date="2024-01-16T14:29:00Z" w:name="move156307807"/>
      <w:r w:rsidRPr="000B1279">
        <w:rPr>
          <w:rFonts w:hint="eastAsia"/>
          <w:lang w:eastAsia="zh-TW"/>
        </w:rPr>
        <w:t>確。</w:t>
      </w:r>
      <w:moveToRangeEnd w:id="7857"/>
    </w:p>
  </w:footnote>
  <w:footnote w:id="1210">
    <w:p w14:paraId="01726374" w14:textId="12BBA49E" w:rsidR="008C536F" w:rsidRPr="000B1279" w:rsidRDefault="008C536F">
      <w:pPr>
        <w:pStyle w:val="a8"/>
        <w:rPr>
          <w:lang w:eastAsia="zh-TW"/>
        </w:rPr>
      </w:pPr>
      <w:ins w:id="7890" w:author="Administrator" w:date="2024-01-16T14:53:00Z">
        <w:r w:rsidRPr="000B1279">
          <w:rPr>
            <w:rStyle w:val="aa"/>
          </w:rPr>
          <w:footnoteRef/>
        </w:r>
        <w:r w:rsidRPr="000B1279">
          <w:rPr>
            <w:lang w:eastAsia="zh-TW"/>
          </w:rPr>
          <w:t xml:space="preserve"> </w:t>
        </w:r>
      </w:ins>
      <w:moveToRangeStart w:id="7891" w:author="Administrator" w:date="2024-01-16T14:53:00Z" w:name="move156309246"/>
      <w:r w:rsidRPr="000B1279">
        <w:rPr>
          <w:rFonts w:hint="eastAsia"/>
          <w:lang w:eastAsia="zh-TW"/>
        </w:rPr>
        <w:t>博地疑團。</w:t>
      </w:r>
      <w:moveToRangeEnd w:id="7891"/>
    </w:p>
  </w:footnote>
  <w:footnote w:id="1211">
    <w:p w14:paraId="2B6F4858" w14:textId="3011A98A" w:rsidR="00B02A83" w:rsidRPr="000B1279" w:rsidRDefault="00B02A83">
      <w:pPr>
        <w:pStyle w:val="a8"/>
        <w:rPr>
          <w:lang w:eastAsia="zh-TW"/>
        </w:rPr>
      </w:pPr>
      <w:ins w:id="7909" w:author="Administrator" w:date="2024-01-16T15:11:00Z">
        <w:r w:rsidRPr="000B1279">
          <w:rPr>
            <w:rStyle w:val="aa"/>
          </w:rPr>
          <w:footnoteRef/>
        </w:r>
        <w:r w:rsidRPr="000B1279">
          <w:rPr>
            <w:lang w:eastAsia="zh-TW"/>
          </w:rPr>
          <w:t xml:space="preserve"> </w:t>
        </w:r>
      </w:ins>
      <w:moveToRangeStart w:id="7910" w:author="Administrator" w:date="2024-01-16T15:11:00Z" w:name="move156310302"/>
      <w:r w:rsidRPr="000B1279">
        <w:rPr>
          <w:rFonts w:hint="eastAsia"/>
          <w:lang w:eastAsia="zh-TW"/>
        </w:rPr>
        <w:t>假空即中可知。</w:t>
      </w:r>
      <w:moveToRangeEnd w:id="7910"/>
    </w:p>
  </w:footnote>
  <w:footnote w:id="1212">
    <w:p w14:paraId="65DC18BE" w14:textId="1C75FF3B" w:rsidR="00A26293" w:rsidRPr="000B1279" w:rsidRDefault="00A26293">
      <w:pPr>
        <w:pStyle w:val="a8"/>
        <w:rPr>
          <w:lang w:eastAsia="zh-TW"/>
        </w:rPr>
      </w:pPr>
      <w:ins w:id="8069" w:author="Administrator" w:date="2024-01-17T08:40:00Z">
        <w:r w:rsidRPr="000B1279">
          <w:rPr>
            <w:rStyle w:val="aa"/>
          </w:rPr>
          <w:footnoteRef/>
        </w:r>
        <w:r w:rsidRPr="000B1279">
          <w:rPr>
            <w:lang w:eastAsia="zh-TW"/>
          </w:rPr>
          <w:t xml:space="preserve"> </w:t>
        </w:r>
        <w:r w:rsidRPr="000B1279">
          <w:rPr>
            <w:rFonts w:hint="eastAsia"/>
            <w:lang w:eastAsia="zh-TW"/>
          </w:rPr>
          <w:t>字字精確。</w:t>
        </w:r>
      </w:ins>
    </w:p>
  </w:footnote>
  <w:footnote w:id="1213">
    <w:p w14:paraId="7430FB6D" w14:textId="30BDC595" w:rsidR="00A26293" w:rsidRPr="000B1279" w:rsidRDefault="00A26293">
      <w:pPr>
        <w:pStyle w:val="a8"/>
        <w:rPr>
          <w:lang w:eastAsia="zh-TW"/>
        </w:rPr>
      </w:pPr>
      <w:ins w:id="8072" w:author="Administrator" w:date="2024-01-17T08:41:00Z">
        <w:r w:rsidRPr="000B1279">
          <w:rPr>
            <w:rStyle w:val="aa"/>
          </w:rPr>
          <w:footnoteRef/>
        </w:r>
        <w:r w:rsidRPr="000B1279">
          <w:rPr>
            <w:lang w:eastAsia="zh-TW"/>
          </w:rPr>
          <w:t xml:space="preserve"> </w:t>
        </w:r>
        <w:r w:rsidRPr="000B1279">
          <w:rPr>
            <w:rFonts w:hint="eastAsia"/>
            <w:lang w:eastAsia="zh-TW"/>
          </w:rPr>
          <w:t>幸平心不欺公明聽。</w:t>
        </w:r>
      </w:ins>
    </w:p>
  </w:footnote>
  <w:footnote w:id="1214">
    <w:p w14:paraId="7476596A" w14:textId="29CB890C" w:rsidR="00A26293" w:rsidRPr="000B1279" w:rsidRDefault="00A26293">
      <w:pPr>
        <w:pStyle w:val="a8"/>
        <w:rPr>
          <w:lang w:eastAsia="zh-TW"/>
        </w:rPr>
      </w:pPr>
      <w:ins w:id="8076" w:author="Administrator" w:date="2024-01-17T08:43:00Z">
        <w:r w:rsidRPr="000B1279">
          <w:rPr>
            <w:rStyle w:val="aa"/>
          </w:rPr>
          <w:footnoteRef/>
        </w:r>
        <w:r w:rsidRPr="000B1279">
          <w:rPr>
            <w:lang w:eastAsia="zh-TW"/>
          </w:rPr>
          <w:t xml:space="preserve"> </w:t>
        </w:r>
      </w:ins>
      <w:moveToRangeStart w:id="8077" w:author="Administrator" w:date="2024-01-17T08:43:00Z" w:name="move156373429"/>
      <w:r w:rsidRPr="000B1279">
        <w:rPr>
          <w:rFonts w:hint="eastAsia"/>
          <w:lang w:eastAsia="zh-TW"/>
        </w:rPr>
        <w:t>他力即自力。</w:t>
      </w:r>
      <w:moveToRangeEnd w:id="8077"/>
    </w:p>
  </w:footnote>
  <w:footnote w:id="1215">
    <w:p w14:paraId="680FCF05" w14:textId="5135B4EF" w:rsidR="00A26293" w:rsidRPr="000B1279" w:rsidRDefault="00A26293">
      <w:pPr>
        <w:pStyle w:val="a8"/>
        <w:rPr>
          <w:lang w:eastAsia="zh-TW"/>
        </w:rPr>
      </w:pPr>
      <w:ins w:id="8081" w:author="Administrator" w:date="2024-01-17T08:44:00Z">
        <w:r w:rsidRPr="000B1279">
          <w:rPr>
            <w:rStyle w:val="aa"/>
          </w:rPr>
          <w:footnoteRef/>
        </w:r>
        <w:r w:rsidRPr="000B1279">
          <w:rPr>
            <w:lang w:eastAsia="zh-TW"/>
          </w:rPr>
          <w:t xml:space="preserve"> </w:t>
        </w:r>
        <w:r w:rsidRPr="000B1279">
          <w:rPr>
            <w:rFonts w:hint="eastAsia"/>
            <w:lang w:eastAsia="zh-TW"/>
          </w:rPr>
          <w:t>最要在此四字。</w:t>
        </w:r>
      </w:ins>
    </w:p>
  </w:footnote>
  <w:footnote w:id="1216">
    <w:p w14:paraId="09AEF948" w14:textId="0598072F" w:rsidR="001C74A0" w:rsidRPr="000B1279" w:rsidRDefault="001C74A0">
      <w:pPr>
        <w:pStyle w:val="a8"/>
        <w:rPr>
          <w:lang w:eastAsia="zh-TW"/>
        </w:rPr>
      </w:pPr>
      <w:ins w:id="8088" w:author="Administrator" w:date="2024-01-17T08:47:00Z">
        <w:r w:rsidRPr="000B1279">
          <w:rPr>
            <w:rStyle w:val="aa"/>
          </w:rPr>
          <w:footnoteRef/>
        </w:r>
        <w:r w:rsidRPr="000B1279">
          <w:rPr>
            <w:lang w:eastAsia="zh-TW"/>
          </w:rPr>
          <w:t xml:space="preserve"> </w:t>
        </w:r>
      </w:ins>
      <w:moveToRangeStart w:id="8089" w:author="Administrator" w:date="2024-01-17T08:47:00Z" w:name="move156373660"/>
      <w:r w:rsidRPr="000B1279">
        <w:rPr>
          <w:rFonts w:hint="eastAsia"/>
          <w:lang w:eastAsia="zh-TW"/>
        </w:rPr>
        <w:t>二句皆指愛言。</w:t>
      </w:r>
      <w:moveToRangeEnd w:id="8089"/>
    </w:p>
  </w:footnote>
  <w:footnote w:id="1217">
    <w:p w14:paraId="4923E3B8" w14:textId="4DC819CE" w:rsidR="001B0B48" w:rsidRPr="000B1279" w:rsidRDefault="001B0B48">
      <w:pPr>
        <w:pStyle w:val="a8"/>
        <w:rPr>
          <w:lang w:eastAsia="zh-TW"/>
        </w:rPr>
      </w:pPr>
      <w:ins w:id="8108" w:author="Administrator" w:date="2024-01-17T09:41:00Z">
        <w:r w:rsidRPr="000B1279">
          <w:rPr>
            <w:rStyle w:val="aa"/>
          </w:rPr>
          <w:footnoteRef/>
        </w:r>
        <w:r w:rsidRPr="000B1279">
          <w:rPr>
            <w:lang w:eastAsia="zh-TW"/>
          </w:rPr>
          <w:t xml:space="preserve"> </w:t>
        </w:r>
      </w:ins>
      <w:moveToRangeStart w:id="8109" w:author="Administrator" w:date="2024-01-17T09:41:00Z" w:name="move156376885"/>
      <w:r w:rsidRPr="000B1279">
        <w:rPr>
          <w:rFonts w:hint="eastAsia"/>
          <w:lang w:eastAsia="zh-TW"/>
        </w:rPr>
        <w:t>第一關。</w:t>
      </w:r>
      <w:moveToRangeEnd w:id="8109"/>
    </w:p>
  </w:footnote>
  <w:footnote w:id="1218">
    <w:p w14:paraId="75480CE0" w14:textId="1739A8D6" w:rsidR="001B0B48" w:rsidRPr="000B1279" w:rsidRDefault="001B0B48">
      <w:pPr>
        <w:pStyle w:val="a8"/>
        <w:rPr>
          <w:lang w:eastAsia="zh-TW"/>
        </w:rPr>
      </w:pPr>
      <w:ins w:id="8113" w:author="Administrator" w:date="2024-01-17T09:41:00Z">
        <w:r w:rsidRPr="000B1279">
          <w:rPr>
            <w:rStyle w:val="aa"/>
          </w:rPr>
          <w:footnoteRef/>
        </w:r>
        <w:r w:rsidRPr="000B1279">
          <w:rPr>
            <w:lang w:eastAsia="zh-TW"/>
          </w:rPr>
          <w:t xml:space="preserve"> </w:t>
        </w:r>
      </w:ins>
      <w:moveToRangeStart w:id="8114" w:author="Administrator" w:date="2024-01-17T09:41:00Z" w:name="move156376923"/>
      <w:r w:rsidRPr="000B1279">
        <w:rPr>
          <w:rFonts w:hint="eastAsia"/>
          <w:lang w:eastAsia="zh-TW"/>
        </w:rPr>
        <w:t>此爲利根人説。</w:t>
      </w:r>
      <w:moveToRangeEnd w:id="8114"/>
    </w:p>
  </w:footnote>
  <w:footnote w:id="1219">
    <w:p w14:paraId="2501046F" w14:textId="47F28B37" w:rsidR="001B0B48" w:rsidRPr="000B1279" w:rsidRDefault="001B0B48">
      <w:pPr>
        <w:pStyle w:val="a8"/>
        <w:rPr>
          <w:lang w:eastAsia="zh-TW"/>
        </w:rPr>
      </w:pPr>
      <w:ins w:id="8118" w:author="Administrator" w:date="2024-01-17T09:44:00Z">
        <w:r w:rsidRPr="000B1279">
          <w:rPr>
            <w:rStyle w:val="aa"/>
          </w:rPr>
          <w:footnoteRef/>
        </w:r>
        <w:r w:rsidRPr="000B1279">
          <w:rPr>
            <w:lang w:eastAsia="zh-TW"/>
          </w:rPr>
          <w:t xml:space="preserve"> </w:t>
        </w:r>
      </w:ins>
      <w:moveToRangeStart w:id="8119" w:author="Administrator" w:date="2024-01-17T09:44:00Z" w:name="move156377078"/>
      <w:r w:rsidRPr="000B1279">
        <w:rPr>
          <w:rFonts w:hint="eastAsia"/>
          <w:lang w:eastAsia="zh-TW"/>
        </w:rPr>
        <w:t>應先明事持理持，後明事一心理一心。</w:t>
      </w:r>
      <w:moveToRangeEnd w:id="8119"/>
    </w:p>
  </w:footnote>
  <w:footnote w:id="1220">
    <w:p w14:paraId="458AE00C" w14:textId="514AEFC9" w:rsidR="001B0B48" w:rsidRPr="000B1279" w:rsidRDefault="001B0B48">
      <w:pPr>
        <w:pStyle w:val="a8"/>
        <w:rPr>
          <w:lang w:eastAsia="zh-TW"/>
        </w:rPr>
      </w:pPr>
      <w:ins w:id="8123" w:author="Administrator" w:date="2024-01-17T09:44:00Z">
        <w:r w:rsidRPr="000B1279">
          <w:rPr>
            <w:rStyle w:val="aa"/>
          </w:rPr>
          <w:footnoteRef/>
        </w:r>
        <w:r w:rsidRPr="000B1279">
          <w:rPr>
            <w:lang w:eastAsia="zh-TW"/>
          </w:rPr>
          <w:t xml:space="preserve"> </w:t>
        </w:r>
      </w:ins>
      <w:ins w:id="8124" w:author="Administrator" w:date="2024-01-17T09:45:00Z">
        <w:r w:rsidRPr="000B1279">
          <w:rPr>
            <w:rFonts w:hint="eastAsia"/>
            <w:lang w:eastAsia="zh-TW"/>
          </w:rPr>
          <w:t>欣極。</w:t>
        </w:r>
      </w:ins>
    </w:p>
  </w:footnote>
  <w:footnote w:id="1221">
    <w:p w14:paraId="182900D9" w14:textId="3E165958" w:rsidR="001B0B48" w:rsidRPr="000B1279" w:rsidRDefault="001B0B48">
      <w:pPr>
        <w:pStyle w:val="a8"/>
        <w:rPr>
          <w:lang w:eastAsia="zh-TW"/>
        </w:rPr>
      </w:pPr>
      <w:ins w:id="8127" w:author="Administrator" w:date="2024-01-17T09:45:00Z">
        <w:r w:rsidRPr="000B1279">
          <w:rPr>
            <w:rStyle w:val="aa"/>
          </w:rPr>
          <w:footnoteRef/>
        </w:r>
        <w:r w:rsidRPr="000B1279">
          <w:rPr>
            <w:lang w:eastAsia="zh-TW"/>
          </w:rPr>
          <w:t xml:space="preserve"> </w:t>
        </w:r>
        <w:r w:rsidRPr="000B1279">
          <w:rPr>
            <w:rFonts w:hint="eastAsia"/>
            <w:lang w:eastAsia="zh-TW"/>
          </w:rPr>
          <w:t>厭極。</w:t>
        </w:r>
      </w:ins>
    </w:p>
  </w:footnote>
  <w:footnote w:id="1222">
    <w:p w14:paraId="78B2CE7B" w14:textId="0FEEA19B" w:rsidR="001B0B48" w:rsidRPr="000B1279" w:rsidRDefault="001B0B48">
      <w:pPr>
        <w:pStyle w:val="a8"/>
        <w:rPr>
          <w:lang w:eastAsia="zh-TW"/>
        </w:rPr>
      </w:pPr>
      <w:ins w:id="8130" w:author="Administrator" w:date="2024-01-17T09:45:00Z">
        <w:r w:rsidRPr="000B1279">
          <w:rPr>
            <w:rStyle w:val="aa"/>
          </w:rPr>
          <w:footnoteRef/>
        </w:r>
        <w:r w:rsidRPr="000B1279">
          <w:rPr>
            <w:lang w:eastAsia="zh-TW"/>
          </w:rPr>
          <w:t xml:space="preserve"> </w:t>
        </w:r>
        <w:r w:rsidRPr="000B1279">
          <w:rPr>
            <w:rFonts w:hint="eastAsia"/>
            <w:lang w:eastAsia="zh-TW"/>
          </w:rPr>
          <w:t>二句厭。</w:t>
        </w:r>
      </w:ins>
    </w:p>
  </w:footnote>
  <w:footnote w:id="1223">
    <w:p w14:paraId="437D7921" w14:textId="5E3AF1D1" w:rsidR="001B0B48" w:rsidRPr="000B1279" w:rsidRDefault="001B0B48">
      <w:pPr>
        <w:pStyle w:val="a8"/>
        <w:rPr>
          <w:lang w:eastAsia="zh-TW"/>
        </w:rPr>
      </w:pPr>
      <w:ins w:id="8133" w:author="Administrator" w:date="2024-01-17T09:46:00Z">
        <w:r w:rsidRPr="000B1279">
          <w:rPr>
            <w:rStyle w:val="aa"/>
          </w:rPr>
          <w:footnoteRef/>
        </w:r>
        <w:r w:rsidRPr="000B1279">
          <w:rPr>
            <w:lang w:eastAsia="zh-TW"/>
          </w:rPr>
          <w:t xml:space="preserve"> </w:t>
        </w:r>
      </w:ins>
      <w:moveToRangeStart w:id="8134" w:author="Administrator" w:date="2024-01-17T09:46:00Z" w:name="move156377181"/>
      <w:r w:rsidRPr="000B1279">
        <w:rPr>
          <w:rFonts w:hint="eastAsia"/>
          <w:lang w:eastAsia="zh-TW"/>
        </w:rPr>
        <w:t>欣。</w:t>
      </w:r>
      <w:moveToRangeEnd w:id="8134"/>
    </w:p>
  </w:footnote>
  <w:footnote w:id="1224">
    <w:p w14:paraId="1AD97345" w14:textId="00B71A13" w:rsidR="001B0B48" w:rsidRPr="000B1279" w:rsidRDefault="001B0B48">
      <w:pPr>
        <w:pStyle w:val="a8"/>
        <w:rPr>
          <w:lang w:eastAsia="zh-TW"/>
        </w:rPr>
      </w:pPr>
      <w:ins w:id="8147" w:author="Administrator" w:date="2024-01-17T09:48:00Z">
        <w:r w:rsidRPr="000B1279">
          <w:rPr>
            <w:rStyle w:val="aa"/>
          </w:rPr>
          <w:footnoteRef/>
        </w:r>
        <w:r w:rsidRPr="000B1279">
          <w:rPr>
            <w:lang w:eastAsia="zh-TW"/>
          </w:rPr>
          <w:t xml:space="preserve"> </w:t>
        </w:r>
        <w:r w:rsidRPr="000B1279">
          <w:rPr>
            <w:rFonts w:hint="eastAsia"/>
            <w:lang w:eastAsia="zh-TW"/>
          </w:rPr>
          <w:t>了達其本來如此。</w:t>
        </w:r>
      </w:ins>
    </w:p>
  </w:footnote>
  <w:footnote w:id="1225">
    <w:p w14:paraId="6EBC935D" w14:textId="4A14D77F" w:rsidR="001B0B48" w:rsidRPr="000B1279" w:rsidRDefault="001B0B48">
      <w:pPr>
        <w:pStyle w:val="a8"/>
        <w:rPr>
          <w:lang w:eastAsia="zh-TW"/>
        </w:rPr>
      </w:pPr>
      <w:ins w:id="8150" w:author="Administrator" w:date="2024-01-17T09:49:00Z">
        <w:r w:rsidRPr="000B1279">
          <w:rPr>
            <w:rStyle w:val="aa"/>
          </w:rPr>
          <w:footnoteRef/>
        </w:r>
        <w:r w:rsidRPr="000B1279">
          <w:rPr>
            <w:lang w:eastAsia="zh-TW"/>
          </w:rPr>
          <w:t xml:space="preserve"> </w:t>
        </w:r>
        <w:r w:rsidRPr="000B1279">
          <w:rPr>
            <w:rFonts w:hint="eastAsia"/>
            <w:lang w:eastAsia="zh-TW"/>
          </w:rPr>
          <w:t>精於觀經者。</w:t>
        </w:r>
      </w:ins>
    </w:p>
  </w:footnote>
  <w:footnote w:id="1226">
    <w:p w14:paraId="267F34F0" w14:textId="0F046023" w:rsidR="0083044E" w:rsidRPr="000B1279" w:rsidRDefault="0083044E">
      <w:pPr>
        <w:pStyle w:val="a8"/>
        <w:rPr>
          <w:lang w:eastAsia="zh-TW"/>
        </w:rPr>
      </w:pPr>
      <w:ins w:id="8153" w:author="Administrator" w:date="2024-01-17T09:50:00Z">
        <w:r w:rsidRPr="000B1279">
          <w:rPr>
            <w:rStyle w:val="aa"/>
          </w:rPr>
          <w:footnoteRef/>
        </w:r>
        <w:r w:rsidRPr="000B1279">
          <w:rPr>
            <w:lang w:eastAsia="zh-TW"/>
          </w:rPr>
          <w:t xml:space="preserve"> </w:t>
        </w:r>
      </w:ins>
      <w:moveToRangeStart w:id="8154" w:author="Administrator" w:date="2024-01-17T09:50:00Z" w:name="move156377441"/>
      <w:r w:rsidRPr="000B1279">
        <w:rPr>
          <w:rFonts w:hint="eastAsia"/>
          <w:lang w:eastAsia="zh-TW"/>
        </w:rPr>
        <w:t>應以觀劣應白毫爲主，白毫觀成，方能進觀餘觀，此經中決定之旨。</w:t>
      </w:r>
      <w:moveToRangeEnd w:id="8154"/>
    </w:p>
  </w:footnote>
  <w:footnote w:id="1227">
    <w:p w14:paraId="07F8064C" w14:textId="550B8C2A" w:rsidR="0083044E" w:rsidRPr="000B1279" w:rsidRDefault="0083044E">
      <w:pPr>
        <w:pStyle w:val="a8"/>
        <w:rPr>
          <w:lang w:eastAsia="zh-TW"/>
        </w:rPr>
      </w:pPr>
      <w:ins w:id="8160" w:author="Administrator" w:date="2024-01-17T09:55:00Z">
        <w:r w:rsidRPr="000B1279">
          <w:rPr>
            <w:rStyle w:val="aa"/>
          </w:rPr>
          <w:footnoteRef/>
        </w:r>
        <w:r w:rsidRPr="000B1279">
          <w:rPr>
            <w:lang w:eastAsia="zh-TW"/>
          </w:rPr>
          <w:t xml:space="preserve"> </w:t>
        </w:r>
      </w:ins>
      <w:moveToRangeStart w:id="8161" w:author="Administrator" w:date="2024-01-17T09:55:00Z" w:name="move156377737"/>
      <w:r w:rsidRPr="000B1279">
        <w:rPr>
          <w:rFonts w:hint="eastAsia"/>
          <w:lang w:eastAsia="zh-TW"/>
        </w:rPr>
        <w:t>此以緣境爲助，實即欣厭正行也。</w:t>
      </w:r>
      <w:moveToRangeEnd w:id="8161"/>
    </w:p>
  </w:footnote>
  <w:footnote w:id="1228">
    <w:p w14:paraId="6A1B8147" w14:textId="074B445B" w:rsidR="0083044E" w:rsidRPr="000B1279" w:rsidRDefault="0083044E">
      <w:pPr>
        <w:pStyle w:val="a8"/>
        <w:rPr>
          <w:lang w:eastAsia="zh-TW"/>
        </w:rPr>
      </w:pPr>
      <w:ins w:id="8165" w:author="Administrator" w:date="2024-01-17T09:56:00Z">
        <w:r w:rsidRPr="000B1279">
          <w:rPr>
            <w:rStyle w:val="aa"/>
          </w:rPr>
          <w:footnoteRef/>
        </w:r>
        <w:r w:rsidRPr="000B1279">
          <w:rPr>
            <w:lang w:eastAsia="zh-TW"/>
          </w:rPr>
          <w:t xml:space="preserve"> </w:t>
        </w:r>
      </w:ins>
      <w:moveToRangeStart w:id="8166" w:author="Administrator" w:date="2024-01-17T09:56:00Z" w:name="move156377806"/>
      <w:r w:rsidRPr="000B1279">
        <w:rPr>
          <w:rFonts w:hint="eastAsia"/>
          <w:lang w:eastAsia="zh-TW"/>
        </w:rPr>
        <w:t>因病識藥，即病成藥，妙妙。</w:t>
      </w:r>
      <w:moveToRangeEnd w:id="8166"/>
    </w:p>
  </w:footnote>
  <w:footnote w:id="1229">
    <w:p w14:paraId="6A63E8BF" w14:textId="15D9F831" w:rsidR="0083044E" w:rsidRPr="000B1279" w:rsidRDefault="0083044E">
      <w:pPr>
        <w:pStyle w:val="a8"/>
        <w:rPr>
          <w:lang w:eastAsia="zh-TW"/>
        </w:rPr>
      </w:pPr>
      <w:ins w:id="8170" w:author="Administrator" w:date="2024-01-17T09:57:00Z">
        <w:r w:rsidRPr="000B1279">
          <w:rPr>
            <w:rStyle w:val="aa"/>
          </w:rPr>
          <w:footnoteRef/>
        </w:r>
        <w:r w:rsidRPr="000B1279">
          <w:rPr>
            <w:lang w:eastAsia="zh-TW"/>
          </w:rPr>
          <w:t xml:space="preserve"> </w:t>
        </w:r>
      </w:ins>
      <w:moveToRangeStart w:id="8171" w:author="Administrator" w:date="2024-01-17T09:57:00Z" w:name="move156377850"/>
      <w:r w:rsidRPr="000B1279">
        <w:rPr>
          <w:rFonts w:hint="eastAsia"/>
          <w:lang w:eastAsia="zh-TW"/>
        </w:rPr>
        <w:t>智力。</w:t>
      </w:r>
      <w:moveToRangeEnd w:id="8171"/>
    </w:p>
  </w:footnote>
  <w:footnote w:id="1230">
    <w:p w14:paraId="4F7C5388" w14:textId="687AEABF" w:rsidR="00461AC1" w:rsidRPr="000B1279" w:rsidRDefault="00461AC1">
      <w:pPr>
        <w:pStyle w:val="a8"/>
        <w:rPr>
          <w:lang w:eastAsia="zh-TW"/>
        </w:rPr>
      </w:pPr>
      <w:ins w:id="8312" w:author="Administrator" w:date="2024-01-17T14:14:00Z">
        <w:r w:rsidRPr="000B1279">
          <w:rPr>
            <w:rStyle w:val="aa"/>
          </w:rPr>
          <w:footnoteRef/>
        </w:r>
        <w:r w:rsidRPr="000B1279">
          <w:rPr>
            <w:lang w:eastAsia="zh-TW"/>
          </w:rPr>
          <w:t xml:space="preserve"> </w:t>
        </w:r>
        <w:r w:rsidRPr="000B1279">
          <w:rPr>
            <w:rFonts w:hint="eastAsia"/>
            <w:lang w:eastAsia="zh-TW"/>
          </w:rPr>
          <w:t>大超顛叩齒。</w:t>
        </w:r>
      </w:ins>
    </w:p>
  </w:footnote>
  <w:footnote w:id="1231">
    <w:p w14:paraId="0D108662" w14:textId="43B4DACF" w:rsidR="00461AC1" w:rsidRPr="000B1279" w:rsidRDefault="00461AC1">
      <w:pPr>
        <w:pStyle w:val="a8"/>
        <w:rPr>
          <w:lang w:eastAsia="zh-TW"/>
        </w:rPr>
      </w:pPr>
      <w:ins w:id="8315" w:author="Administrator" w:date="2024-01-17T14:14:00Z">
        <w:r w:rsidRPr="000B1279">
          <w:rPr>
            <w:rStyle w:val="aa"/>
          </w:rPr>
          <w:footnoteRef/>
        </w:r>
        <w:r w:rsidRPr="000B1279">
          <w:rPr>
            <w:lang w:eastAsia="zh-TW"/>
          </w:rPr>
          <w:t xml:space="preserve"> </w:t>
        </w:r>
        <w:r w:rsidRPr="000B1279">
          <w:rPr>
            <w:rFonts w:hint="eastAsia"/>
            <w:lang w:eastAsia="zh-TW"/>
          </w:rPr>
          <w:t>愚夫婦是老公婆。</w:t>
        </w:r>
      </w:ins>
    </w:p>
  </w:footnote>
  <w:footnote w:id="1232">
    <w:p w14:paraId="32CE6B17" w14:textId="055B70BD" w:rsidR="005F7146" w:rsidRPr="000B1279" w:rsidRDefault="005F7146">
      <w:pPr>
        <w:pStyle w:val="a8"/>
        <w:rPr>
          <w:lang w:eastAsia="zh-TW"/>
        </w:rPr>
      </w:pPr>
      <w:ins w:id="8318" w:author="Administrator" w:date="2024-01-17T14:17:00Z">
        <w:r w:rsidRPr="000B1279">
          <w:rPr>
            <w:rStyle w:val="aa"/>
          </w:rPr>
          <w:footnoteRef/>
        </w:r>
        <w:r w:rsidRPr="000B1279">
          <w:rPr>
            <w:lang w:eastAsia="zh-TW"/>
          </w:rPr>
          <w:t xml:space="preserve"> </w:t>
        </w:r>
      </w:ins>
      <w:moveToRangeStart w:id="8319" w:author="Administrator" w:date="2024-01-17T14:17:00Z" w:name="move156393489"/>
      <w:r w:rsidRPr="000B1279">
        <w:rPr>
          <w:rFonts w:hint="eastAsia"/>
          <w:lang w:eastAsia="zh-TW"/>
        </w:rPr>
        <w:t>十方世界現全身。</w:t>
      </w:r>
      <w:moveToRangeEnd w:id="8319"/>
    </w:p>
  </w:footnote>
  <w:footnote w:id="1233">
    <w:p w14:paraId="58AD5EEE" w14:textId="54994670" w:rsidR="005F7146" w:rsidRPr="000B1279" w:rsidRDefault="005F7146">
      <w:pPr>
        <w:pStyle w:val="a8"/>
        <w:rPr>
          <w:lang w:eastAsia="zh-TW"/>
        </w:rPr>
      </w:pPr>
      <w:ins w:id="8325" w:author="Administrator" w:date="2024-01-17T14:20:00Z">
        <w:r w:rsidRPr="000B1279">
          <w:rPr>
            <w:rStyle w:val="aa"/>
          </w:rPr>
          <w:footnoteRef/>
        </w:r>
        <w:r w:rsidRPr="000B1279">
          <w:rPr>
            <w:lang w:eastAsia="zh-TW"/>
          </w:rPr>
          <w:t xml:space="preserve"> </w:t>
        </w:r>
      </w:ins>
      <w:moveToRangeStart w:id="8326" w:author="Administrator" w:date="2024-01-17T14:20:00Z" w:name="move156393639"/>
      <w:r w:rsidRPr="000B1279">
        <w:rPr>
          <w:rFonts w:hint="eastAsia"/>
          <w:lang w:eastAsia="zh-TW"/>
        </w:rPr>
        <w:t>難</w:t>
      </w:r>
      <w:del w:id="8327" w:author="Administrator" w:date="2024-01-17T14:20:00Z">
        <w:r w:rsidRPr="000B1279" w:rsidDel="005F7146">
          <w:rPr>
            <w:rFonts w:hint="eastAsia"/>
            <w:lang w:eastAsia="zh-TW"/>
          </w:rPr>
          <w:delText xml:space="preserve"> </w:delText>
        </w:r>
      </w:del>
      <w:r w:rsidRPr="000B1279">
        <w:rPr>
          <w:rFonts w:hint="eastAsia"/>
          <w:lang w:eastAsia="zh-TW"/>
        </w:rPr>
        <w:t>。</w:t>
      </w:r>
      <w:moveToRangeEnd w:id="8326"/>
    </w:p>
  </w:footnote>
  <w:footnote w:id="1234">
    <w:p w14:paraId="75924AEC" w14:textId="29B7A7DB" w:rsidR="005F7146" w:rsidRPr="000B1279" w:rsidRDefault="005F7146">
      <w:pPr>
        <w:pStyle w:val="a8"/>
        <w:rPr>
          <w:lang w:eastAsia="zh-TW"/>
        </w:rPr>
      </w:pPr>
      <w:ins w:id="8331" w:author="Administrator" w:date="2024-01-17T14:20:00Z">
        <w:r w:rsidRPr="000B1279">
          <w:rPr>
            <w:rStyle w:val="aa"/>
          </w:rPr>
          <w:footnoteRef/>
        </w:r>
        <w:r w:rsidRPr="000B1279">
          <w:rPr>
            <w:lang w:eastAsia="zh-TW"/>
          </w:rPr>
          <w:t xml:space="preserve"> </w:t>
        </w:r>
        <w:r w:rsidRPr="000B1279">
          <w:rPr>
            <w:rFonts w:hint="eastAsia"/>
            <w:lang w:eastAsia="zh-TW"/>
          </w:rPr>
          <w:t>甚難。</w:t>
        </w:r>
      </w:ins>
    </w:p>
  </w:footnote>
  <w:footnote w:id="1235">
    <w:p w14:paraId="05E75E99" w14:textId="79A2FE49" w:rsidR="005F7146" w:rsidRPr="000B1279" w:rsidRDefault="005F7146">
      <w:pPr>
        <w:pStyle w:val="a8"/>
        <w:rPr>
          <w:lang w:eastAsia="zh-TW"/>
        </w:rPr>
      </w:pPr>
      <w:ins w:id="8334" w:author="Administrator" w:date="2024-01-17T14:21:00Z">
        <w:r w:rsidRPr="000B1279">
          <w:rPr>
            <w:rStyle w:val="aa"/>
          </w:rPr>
          <w:footnoteRef/>
        </w:r>
        <w:r w:rsidRPr="000B1279">
          <w:rPr>
            <w:lang w:eastAsia="zh-TW"/>
          </w:rPr>
          <w:t xml:space="preserve"> </w:t>
        </w:r>
      </w:ins>
      <w:moveToRangeStart w:id="8335" w:author="Administrator" w:date="2024-01-17T14:22:00Z" w:name="move156393739"/>
      <w:r w:rsidRPr="000B1279">
        <w:rPr>
          <w:rFonts w:hint="eastAsia"/>
          <w:lang w:eastAsia="zh-TW"/>
        </w:rPr>
        <w:t>陽春白雪之後，引商刻羽之歌。</w:t>
      </w:r>
      <w:moveToRangeEnd w:id="8335"/>
    </w:p>
  </w:footnote>
  <w:footnote w:id="1236">
    <w:p w14:paraId="227144AB" w14:textId="05AB2772" w:rsidR="005F7146" w:rsidRPr="000B1279" w:rsidRDefault="005F7146">
      <w:pPr>
        <w:pStyle w:val="a8"/>
        <w:rPr>
          <w:lang w:eastAsia="zh-TW"/>
        </w:rPr>
      </w:pPr>
      <w:ins w:id="8344" w:author="Administrator" w:date="2024-01-17T14:22:00Z">
        <w:r w:rsidRPr="000B1279">
          <w:rPr>
            <w:rStyle w:val="aa"/>
          </w:rPr>
          <w:footnoteRef/>
        </w:r>
        <w:r w:rsidRPr="000B1279">
          <w:rPr>
            <w:lang w:eastAsia="zh-TW"/>
          </w:rPr>
          <w:t xml:space="preserve"> </w:t>
        </w:r>
      </w:ins>
      <w:ins w:id="8345" w:author="Administrator" w:date="2024-01-17T14:23:00Z">
        <w:r w:rsidRPr="000B1279">
          <w:rPr>
            <w:rFonts w:hint="eastAsia"/>
            <w:lang w:eastAsia="zh-TW"/>
          </w:rPr>
          <w:t>甚難甚難。</w:t>
        </w:r>
      </w:ins>
    </w:p>
  </w:footnote>
  <w:footnote w:id="1237">
    <w:p w14:paraId="5735F1C3" w14:textId="140852B6" w:rsidR="005F7146" w:rsidRPr="000B1279" w:rsidRDefault="005F7146">
      <w:pPr>
        <w:pStyle w:val="a8"/>
        <w:rPr>
          <w:lang w:eastAsia="zh-TW"/>
        </w:rPr>
      </w:pPr>
      <w:ins w:id="8348" w:author="Administrator" w:date="2024-01-17T14:23:00Z">
        <w:r w:rsidRPr="000B1279">
          <w:rPr>
            <w:rStyle w:val="aa"/>
          </w:rPr>
          <w:footnoteRef/>
        </w:r>
        <w:r w:rsidRPr="000B1279">
          <w:rPr>
            <w:lang w:eastAsia="zh-TW"/>
          </w:rPr>
          <w:t xml:space="preserve"> </w:t>
        </w:r>
        <w:r w:rsidRPr="000B1279">
          <w:rPr>
            <w:rFonts w:hint="eastAsia"/>
            <w:lang w:eastAsia="zh-TW"/>
          </w:rPr>
          <w:t>可見悟門不可限量。</w:t>
        </w:r>
      </w:ins>
    </w:p>
  </w:footnote>
  <w:footnote w:id="1238">
    <w:p w14:paraId="5552FF16" w14:textId="35500CD7" w:rsidR="005F7146" w:rsidRPr="000B1279" w:rsidRDefault="005F7146">
      <w:pPr>
        <w:pStyle w:val="a8"/>
        <w:rPr>
          <w:lang w:eastAsia="zh-TW"/>
        </w:rPr>
      </w:pPr>
      <w:ins w:id="8352" w:author="Administrator" w:date="2024-01-17T14:24:00Z">
        <w:r w:rsidRPr="000B1279">
          <w:rPr>
            <w:rStyle w:val="aa"/>
          </w:rPr>
          <w:footnoteRef/>
        </w:r>
        <w:r w:rsidRPr="000B1279">
          <w:rPr>
            <w:lang w:eastAsia="zh-TW"/>
          </w:rPr>
          <w:t xml:space="preserve"> </w:t>
        </w:r>
      </w:ins>
      <w:moveToRangeStart w:id="8353" w:author="Administrator" w:date="2024-01-17T14:24:00Z" w:name="move156393913"/>
      <w:r w:rsidRPr="000B1279">
        <w:rPr>
          <w:rFonts w:hint="eastAsia"/>
          <w:lang w:eastAsia="zh-TW"/>
        </w:rPr>
        <w:t>祇因透徹自爾融貫。</w:t>
      </w:r>
      <w:moveToRangeEnd w:id="8353"/>
    </w:p>
  </w:footnote>
  <w:footnote w:id="1239">
    <w:p w14:paraId="3A5B4251" w14:textId="6696721A" w:rsidR="000C1B8F" w:rsidRPr="000B1279" w:rsidRDefault="000C1B8F">
      <w:pPr>
        <w:pStyle w:val="a8"/>
        <w:rPr>
          <w:lang w:eastAsia="zh-TW"/>
        </w:rPr>
      </w:pPr>
      <w:ins w:id="8357" w:author="Administrator" w:date="2024-01-17T14:29:00Z">
        <w:r w:rsidRPr="000B1279">
          <w:rPr>
            <w:rStyle w:val="aa"/>
          </w:rPr>
          <w:footnoteRef/>
        </w:r>
        <w:r w:rsidRPr="000B1279">
          <w:rPr>
            <w:lang w:eastAsia="zh-TW"/>
          </w:rPr>
          <w:t xml:space="preserve"> </w:t>
        </w:r>
      </w:ins>
      <w:moveToRangeStart w:id="8358" w:author="Administrator" w:date="2024-01-17T14:29:00Z" w:name="move156394193"/>
      <w:r w:rsidRPr="000B1279">
        <w:rPr>
          <w:rFonts w:hint="eastAsia"/>
          <w:lang w:eastAsia="zh-TW"/>
        </w:rPr>
        <w:t>透徹融貫，二公自知。</w:t>
      </w:r>
      <w:moveToRangeEnd w:id="8358"/>
    </w:p>
  </w:footnote>
  <w:footnote w:id="1240">
    <w:p w14:paraId="1F3E65F0" w14:textId="09F78006" w:rsidR="000C1B8F" w:rsidRPr="000B1279" w:rsidRDefault="000C1B8F">
      <w:pPr>
        <w:pStyle w:val="a8"/>
        <w:rPr>
          <w:lang w:eastAsia="zh-TW"/>
        </w:rPr>
      </w:pPr>
      <w:ins w:id="8362" w:author="Administrator" w:date="2024-01-17T14:30:00Z">
        <w:r w:rsidRPr="000B1279">
          <w:rPr>
            <w:rStyle w:val="aa"/>
          </w:rPr>
          <w:footnoteRef/>
        </w:r>
        <w:r w:rsidRPr="000B1279">
          <w:rPr>
            <w:lang w:eastAsia="zh-TW"/>
          </w:rPr>
          <w:t xml:space="preserve"> </w:t>
        </w:r>
      </w:ins>
      <w:moveToRangeStart w:id="8363" w:author="Administrator" w:date="2024-01-17T14:30:00Z" w:name="move156394258"/>
      <w:r w:rsidRPr="000B1279">
        <w:rPr>
          <w:rFonts w:hint="eastAsia"/>
          <w:lang w:eastAsia="zh-TW"/>
        </w:rPr>
        <w:t>滿園春色，别露一枝，皆正宗之記。</w:t>
      </w:r>
      <w:moveToRangeEnd w:id="8363"/>
    </w:p>
  </w:footnote>
  <w:footnote w:id="1241">
    <w:p w14:paraId="7F8F8048" w14:textId="55A64226" w:rsidR="000C1B8F" w:rsidRPr="000B1279" w:rsidRDefault="000C1B8F">
      <w:pPr>
        <w:pStyle w:val="a8"/>
        <w:rPr>
          <w:lang w:eastAsia="zh-TW"/>
        </w:rPr>
      </w:pPr>
      <w:ins w:id="8367" w:author="Administrator" w:date="2024-01-17T14:31:00Z">
        <w:r w:rsidRPr="000B1279">
          <w:rPr>
            <w:rStyle w:val="aa"/>
          </w:rPr>
          <w:footnoteRef/>
        </w:r>
        <w:r w:rsidRPr="000B1279">
          <w:rPr>
            <w:lang w:eastAsia="zh-TW"/>
          </w:rPr>
          <w:t xml:space="preserve"> </w:t>
        </w:r>
      </w:ins>
      <w:moveToRangeStart w:id="8368" w:author="Administrator" w:date="2024-01-17T14:31:00Z" w:name="move156394296"/>
      <w:r w:rsidRPr="000B1279">
        <w:rPr>
          <w:rFonts w:hint="eastAsia"/>
          <w:lang w:eastAsia="zh-TW"/>
        </w:rPr>
        <w:t>千秋月旦。</w:t>
      </w:r>
      <w:moveToRangeEnd w:id="8368"/>
    </w:p>
  </w:footnote>
  <w:footnote w:id="1242">
    <w:p w14:paraId="6625CD19" w14:textId="512CCC15" w:rsidR="000C1B8F" w:rsidRPr="000B1279" w:rsidRDefault="000C1B8F">
      <w:pPr>
        <w:pStyle w:val="a8"/>
        <w:rPr>
          <w:lang w:eastAsia="zh-TW"/>
        </w:rPr>
      </w:pPr>
      <w:ins w:id="8372" w:author="Administrator" w:date="2024-01-17T14:32:00Z">
        <w:r w:rsidRPr="000B1279">
          <w:rPr>
            <w:rStyle w:val="aa"/>
          </w:rPr>
          <w:footnoteRef/>
        </w:r>
        <w:r w:rsidRPr="000B1279">
          <w:rPr>
            <w:lang w:eastAsia="zh-TW"/>
          </w:rPr>
          <w:t xml:space="preserve"> </w:t>
        </w:r>
        <w:r w:rsidRPr="000B1279">
          <w:rPr>
            <w:rFonts w:hint="eastAsia"/>
            <w:lang w:eastAsia="zh-TW"/>
          </w:rPr>
          <w:t>陳瓘謚。</w:t>
        </w:r>
      </w:ins>
    </w:p>
  </w:footnote>
  <w:footnote w:id="1243">
    <w:p w14:paraId="3D1D25F2" w14:textId="719B951D" w:rsidR="000C1B8F" w:rsidRPr="000B1279" w:rsidRDefault="000C1B8F">
      <w:pPr>
        <w:pStyle w:val="a8"/>
        <w:rPr>
          <w:lang w:eastAsia="zh-TW"/>
        </w:rPr>
      </w:pPr>
      <w:ins w:id="8380" w:author="Administrator" w:date="2024-01-17T14:33:00Z">
        <w:r w:rsidRPr="000B1279">
          <w:rPr>
            <w:rStyle w:val="aa"/>
          </w:rPr>
          <w:footnoteRef/>
        </w:r>
        <w:r w:rsidRPr="000B1279">
          <w:rPr>
            <w:lang w:eastAsia="zh-TW"/>
          </w:rPr>
          <w:t xml:space="preserve"> </w:t>
        </w:r>
      </w:ins>
      <w:moveToRangeStart w:id="8381" w:author="Administrator" w:date="2024-01-17T14:33:00Z" w:name="move156394405"/>
      <w:r w:rsidRPr="000B1279">
        <w:rPr>
          <w:rFonts w:hint="eastAsia"/>
          <w:lang w:eastAsia="zh-TW"/>
        </w:rPr>
        <w:t>可笑。</w:t>
      </w:r>
      <w:moveToRangeEnd w:id="8381"/>
    </w:p>
  </w:footnote>
  <w:footnote w:id="1244">
    <w:p w14:paraId="5F3BF513" w14:textId="66EDD836" w:rsidR="000C1B8F" w:rsidRPr="000B1279" w:rsidRDefault="000C1B8F">
      <w:pPr>
        <w:pStyle w:val="a8"/>
      </w:pPr>
      <w:ins w:id="8385" w:author="Administrator" w:date="2024-01-17T14:33:00Z">
        <w:r w:rsidRPr="000B1279">
          <w:rPr>
            <w:rStyle w:val="aa"/>
          </w:rPr>
          <w:footnoteRef/>
        </w:r>
        <w:r w:rsidRPr="000B1279">
          <w:t xml:space="preserve"> </w:t>
        </w:r>
      </w:ins>
      <w:moveToRangeStart w:id="8386" w:author="Administrator" w:date="2024-01-17T14:33:00Z" w:name="move156394429"/>
      <w:r w:rsidRPr="000B1279">
        <w:rPr>
          <w:rFonts w:hint="eastAsia"/>
        </w:rPr>
        <w:t>笑者不知。</w:t>
      </w:r>
      <w:moveToRangeEnd w:id="8386"/>
    </w:p>
  </w:footnote>
  <w:footnote w:id="1245">
    <w:p w14:paraId="69F1D061" w14:textId="39DC2B3F" w:rsidR="000C1B8F" w:rsidRPr="000B1279" w:rsidRDefault="000C1B8F">
      <w:pPr>
        <w:pStyle w:val="a8"/>
      </w:pPr>
      <w:ins w:id="8390" w:author="Administrator" w:date="2024-01-17T14:33:00Z">
        <w:r w:rsidRPr="000B1279">
          <w:rPr>
            <w:rStyle w:val="aa"/>
          </w:rPr>
          <w:footnoteRef/>
        </w:r>
        <w:r w:rsidRPr="000B1279">
          <w:t xml:space="preserve"> </w:t>
        </w:r>
      </w:ins>
      <w:moveToRangeStart w:id="8391" w:author="Administrator" w:date="2024-01-17T14:33:00Z" w:name="move156394453"/>
      <w:r w:rsidRPr="000B1279">
        <w:rPr>
          <w:rFonts w:hint="eastAsia"/>
        </w:rPr>
        <w:t>可忽。</w:t>
      </w:r>
      <w:moveToRangeEnd w:id="8391"/>
    </w:p>
  </w:footnote>
  <w:footnote w:id="1246">
    <w:p w14:paraId="3738B2EA" w14:textId="2A9BFC4E" w:rsidR="000C1B8F" w:rsidRPr="000B1279" w:rsidRDefault="000C1B8F">
      <w:pPr>
        <w:pStyle w:val="a8"/>
      </w:pPr>
      <w:ins w:id="8395" w:author="Administrator" w:date="2024-01-17T14:34:00Z">
        <w:r w:rsidRPr="000B1279">
          <w:rPr>
            <w:rStyle w:val="aa"/>
          </w:rPr>
          <w:footnoteRef/>
        </w:r>
        <w:r w:rsidRPr="000B1279">
          <w:t xml:space="preserve"> </w:t>
        </w:r>
      </w:ins>
      <w:moveToRangeStart w:id="8396" w:author="Administrator" w:date="2024-01-17T14:34:00Z" w:name="move156394474"/>
      <w:r w:rsidRPr="000B1279">
        <w:rPr>
          <w:rFonts w:hint="eastAsia"/>
        </w:rPr>
        <w:t>忽者不肯。</w:t>
      </w:r>
      <w:moveToRangeEnd w:id="8396"/>
    </w:p>
  </w:footnote>
  <w:footnote w:id="1247">
    <w:p w14:paraId="05F25F53" w14:textId="300A852F" w:rsidR="000C1B8F" w:rsidRPr="000B1279" w:rsidRDefault="000C1B8F">
      <w:pPr>
        <w:pStyle w:val="a8"/>
        <w:rPr>
          <w:lang w:eastAsia="zh-TW"/>
        </w:rPr>
      </w:pPr>
      <w:ins w:id="8405" w:author="Administrator" w:date="2024-01-17T14:35:00Z">
        <w:r w:rsidRPr="000B1279">
          <w:rPr>
            <w:rStyle w:val="aa"/>
          </w:rPr>
          <w:footnoteRef/>
        </w:r>
        <w:r w:rsidRPr="000B1279">
          <w:rPr>
            <w:lang w:eastAsia="zh-TW"/>
          </w:rPr>
          <w:t xml:space="preserve"> </w:t>
        </w:r>
      </w:ins>
      <w:moveToRangeStart w:id="8406" w:author="Administrator" w:date="2024-01-17T14:35:00Z" w:name="move156394541"/>
      <w:r w:rsidRPr="000B1279">
        <w:rPr>
          <w:rFonts w:hint="eastAsia"/>
          <w:lang w:eastAsia="zh-TW"/>
        </w:rPr>
        <w:t>至公至明</w:t>
      </w:r>
      <w:del w:id="8407" w:author="Administrator" w:date="2024-01-17T14:35:00Z">
        <w:r w:rsidRPr="000B1279" w:rsidDel="000C1B8F">
          <w:rPr>
            <w:rFonts w:hint="eastAsia"/>
            <w:lang w:eastAsia="zh-TW"/>
          </w:rPr>
          <w:delText xml:space="preserve"> </w:delText>
        </w:r>
      </w:del>
      <w:r w:rsidRPr="000B1279">
        <w:rPr>
          <w:rFonts w:hint="eastAsia"/>
          <w:lang w:eastAsia="zh-TW"/>
        </w:rPr>
        <w:t>。</w:t>
      </w:r>
      <w:moveToRangeEnd w:id="8406"/>
    </w:p>
  </w:footnote>
  <w:footnote w:id="1248">
    <w:p w14:paraId="01963C15" w14:textId="4719F754" w:rsidR="000C1B8F" w:rsidRPr="000B1279" w:rsidRDefault="000C1B8F">
      <w:pPr>
        <w:pStyle w:val="a8"/>
        <w:rPr>
          <w:lang w:eastAsia="zh-TW"/>
        </w:rPr>
      </w:pPr>
      <w:ins w:id="8411" w:author="Administrator" w:date="2024-01-17T14:36:00Z">
        <w:r w:rsidRPr="000B1279">
          <w:rPr>
            <w:rStyle w:val="aa"/>
          </w:rPr>
          <w:footnoteRef/>
        </w:r>
        <w:r w:rsidRPr="000B1279">
          <w:rPr>
            <w:lang w:eastAsia="zh-TW"/>
          </w:rPr>
          <w:t xml:space="preserve"> </w:t>
        </w:r>
        <w:r w:rsidRPr="000B1279">
          <w:rPr>
            <w:rFonts w:hint="eastAsia"/>
            <w:lang w:eastAsia="zh-TW"/>
          </w:rPr>
          <w:t>唯超故攝，唯攝故超，難信難信。</w:t>
        </w:r>
      </w:ins>
    </w:p>
  </w:footnote>
  <w:footnote w:id="1249">
    <w:p w14:paraId="06033B52" w14:textId="38409642" w:rsidR="00642F08" w:rsidRPr="000B1279" w:rsidRDefault="00642F08">
      <w:pPr>
        <w:pStyle w:val="a8"/>
        <w:rPr>
          <w:lang w:eastAsia="zh-TW"/>
        </w:rPr>
      </w:pPr>
      <w:ins w:id="8428" w:author="Administrator" w:date="2024-01-17T14:43:00Z">
        <w:r w:rsidRPr="000B1279">
          <w:rPr>
            <w:rStyle w:val="aa"/>
          </w:rPr>
          <w:footnoteRef/>
        </w:r>
        <w:r w:rsidRPr="000B1279">
          <w:rPr>
            <w:lang w:eastAsia="zh-TW"/>
          </w:rPr>
          <w:t xml:space="preserve"> </w:t>
        </w:r>
        <w:r w:rsidRPr="000B1279">
          <w:rPr>
            <w:rFonts w:hint="eastAsia"/>
            <w:lang w:eastAsia="zh-TW"/>
          </w:rPr>
          <w:t>頂門針。</w:t>
        </w:r>
      </w:ins>
    </w:p>
  </w:footnote>
  <w:footnote w:id="1250">
    <w:p w14:paraId="3B9331D2" w14:textId="0DB2F923" w:rsidR="00642F08" w:rsidRPr="000B1279" w:rsidRDefault="00642F08">
      <w:pPr>
        <w:pStyle w:val="a8"/>
        <w:rPr>
          <w:lang w:eastAsia="zh-TW"/>
        </w:rPr>
      </w:pPr>
      <w:ins w:id="8431" w:author="Administrator" w:date="2024-01-17T14:44:00Z">
        <w:r w:rsidRPr="000B1279">
          <w:rPr>
            <w:rStyle w:val="aa"/>
          </w:rPr>
          <w:footnoteRef/>
        </w:r>
        <w:r w:rsidRPr="000B1279">
          <w:rPr>
            <w:lang w:eastAsia="zh-TW"/>
          </w:rPr>
          <w:t xml:space="preserve"> </w:t>
        </w:r>
        <w:r w:rsidRPr="000B1279">
          <w:rPr>
            <w:rFonts w:hint="eastAsia"/>
            <w:lang w:eastAsia="zh-TW"/>
          </w:rPr>
          <w:t>先縱。</w:t>
        </w:r>
      </w:ins>
    </w:p>
  </w:footnote>
  <w:footnote w:id="1251">
    <w:p w14:paraId="071038DB" w14:textId="353FC119" w:rsidR="00642F08" w:rsidRPr="000B1279" w:rsidRDefault="00642F08">
      <w:pPr>
        <w:pStyle w:val="a8"/>
        <w:rPr>
          <w:lang w:eastAsia="zh-TW"/>
        </w:rPr>
      </w:pPr>
      <w:ins w:id="8434" w:author="Administrator" w:date="2024-01-17T14:45:00Z">
        <w:r w:rsidRPr="000B1279">
          <w:rPr>
            <w:rStyle w:val="aa"/>
          </w:rPr>
          <w:footnoteRef/>
        </w:r>
        <w:r w:rsidRPr="000B1279">
          <w:rPr>
            <w:lang w:eastAsia="zh-TW"/>
          </w:rPr>
          <w:t xml:space="preserve"> </w:t>
        </w:r>
        <w:r w:rsidRPr="000B1279">
          <w:rPr>
            <w:rFonts w:hint="eastAsia"/>
            <w:lang w:eastAsia="zh-TW"/>
          </w:rPr>
          <w:t>次奪。</w:t>
        </w:r>
      </w:ins>
    </w:p>
  </w:footnote>
  <w:footnote w:id="1252">
    <w:p w14:paraId="73C714AA" w14:textId="19833145" w:rsidR="00642F08" w:rsidRPr="000B1279" w:rsidRDefault="00642F08">
      <w:pPr>
        <w:pStyle w:val="a8"/>
        <w:rPr>
          <w:lang w:eastAsia="zh-TW"/>
        </w:rPr>
      </w:pPr>
      <w:ins w:id="8437" w:author="Administrator" w:date="2024-01-17T14:46:00Z">
        <w:r w:rsidRPr="000B1279">
          <w:rPr>
            <w:rStyle w:val="aa"/>
          </w:rPr>
          <w:footnoteRef/>
        </w:r>
        <w:r w:rsidRPr="000B1279">
          <w:rPr>
            <w:lang w:eastAsia="zh-TW"/>
          </w:rPr>
          <w:t xml:space="preserve"> </w:t>
        </w:r>
      </w:ins>
      <w:moveToRangeStart w:id="8438" w:author="Administrator" w:date="2024-01-17T14:46:00Z" w:name="move156395186"/>
      <w:r w:rsidRPr="000B1279">
        <w:rPr>
          <w:rFonts w:hint="eastAsia"/>
          <w:lang w:eastAsia="zh-TW"/>
        </w:rPr>
        <w:t>正見正論。</w:t>
      </w:r>
      <w:moveToRangeEnd w:id="8438"/>
    </w:p>
  </w:footnote>
  <w:footnote w:id="1253">
    <w:p w14:paraId="4324C598" w14:textId="62C8C659" w:rsidR="00642F08" w:rsidRPr="000B1279" w:rsidRDefault="00642F08">
      <w:pPr>
        <w:pStyle w:val="a8"/>
        <w:rPr>
          <w:lang w:eastAsia="zh-TW"/>
        </w:rPr>
      </w:pPr>
      <w:ins w:id="8442" w:author="Administrator" w:date="2024-01-17T14:46:00Z">
        <w:r w:rsidRPr="000B1279">
          <w:rPr>
            <w:rStyle w:val="aa"/>
          </w:rPr>
          <w:footnoteRef/>
        </w:r>
        <w:r w:rsidRPr="000B1279">
          <w:rPr>
            <w:lang w:eastAsia="zh-TW"/>
          </w:rPr>
          <w:t xml:space="preserve"> </w:t>
        </w:r>
        <w:r w:rsidRPr="000B1279">
          <w:rPr>
            <w:rFonts w:hint="eastAsia"/>
            <w:lang w:eastAsia="zh-TW"/>
          </w:rPr>
          <w:t>下明禪門正意，初對病。</w:t>
        </w:r>
      </w:ins>
    </w:p>
  </w:footnote>
  <w:footnote w:id="1254">
    <w:p w14:paraId="1C9EDBD8" w14:textId="633AC08F" w:rsidR="00E07A63" w:rsidRPr="000B1279" w:rsidRDefault="00E07A63">
      <w:pPr>
        <w:pStyle w:val="a8"/>
        <w:rPr>
          <w:lang w:eastAsia="zh-TW"/>
        </w:rPr>
      </w:pPr>
      <w:ins w:id="8445" w:author="Administrator" w:date="2024-01-17T14:46:00Z">
        <w:r w:rsidRPr="000B1279">
          <w:rPr>
            <w:rStyle w:val="aa"/>
          </w:rPr>
          <w:footnoteRef/>
        </w:r>
        <w:r w:rsidRPr="000B1279">
          <w:rPr>
            <w:lang w:eastAsia="zh-TW"/>
          </w:rPr>
          <w:t xml:space="preserve"> </w:t>
        </w:r>
        <w:r w:rsidRPr="000B1279">
          <w:rPr>
            <w:rFonts w:hint="eastAsia"/>
            <w:lang w:eastAsia="zh-TW"/>
          </w:rPr>
          <w:t>此學而不思之病。</w:t>
        </w:r>
      </w:ins>
    </w:p>
  </w:footnote>
  <w:footnote w:id="1255">
    <w:p w14:paraId="0DE3BE2B" w14:textId="33B23AF7" w:rsidR="006459E0" w:rsidRPr="000B1279" w:rsidRDefault="006459E0">
      <w:pPr>
        <w:pStyle w:val="a8"/>
        <w:rPr>
          <w:lang w:eastAsia="zh-TW"/>
        </w:rPr>
      </w:pPr>
      <w:ins w:id="8452" w:author="Administrator" w:date="2024-01-17T14:49:00Z">
        <w:r w:rsidRPr="000B1279">
          <w:rPr>
            <w:rStyle w:val="aa"/>
          </w:rPr>
          <w:footnoteRef/>
        </w:r>
        <w:r w:rsidRPr="000B1279">
          <w:rPr>
            <w:lang w:eastAsia="zh-TW"/>
          </w:rPr>
          <w:t xml:space="preserve"> </w:t>
        </w:r>
        <w:r w:rsidRPr="000B1279">
          <w:rPr>
            <w:rFonts w:hint="eastAsia"/>
            <w:lang w:eastAsia="zh-TW"/>
          </w:rPr>
          <w:t>此思而不學之病。</w:t>
        </w:r>
      </w:ins>
    </w:p>
  </w:footnote>
  <w:footnote w:id="1256">
    <w:p w14:paraId="1E321CF4" w14:textId="2DC969F2" w:rsidR="006459E0" w:rsidRPr="000B1279" w:rsidRDefault="006459E0">
      <w:pPr>
        <w:pStyle w:val="a8"/>
        <w:rPr>
          <w:lang w:eastAsia="zh-TW"/>
        </w:rPr>
      </w:pPr>
      <w:ins w:id="8457" w:author="Administrator" w:date="2024-01-17T14:49:00Z">
        <w:r w:rsidRPr="000B1279">
          <w:rPr>
            <w:rStyle w:val="aa"/>
          </w:rPr>
          <w:footnoteRef/>
        </w:r>
        <w:r w:rsidRPr="000B1279">
          <w:rPr>
            <w:lang w:eastAsia="zh-TW"/>
          </w:rPr>
          <w:t xml:space="preserve"> </w:t>
        </w:r>
        <w:r w:rsidRPr="000B1279">
          <w:rPr>
            <w:rFonts w:hint="eastAsia"/>
            <w:lang w:eastAsia="zh-TW"/>
          </w:rPr>
          <w:t>二設藥。</w:t>
        </w:r>
      </w:ins>
    </w:p>
  </w:footnote>
  <w:footnote w:id="1257">
    <w:p w14:paraId="4EC46106" w14:textId="0544AF23" w:rsidR="006459E0" w:rsidRPr="000B1279" w:rsidRDefault="006459E0">
      <w:pPr>
        <w:pStyle w:val="a8"/>
        <w:rPr>
          <w:lang w:eastAsia="zh-TW"/>
        </w:rPr>
      </w:pPr>
      <w:ins w:id="8464" w:author="Administrator" w:date="2024-01-17T14:52:00Z">
        <w:r w:rsidRPr="000B1279">
          <w:rPr>
            <w:rStyle w:val="aa"/>
          </w:rPr>
          <w:footnoteRef/>
        </w:r>
        <w:r w:rsidRPr="000B1279">
          <w:rPr>
            <w:lang w:eastAsia="zh-TW"/>
          </w:rPr>
          <w:t xml:space="preserve"> </w:t>
        </w:r>
      </w:ins>
      <w:moveToRangeStart w:id="8465" w:author="Administrator" w:date="2024-01-17T14:52:00Z" w:name="move156395588"/>
      <w:r w:rsidRPr="000B1279">
        <w:rPr>
          <w:rFonts w:hint="eastAsia"/>
          <w:lang w:eastAsia="zh-TW"/>
        </w:rPr>
        <w:t>三引證。</w:t>
      </w:r>
      <w:moveToRangeEnd w:id="8465"/>
    </w:p>
  </w:footnote>
  <w:footnote w:id="1258">
    <w:p w14:paraId="7E09B02C" w14:textId="2C088491" w:rsidR="00DA33FA" w:rsidRPr="000B1279" w:rsidRDefault="00DA33FA">
      <w:pPr>
        <w:pStyle w:val="a8"/>
        <w:rPr>
          <w:lang w:eastAsia="zh-TW"/>
        </w:rPr>
      </w:pPr>
      <w:ins w:id="8473" w:author="Administrator" w:date="2024-01-17T14:57:00Z">
        <w:r w:rsidRPr="000B1279">
          <w:rPr>
            <w:rStyle w:val="aa"/>
          </w:rPr>
          <w:footnoteRef/>
        </w:r>
        <w:r w:rsidRPr="000B1279">
          <w:rPr>
            <w:lang w:eastAsia="zh-TW"/>
          </w:rPr>
          <w:t xml:space="preserve"> </w:t>
        </w:r>
        <w:r w:rsidRPr="000B1279">
          <w:rPr>
            <w:rFonts w:hint="eastAsia"/>
            <w:lang w:eastAsia="zh-TW"/>
          </w:rPr>
          <w:t>此下總斷。</w:t>
        </w:r>
      </w:ins>
    </w:p>
  </w:footnote>
  <w:footnote w:id="1259">
    <w:p w14:paraId="7EBF1793" w14:textId="6A2E6EEB" w:rsidR="00DA33FA" w:rsidRPr="000B1279" w:rsidRDefault="00DA33FA">
      <w:pPr>
        <w:pStyle w:val="a8"/>
        <w:rPr>
          <w:lang w:eastAsia="zh-TW"/>
        </w:rPr>
      </w:pPr>
      <w:ins w:id="8482" w:author="Administrator" w:date="2024-01-17T14:59:00Z">
        <w:r w:rsidRPr="000B1279">
          <w:rPr>
            <w:rStyle w:val="aa"/>
          </w:rPr>
          <w:footnoteRef/>
        </w:r>
        <w:r w:rsidRPr="000B1279">
          <w:rPr>
            <w:lang w:eastAsia="zh-TW"/>
          </w:rPr>
          <w:t xml:space="preserve"> </w:t>
        </w:r>
      </w:ins>
      <w:moveToRangeStart w:id="8483" w:author="Administrator" w:date="2024-01-17T14:59:00Z" w:name="move156395969"/>
      <w:r w:rsidRPr="000B1279">
        <w:rPr>
          <w:rFonts w:hint="eastAsia"/>
          <w:lang w:eastAsia="zh-TW"/>
        </w:rPr>
        <w:t>説出病根。</w:t>
      </w:r>
      <w:moveToRangeEnd w:id="8483"/>
    </w:p>
  </w:footnote>
  <w:footnote w:id="1260">
    <w:p w14:paraId="020A23A1" w14:textId="7C7F3CB9" w:rsidR="00DA33FA" w:rsidRPr="000B1279" w:rsidRDefault="00DA33FA">
      <w:pPr>
        <w:pStyle w:val="a8"/>
        <w:rPr>
          <w:lang w:eastAsia="zh-TW"/>
        </w:rPr>
      </w:pPr>
      <w:ins w:id="8487" w:author="Administrator" w:date="2024-01-17T15:00:00Z">
        <w:r w:rsidRPr="000B1279">
          <w:rPr>
            <w:rStyle w:val="aa"/>
          </w:rPr>
          <w:footnoteRef/>
        </w:r>
        <w:r w:rsidRPr="000B1279">
          <w:rPr>
            <w:lang w:eastAsia="zh-TW"/>
          </w:rPr>
          <w:t xml:space="preserve"> </w:t>
        </w:r>
        <w:r w:rsidRPr="000B1279">
          <w:rPr>
            <w:rFonts w:hint="eastAsia"/>
            <w:lang w:eastAsia="zh-TW"/>
          </w:rPr>
          <w:t>確甚。</w:t>
        </w:r>
      </w:ins>
    </w:p>
  </w:footnote>
  <w:footnote w:id="1261">
    <w:p w14:paraId="5379FD06" w14:textId="1948DAB1" w:rsidR="00DA33FA" w:rsidRPr="000B1279" w:rsidRDefault="00DA33FA">
      <w:pPr>
        <w:pStyle w:val="a8"/>
        <w:rPr>
          <w:lang w:eastAsia="zh-TW"/>
        </w:rPr>
      </w:pPr>
      <w:ins w:id="8490" w:author="Administrator" w:date="2024-01-17T15:01:00Z">
        <w:r w:rsidRPr="000B1279">
          <w:rPr>
            <w:rStyle w:val="aa"/>
          </w:rPr>
          <w:footnoteRef/>
        </w:r>
        <w:r w:rsidRPr="000B1279">
          <w:rPr>
            <w:lang w:eastAsia="zh-TW"/>
          </w:rPr>
          <w:t xml:space="preserve"> </w:t>
        </w:r>
      </w:ins>
      <w:moveToRangeStart w:id="8491" w:author="Administrator" w:date="2024-01-17T15:01:00Z" w:name="move156396120"/>
      <w:r w:rsidRPr="000B1279">
        <w:rPr>
          <w:rFonts w:hint="eastAsia"/>
          <w:lang w:eastAsia="zh-TW"/>
        </w:rPr>
        <w:t>公論。</w:t>
      </w:r>
      <w:moveToRangeEnd w:id="8491"/>
    </w:p>
  </w:footnote>
  <w:footnote w:id="1262">
    <w:p w14:paraId="2BECC724" w14:textId="67E2E60A" w:rsidR="00DA33FA" w:rsidRPr="000B1279" w:rsidRDefault="00DA33FA">
      <w:pPr>
        <w:pStyle w:val="a8"/>
        <w:rPr>
          <w:lang w:eastAsia="zh-TW"/>
        </w:rPr>
      </w:pPr>
      <w:ins w:id="8503" w:author="Administrator" w:date="2024-01-17T15:03:00Z">
        <w:r w:rsidRPr="000B1279">
          <w:rPr>
            <w:rStyle w:val="aa"/>
          </w:rPr>
          <w:footnoteRef/>
        </w:r>
        <w:r w:rsidRPr="000B1279">
          <w:rPr>
            <w:lang w:eastAsia="zh-TW"/>
          </w:rPr>
          <w:t xml:space="preserve"> </w:t>
        </w:r>
      </w:ins>
      <w:moveToRangeStart w:id="8504" w:author="Administrator" w:date="2024-01-17T15:03:00Z" w:name="move156396206"/>
      <w:r w:rsidRPr="000B1279">
        <w:rPr>
          <w:rFonts w:hint="eastAsia"/>
          <w:lang w:eastAsia="zh-TW"/>
        </w:rPr>
        <w:t>聖口授記，果然不差。</w:t>
      </w:r>
      <w:moveToRangeEnd w:id="8504"/>
    </w:p>
  </w:footnote>
  <w:footnote w:id="1263">
    <w:p w14:paraId="18EF61DD" w14:textId="05DFC21D" w:rsidR="00DA33FA" w:rsidRPr="000B1279" w:rsidRDefault="00DA33FA">
      <w:pPr>
        <w:pStyle w:val="a8"/>
        <w:rPr>
          <w:lang w:eastAsia="zh-TW"/>
        </w:rPr>
      </w:pPr>
      <w:ins w:id="8508" w:author="Administrator" w:date="2024-01-17T15:03:00Z">
        <w:r w:rsidRPr="000B1279">
          <w:rPr>
            <w:rStyle w:val="aa"/>
          </w:rPr>
          <w:footnoteRef/>
        </w:r>
        <w:r w:rsidRPr="000B1279">
          <w:rPr>
            <w:lang w:eastAsia="zh-TW"/>
          </w:rPr>
          <w:t xml:space="preserve"> </w:t>
        </w:r>
      </w:ins>
      <w:moveToRangeStart w:id="8509" w:author="Administrator" w:date="2024-01-17T15:03:00Z" w:name="move156396238"/>
      <w:r w:rsidRPr="000B1279">
        <w:rPr>
          <w:rFonts w:hint="eastAsia"/>
          <w:lang w:eastAsia="zh-TW"/>
        </w:rPr>
        <w:t>確。</w:t>
      </w:r>
      <w:moveToRangeEnd w:id="8509"/>
    </w:p>
  </w:footnote>
  <w:footnote w:id="1264">
    <w:p w14:paraId="5C84A755" w14:textId="4D90313F" w:rsidR="00DA33FA" w:rsidRPr="000B1279" w:rsidRDefault="00DA33FA">
      <w:pPr>
        <w:pStyle w:val="a8"/>
        <w:rPr>
          <w:lang w:eastAsia="zh-TW"/>
        </w:rPr>
      </w:pPr>
      <w:ins w:id="8514" w:author="Administrator" w:date="2024-01-17T15:05:00Z">
        <w:r w:rsidRPr="000B1279">
          <w:rPr>
            <w:rStyle w:val="aa"/>
          </w:rPr>
          <w:footnoteRef/>
        </w:r>
        <w:r w:rsidRPr="000B1279">
          <w:rPr>
            <w:lang w:eastAsia="zh-TW"/>
          </w:rPr>
          <w:t xml:space="preserve"> </w:t>
        </w:r>
      </w:ins>
      <w:moveToRangeStart w:id="8515" w:author="Administrator" w:date="2024-01-17T15:05:00Z" w:name="move156396346"/>
      <w:r w:rsidRPr="000B1279">
        <w:rPr>
          <w:rFonts w:hint="eastAsia"/>
          <w:lang w:eastAsia="zh-TW"/>
        </w:rPr>
        <w:t>更確。</w:t>
      </w:r>
      <w:moveToRangeEnd w:id="8515"/>
    </w:p>
  </w:footnote>
  <w:footnote w:id="1265">
    <w:p w14:paraId="5058DDC8" w14:textId="59139B8F" w:rsidR="00DA33FA" w:rsidRPr="000B1279" w:rsidRDefault="00DA33FA">
      <w:pPr>
        <w:pStyle w:val="a8"/>
        <w:rPr>
          <w:lang w:eastAsia="zh-TW"/>
        </w:rPr>
      </w:pPr>
      <w:ins w:id="8519" w:author="Administrator" w:date="2024-01-17T15:06:00Z">
        <w:r w:rsidRPr="000B1279">
          <w:rPr>
            <w:rStyle w:val="aa"/>
          </w:rPr>
          <w:footnoteRef/>
        </w:r>
        <w:r w:rsidRPr="000B1279">
          <w:rPr>
            <w:lang w:eastAsia="zh-TW"/>
          </w:rPr>
          <w:t xml:space="preserve"> </w:t>
        </w:r>
      </w:ins>
      <w:moveToRangeStart w:id="8520" w:author="Administrator" w:date="2024-01-17T15:06:00Z" w:name="move156396406"/>
      <w:r w:rsidRPr="000B1279">
        <w:rPr>
          <w:rFonts w:hint="eastAsia"/>
          <w:lang w:eastAsia="zh-TW"/>
        </w:rPr>
        <w:t>尤確。</w:t>
      </w:r>
      <w:moveToRangeEnd w:id="8520"/>
    </w:p>
  </w:footnote>
  <w:footnote w:id="1266">
    <w:p w14:paraId="2E621133" w14:textId="42FE53CB" w:rsidR="00ED3DF1" w:rsidRPr="000B1279" w:rsidRDefault="00ED3DF1">
      <w:pPr>
        <w:pStyle w:val="a8"/>
        <w:rPr>
          <w:lang w:eastAsia="zh-TW"/>
        </w:rPr>
      </w:pPr>
      <w:ins w:id="8524" w:author="Administrator" w:date="2024-01-17T15:07:00Z">
        <w:r w:rsidRPr="000B1279">
          <w:rPr>
            <w:rStyle w:val="aa"/>
          </w:rPr>
          <w:footnoteRef/>
        </w:r>
        <w:r w:rsidRPr="000B1279">
          <w:rPr>
            <w:lang w:eastAsia="zh-TW"/>
          </w:rPr>
          <w:t xml:space="preserve"> </w:t>
        </w:r>
      </w:ins>
      <w:moveToRangeStart w:id="8525" w:author="Administrator" w:date="2024-01-17T15:07:00Z" w:name="move156396459"/>
      <w:r w:rsidRPr="000B1279">
        <w:rPr>
          <w:rFonts w:hint="eastAsia"/>
          <w:lang w:eastAsia="zh-TW"/>
        </w:rPr>
        <w:t>金口誠言，可不信乎？</w:t>
      </w:r>
      <w:moveToRangeEnd w:id="8525"/>
    </w:p>
  </w:footnote>
  <w:footnote w:id="1267">
    <w:p w14:paraId="10E37374" w14:textId="0B2D76FC" w:rsidR="00ED3DF1" w:rsidRPr="000B1279" w:rsidRDefault="00ED3DF1">
      <w:pPr>
        <w:pStyle w:val="a8"/>
      </w:pPr>
      <w:ins w:id="8529" w:author="Administrator" w:date="2024-01-17T15:08:00Z">
        <w:r w:rsidRPr="000B1279">
          <w:rPr>
            <w:rStyle w:val="aa"/>
          </w:rPr>
          <w:footnoteRef/>
        </w:r>
        <w:r w:rsidRPr="000B1279">
          <w:t xml:space="preserve"> </w:t>
        </w:r>
      </w:ins>
      <w:moveToRangeStart w:id="8530" w:author="Administrator" w:date="2024-01-17T15:08:00Z" w:name="move156396503"/>
      <w:r w:rsidRPr="000B1279">
        <w:rPr>
          <w:rFonts w:hint="eastAsia"/>
        </w:rPr>
        <w:t>妙。</w:t>
      </w:r>
      <w:moveToRangeEnd w:id="8530"/>
    </w:p>
  </w:footnote>
  <w:footnote w:id="1268">
    <w:p w14:paraId="5AFD3A28" w14:textId="24552B71" w:rsidR="00ED3DF1" w:rsidRPr="000B1279" w:rsidRDefault="00ED3DF1">
      <w:pPr>
        <w:pStyle w:val="a8"/>
      </w:pPr>
      <w:ins w:id="8534" w:author="Administrator" w:date="2024-01-17T15:08:00Z">
        <w:r w:rsidRPr="000B1279">
          <w:rPr>
            <w:rStyle w:val="aa"/>
          </w:rPr>
          <w:footnoteRef/>
        </w:r>
        <w:r w:rsidRPr="000B1279">
          <w:t xml:space="preserve"> </w:t>
        </w:r>
      </w:ins>
      <w:moveToRangeStart w:id="8535" w:author="Administrator" w:date="2024-01-17T15:08:00Z" w:name="move156396547"/>
      <w:r w:rsidRPr="000B1279">
        <w:rPr>
          <w:rFonts w:hint="eastAsia"/>
        </w:rPr>
        <w:t>妙。</w:t>
      </w:r>
      <w:moveToRangeEnd w:id="8535"/>
    </w:p>
  </w:footnote>
  <w:footnote w:id="1269">
    <w:p w14:paraId="7EC25FA7" w14:textId="108734F5" w:rsidR="00ED3DF1" w:rsidRPr="000B1279" w:rsidRDefault="00ED3DF1">
      <w:pPr>
        <w:pStyle w:val="a8"/>
      </w:pPr>
      <w:ins w:id="8539" w:author="Administrator" w:date="2024-01-17T15:09:00Z">
        <w:r w:rsidRPr="000B1279">
          <w:rPr>
            <w:rStyle w:val="aa"/>
          </w:rPr>
          <w:footnoteRef/>
        </w:r>
        <w:r w:rsidRPr="000B1279">
          <w:t xml:space="preserve"> </w:t>
        </w:r>
      </w:ins>
      <w:moveToRangeStart w:id="8540" w:author="Administrator" w:date="2024-01-17T15:09:00Z" w:name="move156396584"/>
      <w:r w:rsidRPr="000B1279">
        <w:rPr>
          <w:rFonts w:hint="eastAsia"/>
        </w:rPr>
        <w:t>别亦不别。</w:t>
      </w:r>
      <w:moveToRangeEnd w:id="8540"/>
    </w:p>
  </w:footnote>
  <w:footnote w:id="1270">
    <w:p w14:paraId="79178DD6" w14:textId="685E95DF" w:rsidR="00E37B5D" w:rsidRPr="000B1279" w:rsidRDefault="00E37B5D">
      <w:pPr>
        <w:pStyle w:val="a8"/>
        <w:rPr>
          <w:lang w:eastAsia="zh-TW"/>
        </w:rPr>
      </w:pPr>
      <w:r w:rsidRPr="000B1279">
        <w:rPr>
          <w:rStyle w:val="aa"/>
        </w:rPr>
        <w:footnoteRef/>
      </w:r>
      <w:r w:rsidRPr="000B1279">
        <w:rPr>
          <w:lang w:eastAsia="zh-TW"/>
        </w:rPr>
        <w:t xml:space="preserve"> </w:t>
      </w:r>
      <w:r w:rsidRPr="000B1279">
        <w:rPr>
          <w:rFonts w:hint="eastAsia"/>
          <w:lang w:eastAsia="zh-TW"/>
        </w:rPr>
        <w:t>佛陀教育基金會本無此字！</w:t>
      </w:r>
    </w:p>
  </w:footnote>
  <w:footnote w:id="1271">
    <w:p w14:paraId="08461311" w14:textId="08F46A02" w:rsidR="00ED3DF1" w:rsidRPr="000B1279" w:rsidRDefault="00ED3DF1">
      <w:pPr>
        <w:pStyle w:val="a8"/>
        <w:rPr>
          <w:lang w:eastAsia="zh-TW"/>
        </w:rPr>
      </w:pPr>
      <w:ins w:id="8545" w:author="Administrator" w:date="2024-01-17T15:11:00Z">
        <w:r w:rsidRPr="000B1279">
          <w:rPr>
            <w:rStyle w:val="aa"/>
          </w:rPr>
          <w:footnoteRef/>
        </w:r>
        <w:r w:rsidRPr="000B1279">
          <w:rPr>
            <w:lang w:eastAsia="zh-TW"/>
          </w:rPr>
          <w:t xml:space="preserve"> </w:t>
        </w:r>
      </w:ins>
      <w:moveToRangeStart w:id="8546" w:author="Administrator" w:date="2024-01-17T15:11:00Z" w:name="move156396693"/>
      <w:r w:rsidRPr="000B1279">
        <w:rPr>
          <w:rFonts w:hint="eastAsia"/>
          <w:lang w:eastAsia="zh-TW"/>
        </w:rPr>
        <w:t>妙。</w:t>
      </w:r>
      <w:moveToRangeEnd w:id="8546"/>
    </w:p>
  </w:footnote>
  <w:footnote w:id="1272">
    <w:p w14:paraId="2FA7CFFC" w14:textId="19326371" w:rsidR="00ED3DF1" w:rsidRPr="000B1279" w:rsidRDefault="00ED3DF1">
      <w:pPr>
        <w:pStyle w:val="a8"/>
        <w:rPr>
          <w:lang w:eastAsia="zh-TW"/>
        </w:rPr>
      </w:pPr>
      <w:ins w:id="8550" w:author="Administrator" w:date="2024-01-17T15:11:00Z">
        <w:r w:rsidRPr="000B1279">
          <w:rPr>
            <w:rStyle w:val="aa"/>
          </w:rPr>
          <w:footnoteRef/>
        </w:r>
        <w:r w:rsidRPr="000B1279">
          <w:rPr>
            <w:lang w:eastAsia="zh-TW"/>
          </w:rPr>
          <w:t xml:space="preserve"> </w:t>
        </w:r>
      </w:ins>
      <w:moveToRangeStart w:id="8551" w:author="Administrator" w:date="2024-01-17T15:11:00Z" w:name="move156396727"/>
      <w:r w:rsidRPr="000B1279">
        <w:rPr>
          <w:rFonts w:hint="eastAsia"/>
          <w:lang w:eastAsia="zh-TW"/>
        </w:rPr>
        <w:t>可爲寒心喪膽。</w:t>
      </w:r>
      <w:moveToRangeEnd w:id="8551"/>
    </w:p>
  </w:footnote>
  <w:footnote w:id="1273">
    <w:p w14:paraId="6E29A515" w14:textId="0E1E6F93" w:rsidR="00ED3DF1" w:rsidRPr="000B1279" w:rsidRDefault="00ED3DF1">
      <w:pPr>
        <w:pStyle w:val="a8"/>
        <w:rPr>
          <w:lang w:eastAsia="zh-TW"/>
        </w:rPr>
      </w:pPr>
      <w:ins w:id="8559" w:author="Administrator" w:date="2024-01-17T15:13:00Z">
        <w:r w:rsidRPr="000B1279">
          <w:rPr>
            <w:rStyle w:val="aa"/>
          </w:rPr>
          <w:footnoteRef/>
        </w:r>
        <w:r w:rsidRPr="000B1279">
          <w:rPr>
            <w:lang w:eastAsia="zh-TW"/>
          </w:rPr>
          <w:t xml:space="preserve"> </w:t>
        </w:r>
        <w:r w:rsidRPr="000B1279">
          <w:rPr>
            <w:rFonts w:hint="eastAsia"/>
            <w:lang w:eastAsia="zh-TW"/>
          </w:rPr>
          <w:t>確中時病。</w:t>
        </w:r>
      </w:ins>
    </w:p>
  </w:footnote>
  <w:footnote w:id="1274">
    <w:p w14:paraId="439774EB" w14:textId="3B58A7B3" w:rsidR="00ED3DF1" w:rsidRPr="000B1279" w:rsidRDefault="00ED3DF1">
      <w:pPr>
        <w:pStyle w:val="a8"/>
        <w:rPr>
          <w:lang w:eastAsia="zh-TW"/>
        </w:rPr>
      </w:pPr>
      <w:ins w:id="8562" w:author="Administrator" w:date="2024-01-17T15:14:00Z">
        <w:r w:rsidRPr="000B1279">
          <w:rPr>
            <w:rStyle w:val="aa"/>
          </w:rPr>
          <w:footnoteRef/>
        </w:r>
        <w:r w:rsidRPr="000B1279">
          <w:rPr>
            <w:lang w:eastAsia="zh-TW"/>
          </w:rPr>
          <w:t xml:space="preserve"> </w:t>
        </w:r>
      </w:ins>
      <w:moveToRangeStart w:id="8563" w:author="Administrator" w:date="2024-01-17T15:14:00Z" w:name="move156396889"/>
      <w:r w:rsidRPr="000B1279">
        <w:rPr>
          <w:rFonts w:hint="eastAsia"/>
          <w:lang w:eastAsia="zh-TW"/>
        </w:rPr>
        <w:t>説盡今時醜態。</w:t>
      </w:r>
      <w:moveToRangeEnd w:id="8563"/>
    </w:p>
  </w:footnote>
  <w:footnote w:id="1275">
    <w:p w14:paraId="4F70B1C2" w14:textId="1B566D87" w:rsidR="004A2DD7" w:rsidRPr="000B1279" w:rsidRDefault="004A2DD7">
      <w:pPr>
        <w:pStyle w:val="a8"/>
        <w:rPr>
          <w:lang w:eastAsia="zh-TW"/>
        </w:rPr>
      </w:pPr>
      <w:ins w:id="8572" w:author="Administrator" w:date="2024-01-17T15:17:00Z">
        <w:r w:rsidRPr="000B1279">
          <w:rPr>
            <w:rStyle w:val="aa"/>
          </w:rPr>
          <w:footnoteRef/>
        </w:r>
        <w:r w:rsidRPr="000B1279">
          <w:rPr>
            <w:lang w:eastAsia="zh-TW"/>
          </w:rPr>
          <w:t xml:space="preserve"> </w:t>
        </w:r>
      </w:ins>
      <w:moveToRangeStart w:id="8573" w:author="Administrator" w:date="2024-01-17T15:17:00Z" w:name="move156397045"/>
      <w:r w:rsidRPr="000B1279">
        <w:rPr>
          <w:rFonts w:hint="eastAsia"/>
          <w:lang w:eastAsia="zh-TW"/>
        </w:rPr>
        <w:t>痛切，只恐不知。</w:t>
      </w:r>
      <w:moveToRangeEnd w:id="8573"/>
    </w:p>
  </w:footnote>
  <w:footnote w:id="1276">
    <w:p w14:paraId="39CBB76A" w14:textId="78DA0752" w:rsidR="004A2DD7" w:rsidRPr="000B1279" w:rsidRDefault="004A2DD7">
      <w:pPr>
        <w:pStyle w:val="a8"/>
        <w:rPr>
          <w:lang w:eastAsia="zh-TW"/>
        </w:rPr>
      </w:pPr>
      <w:ins w:id="8577" w:author="Administrator" w:date="2024-01-17T15:19:00Z">
        <w:r w:rsidRPr="000B1279">
          <w:rPr>
            <w:rStyle w:val="aa"/>
          </w:rPr>
          <w:footnoteRef/>
        </w:r>
        <w:r w:rsidRPr="000B1279">
          <w:rPr>
            <w:lang w:eastAsia="zh-TW"/>
          </w:rPr>
          <w:t xml:space="preserve"> </w:t>
        </w:r>
      </w:ins>
      <w:moveToRangeStart w:id="8578" w:author="Administrator" w:date="2024-01-17T15:19:00Z" w:name="move156397163"/>
      <w:r w:rsidRPr="000B1279">
        <w:rPr>
          <w:rFonts w:hint="eastAsia"/>
          <w:lang w:eastAsia="zh-TW"/>
        </w:rPr>
        <w:t>字字血淚。</w:t>
      </w:r>
      <w:moveToRangeEnd w:id="8578"/>
    </w:p>
  </w:footnote>
  <w:footnote w:id="1277">
    <w:p w14:paraId="4B2D9294" w14:textId="2EF55584" w:rsidR="009B4279" w:rsidRPr="000B1279" w:rsidRDefault="009B4279">
      <w:pPr>
        <w:pStyle w:val="a8"/>
        <w:rPr>
          <w:lang w:eastAsia="zh-TW"/>
        </w:rPr>
      </w:pPr>
      <w:ins w:id="8582" w:author="Administrator" w:date="2024-01-17T16:11:00Z">
        <w:r w:rsidRPr="000B1279">
          <w:rPr>
            <w:rStyle w:val="aa"/>
          </w:rPr>
          <w:footnoteRef/>
        </w:r>
        <w:r w:rsidRPr="000B1279">
          <w:rPr>
            <w:lang w:eastAsia="zh-TW"/>
          </w:rPr>
          <w:t xml:space="preserve"> </w:t>
        </w:r>
      </w:ins>
      <w:moveToRangeStart w:id="8583" w:author="Administrator" w:date="2024-01-17T16:11:00Z" w:name="move156400314"/>
      <w:r w:rsidRPr="000B1279">
        <w:rPr>
          <w:rFonts w:hint="eastAsia"/>
          <w:lang w:eastAsia="zh-TW"/>
        </w:rPr>
        <w:t>妙。</w:t>
      </w:r>
      <w:moveToRangeEnd w:id="8583"/>
    </w:p>
  </w:footnote>
  <w:footnote w:id="1278">
    <w:p w14:paraId="6FE81EE4" w14:textId="228C716E" w:rsidR="009B4279" w:rsidRPr="000B1279" w:rsidRDefault="009B4279">
      <w:pPr>
        <w:pStyle w:val="a8"/>
        <w:rPr>
          <w:lang w:eastAsia="zh-TW"/>
        </w:rPr>
      </w:pPr>
      <w:ins w:id="8588" w:author="Administrator" w:date="2024-01-17T16:12:00Z">
        <w:r w:rsidRPr="000B1279">
          <w:rPr>
            <w:rStyle w:val="aa"/>
          </w:rPr>
          <w:footnoteRef/>
        </w:r>
        <w:r w:rsidRPr="000B1279">
          <w:rPr>
            <w:lang w:eastAsia="zh-TW"/>
          </w:rPr>
          <w:t xml:space="preserve"> </w:t>
        </w:r>
      </w:ins>
      <w:moveToRangeStart w:id="8589" w:author="Administrator" w:date="2024-01-17T16:12:00Z" w:name="move156400377"/>
      <w:r w:rsidRPr="000B1279">
        <w:rPr>
          <w:rFonts w:hint="eastAsia"/>
          <w:lang w:eastAsia="zh-TW"/>
        </w:rPr>
        <w:t>真實語。</w:t>
      </w:r>
      <w:moveToRangeEnd w:id="8589"/>
    </w:p>
  </w:footnote>
  <w:footnote w:id="1279">
    <w:p w14:paraId="525A1C33" w14:textId="0CDA7A77" w:rsidR="009B4279" w:rsidRPr="000B1279" w:rsidRDefault="009B4279">
      <w:pPr>
        <w:pStyle w:val="a8"/>
        <w:rPr>
          <w:lang w:eastAsia="zh-TW"/>
        </w:rPr>
      </w:pPr>
      <w:ins w:id="8593" w:author="Administrator" w:date="2024-01-17T16:13:00Z">
        <w:r w:rsidRPr="000B1279">
          <w:rPr>
            <w:rStyle w:val="aa"/>
          </w:rPr>
          <w:footnoteRef/>
        </w:r>
        <w:r w:rsidRPr="000B1279">
          <w:rPr>
            <w:lang w:eastAsia="zh-TW"/>
          </w:rPr>
          <w:t xml:space="preserve"> </w:t>
        </w:r>
      </w:ins>
      <w:moveToRangeStart w:id="8594" w:author="Administrator" w:date="2024-01-17T16:13:00Z" w:name="move156400420"/>
      <w:r w:rsidRPr="000B1279">
        <w:rPr>
          <w:rFonts w:hint="eastAsia"/>
          <w:lang w:eastAsia="zh-TW"/>
        </w:rPr>
        <w:t>可痛哭。</w:t>
      </w:r>
      <w:moveToRangeEnd w:id="8594"/>
    </w:p>
  </w:footnote>
  <w:footnote w:id="1280">
    <w:p w14:paraId="13CE3529" w14:textId="159988F7" w:rsidR="009B4279" w:rsidRPr="000B1279" w:rsidRDefault="009B4279">
      <w:pPr>
        <w:pStyle w:val="a8"/>
        <w:rPr>
          <w:lang w:eastAsia="zh-TW"/>
        </w:rPr>
      </w:pPr>
      <w:ins w:id="8606" w:author="Administrator" w:date="2024-01-17T16:16:00Z">
        <w:r w:rsidRPr="000B1279">
          <w:rPr>
            <w:rStyle w:val="aa"/>
          </w:rPr>
          <w:footnoteRef/>
        </w:r>
        <w:r w:rsidRPr="000B1279">
          <w:rPr>
            <w:lang w:eastAsia="zh-TW"/>
          </w:rPr>
          <w:t xml:space="preserve"> </w:t>
        </w:r>
      </w:ins>
      <w:moveToRangeStart w:id="8607" w:author="Administrator" w:date="2024-01-17T16:16:00Z" w:name="move156400612"/>
      <w:r w:rsidRPr="000B1279">
        <w:rPr>
          <w:rFonts w:hint="eastAsia"/>
          <w:lang w:eastAsia="zh-TW"/>
        </w:rPr>
        <w:t>唤醒邪禪，如震大雷。</w:t>
      </w:r>
      <w:moveToRangeEnd w:id="8607"/>
    </w:p>
  </w:footnote>
  <w:footnote w:id="1281">
    <w:p w14:paraId="634A24AC" w14:textId="52C30A90" w:rsidR="009B4279" w:rsidRPr="000B1279" w:rsidRDefault="009B4279">
      <w:pPr>
        <w:pStyle w:val="a8"/>
        <w:rPr>
          <w:lang w:eastAsia="zh-TW"/>
        </w:rPr>
      </w:pPr>
      <w:ins w:id="8616" w:author="Administrator" w:date="2024-01-17T16:17:00Z">
        <w:r w:rsidRPr="000B1279">
          <w:rPr>
            <w:rStyle w:val="aa"/>
          </w:rPr>
          <w:footnoteRef/>
        </w:r>
        <w:r w:rsidRPr="000B1279">
          <w:rPr>
            <w:lang w:eastAsia="zh-TW"/>
          </w:rPr>
          <w:t xml:space="preserve"> </w:t>
        </w:r>
      </w:ins>
      <w:moveToRangeStart w:id="8617" w:author="Administrator" w:date="2024-01-17T16:17:00Z" w:name="move156400691"/>
      <w:r w:rsidRPr="000B1279">
        <w:rPr>
          <w:rFonts w:hint="eastAsia"/>
          <w:lang w:eastAsia="zh-TW"/>
        </w:rPr>
        <w:t>廣長舌。</w:t>
      </w:r>
      <w:moveToRangeEnd w:id="8617"/>
    </w:p>
  </w:footnote>
  <w:footnote w:id="1282">
    <w:p w14:paraId="4614EAA3" w14:textId="5AD5CEF8" w:rsidR="009B4279" w:rsidRPr="000B1279" w:rsidRDefault="009B4279">
      <w:pPr>
        <w:pStyle w:val="a8"/>
        <w:rPr>
          <w:lang w:eastAsia="zh-TW"/>
        </w:rPr>
      </w:pPr>
      <w:ins w:id="8621" w:author="Administrator" w:date="2024-01-17T16:18:00Z">
        <w:r w:rsidRPr="000B1279">
          <w:rPr>
            <w:rStyle w:val="aa"/>
          </w:rPr>
          <w:footnoteRef/>
        </w:r>
        <w:r w:rsidRPr="000B1279">
          <w:rPr>
            <w:lang w:eastAsia="zh-TW"/>
          </w:rPr>
          <w:t xml:space="preserve"> </w:t>
        </w:r>
      </w:ins>
      <w:moveToRangeStart w:id="8622" w:author="Administrator" w:date="2024-01-17T16:18:00Z" w:name="move156400743"/>
      <w:r w:rsidRPr="000B1279">
        <w:rPr>
          <w:rFonts w:hint="eastAsia"/>
          <w:lang w:eastAsia="zh-TW"/>
        </w:rPr>
        <w:t>確確。</w:t>
      </w:r>
      <w:moveToRangeEnd w:id="8622"/>
    </w:p>
  </w:footnote>
  <w:footnote w:id="1283">
    <w:p w14:paraId="4475B840" w14:textId="5F48260E" w:rsidR="00314CAF" w:rsidRPr="000B1279" w:rsidRDefault="00314CAF">
      <w:pPr>
        <w:pStyle w:val="a8"/>
        <w:rPr>
          <w:lang w:eastAsia="zh-TW"/>
        </w:rPr>
      </w:pPr>
      <w:ins w:id="8626" w:author="Administrator" w:date="2024-01-17T16:21:00Z">
        <w:r w:rsidRPr="000B1279">
          <w:rPr>
            <w:rStyle w:val="aa"/>
          </w:rPr>
          <w:footnoteRef/>
        </w:r>
        <w:r w:rsidRPr="000B1279">
          <w:rPr>
            <w:lang w:eastAsia="zh-TW"/>
          </w:rPr>
          <w:t xml:space="preserve"> </w:t>
        </w:r>
      </w:ins>
      <w:moveToRangeStart w:id="8627" w:author="Administrator" w:date="2024-01-17T16:21:00Z" w:name="move156400884"/>
      <w:r w:rsidRPr="000B1279">
        <w:rPr>
          <w:rFonts w:hint="eastAsia"/>
          <w:lang w:eastAsia="zh-TW"/>
        </w:rPr>
        <w:t>確確。</w:t>
      </w:r>
      <w:moveToRangeEnd w:id="8627"/>
    </w:p>
  </w:footnote>
  <w:footnote w:id="1284">
    <w:p w14:paraId="2DB385E1" w14:textId="4A7270FC" w:rsidR="00314CAF" w:rsidRPr="000B1279" w:rsidRDefault="00314CAF">
      <w:pPr>
        <w:pStyle w:val="a8"/>
        <w:rPr>
          <w:lang w:eastAsia="zh-TW"/>
        </w:rPr>
      </w:pPr>
      <w:ins w:id="8636" w:author="Administrator" w:date="2024-01-17T16:22:00Z">
        <w:r w:rsidRPr="000B1279">
          <w:rPr>
            <w:rStyle w:val="aa"/>
          </w:rPr>
          <w:footnoteRef/>
        </w:r>
        <w:r w:rsidRPr="000B1279">
          <w:rPr>
            <w:lang w:eastAsia="zh-TW"/>
          </w:rPr>
          <w:t xml:space="preserve"> </w:t>
        </w:r>
      </w:ins>
      <w:moveToRangeStart w:id="8637" w:author="Administrator" w:date="2024-01-17T16:22:00Z" w:name="move156400954"/>
      <w:r w:rsidRPr="000B1279">
        <w:rPr>
          <w:rFonts w:hint="eastAsia"/>
          <w:lang w:eastAsia="zh-TW"/>
        </w:rPr>
        <w:t>尤妙。</w:t>
      </w:r>
      <w:moveToRangeEnd w:id="8637"/>
    </w:p>
  </w:footnote>
  <w:footnote w:id="1285">
    <w:p w14:paraId="73190BC4" w14:textId="02EE8772" w:rsidR="00314CAF" w:rsidRPr="000B1279" w:rsidRDefault="00314CAF">
      <w:pPr>
        <w:pStyle w:val="a8"/>
        <w:rPr>
          <w:lang w:eastAsia="zh-TW"/>
        </w:rPr>
      </w:pPr>
      <w:ins w:id="8645" w:author="Administrator" w:date="2024-01-17T16:23:00Z">
        <w:r w:rsidRPr="000B1279">
          <w:rPr>
            <w:rStyle w:val="aa"/>
          </w:rPr>
          <w:footnoteRef/>
        </w:r>
        <w:r w:rsidRPr="000B1279">
          <w:rPr>
            <w:lang w:eastAsia="zh-TW"/>
          </w:rPr>
          <w:t xml:space="preserve"> </w:t>
        </w:r>
      </w:ins>
      <w:moveToRangeStart w:id="8646" w:author="Administrator" w:date="2024-01-17T16:23:00Z" w:name="move156401028"/>
      <w:r w:rsidRPr="000B1279">
        <w:rPr>
          <w:rFonts w:hint="eastAsia"/>
          <w:lang w:eastAsia="zh-TW"/>
        </w:rPr>
        <w:t>真實發露懺悔。</w:t>
      </w:r>
      <w:moveToRangeEnd w:id="8646"/>
    </w:p>
  </w:footnote>
  <w:footnote w:id="1286">
    <w:p w14:paraId="15F5F77D" w14:textId="024AF21D" w:rsidR="00314CAF" w:rsidRPr="000B1279" w:rsidRDefault="00314CAF">
      <w:pPr>
        <w:pStyle w:val="a8"/>
        <w:rPr>
          <w:lang w:eastAsia="zh-TW"/>
        </w:rPr>
      </w:pPr>
      <w:ins w:id="8654" w:author="Administrator" w:date="2024-01-17T16:25:00Z">
        <w:r w:rsidRPr="000B1279">
          <w:rPr>
            <w:rStyle w:val="aa"/>
          </w:rPr>
          <w:footnoteRef/>
        </w:r>
        <w:r w:rsidRPr="000B1279">
          <w:rPr>
            <w:lang w:eastAsia="zh-TW"/>
          </w:rPr>
          <w:t xml:space="preserve"> </w:t>
        </w:r>
      </w:ins>
      <w:moveToRangeStart w:id="8655" w:author="Administrator" w:date="2024-01-17T16:25:00Z" w:name="move156401158"/>
      <w:r w:rsidRPr="000B1279">
        <w:rPr>
          <w:rFonts w:hint="eastAsia"/>
          <w:lang w:eastAsia="zh-TW"/>
        </w:rPr>
        <w:t>確確。</w:t>
      </w:r>
      <w:moveToRangeEnd w:id="8655"/>
    </w:p>
  </w:footnote>
  <w:footnote w:id="1287">
    <w:p w14:paraId="22AEF6D2" w14:textId="62E61A17" w:rsidR="00314CAF" w:rsidRPr="000B1279" w:rsidRDefault="00314CAF">
      <w:pPr>
        <w:pStyle w:val="a8"/>
        <w:rPr>
          <w:lang w:eastAsia="zh-TW"/>
        </w:rPr>
      </w:pPr>
      <w:ins w:id="8660" w:author="Administrator" w:date="2024-01-17T16:27:00Z">
        <w:r w:rsidRPr="000B1279">
          <w:rPr>
            <w:rStyle w:val="aa"/>
          </w:rPr>
          <w:footnoteRef/>
        </w:r>
        <w:r w:rsidRPr="000B1279">
          <w:rPr>
            <w:lang w:eastAsia="zh-TW"/>
          </w:rPr>
          <w:t xml:space="preserve"> </w:t>
        </w:r>
      </w:ins>
      <w:moveToRangeStart w:id="8661" w:author="Administrator" w:date="2024-01-17T16:27:00Z" w:name="move156401251"/>
      <w:r w:rsidRPr="000B1279">
        <w:rPr>
          <w:rFonts w:hint="eastAsia"/>
          <w:lang w:eastAsia="zh-TW"/>
        </w:rPr>
        <w:t>的可解惑。</w:t>
      </w:r>
      <w:moveToRangeEnd w:id="8661"/>
    </w:p>
  </w:footnote>
  <w:footnote w:id="1288">
    <w:p w14:paraId="38F0994C" w14:textId="0FAA9C67" w:rsidR="00314CAF" w:rsidRPr="000B1279" w:rsidRDefault="00314CAF">
      <w:pPr>
        <w:pStyle w:val="a8"/>
        <w:rPr>
          <w:lang w:eastAsia="zh-TW"/>
        </w:rPr>
      </w:pPr>
      <w:ins w:id="8665" w:author="Administrator" w:date="2024-01-17T16:28:00Z">
        <w:r w:rsidRPr="000B1279">
          <w:rPr>
            <w:rStyle w:val="aa"/>
          </w:rPr>
          <w:footnoteRef/>
        </w:r>
        <w:r w:rsidRPr="000B1279">
          <w:rPr>
            <w:lang w:eastAsia="zh-TW"/>
          </w:rPr>
          <w:t xml:space="preserve"> </w:t>
        </w:r>
      </w:ins>
      <w:moveToRangeStart w:id="8666" w:author="Administrator" w:date="2024-01-17T16:28:00Z" w:name="move156401335"/>
      <w:r w:rsidRPr="000B1279">
        <w:rPr>
          <w:rFonts w:hint="eastAsia"/>
          <w:lang w:eastAsia="zh-TW"/>
        </w:rPr>
        <w:t>殷鑑不遠，今人請自思之。</w:t>
      </w:r>
      <w:moveToRangeEnd w:id="8666"/>
    </w:p>
  </w:footnote>
  <w:footnote w:id="1289">
    <w:p w14:paraId="4006B49D" w14:textId="2164E99E" w:rsidR="00314CAF" w:rsidRPr="000B1279" w:rsidRDefault="00314CAF">
      <w:pPr>
        <w:pStyle w:val="a8"/>
        <w:rPr>
          <w:lang w:eastAsia="zh-TW"/>
        </w:rPr>
      </w:pPr>
      <w:ins w:id="8670" w:author="Administrator" w:date="2024-01-17T16:29:00Z">
        <w:r w:rsidRPr="000B1279">
          <w:rPr>
            <w:rStyle w:val="aa"/>
          </w:rPr>
          <w:footnoteRef/>
        </w:r>
        <w:r w:rsidRPr="000B1279">
          <w:rPr>
            <w:lang w:eastAsia="zh-TW"/>
          </w:rPr>
          <w:t xml:space="preserve"> </w:t>
        </w:r>
        <w:r w:rsidRPr="000B1279">
          <w:rPr>
            <w:rFonts w:hint="eastAsia"/>
            <w:lang w:eastAsia="zh-TW"/>
          </w:rPr>
          <w:t>此禪人亦伶俐可敬。</w:t>
        </w:r>
      </w:ins>
    </w:p>
  </w:footnote>
  <w:footnote w:id="1290">
    <w:p w14:paraId="75EE1C74" w14:textId="6DF520C9" w:rsidR="00314CAF" w:rsidRPr="000B1279" w:rsidRDefault="00314CAF">
      <w:pPr>
        <w:pStyle w:val="a8"/>
        <w:rPr>
          <w:lang w:eastAsia="zh-TW"/>
        </w:rPr>
      </w:pPr>
      <w:ins w:id="8673" w:author="Administrator" w:date="2024-01-17T16:30:00Z">
        <w:r w:rsidRPr="000B1279">
          <w:rPr>
            <w:rStyle w:val="aa"/>
          </w:rPr>
          <w:footnoteRef/>
        </w:r>
        <w:r w:rsidRPr="000B1279">
          <w:rPr>
            <w:lang w:eastAsia="zh-TW"/>
          </w:rPr>
          <w:t xml:space="preserve"> </w:t>
        </w:r>
        <w:r w:rsidRPr="000B1279">
          <w:rPr>
            <w:rFonts w:hint="eastAsia"/>
            <w:lang w:eastAsia="zh-TW"/>
          </w:rPr>
          <w:t>二十八年。</w:t>
        </w:r>
      </w:ins>
    </w:p>
  </w:footnote>
  <w:footnote w:id="1291">
    <w:p w14:paraId="23011400" w14:textId="1EA6BFD9" w:rsidR="00216390" w:rsidRPr="000B1279" w:rsidRDefault="00216390">
      <w:pPr>
        <w:pStyle w:val="a8"/>
        <w:rPr>
          <w:lang w:eastAsia="zh-TW"/>
        </w:rPr>
      </w:pPr>
      <w:ins w:id="8677" w:author="Administrator" w:date="2024-01-17T17:16:00Z">
        <w:r w:rsidRPr="000B1279">
          <w:rPr>
            <w:rStyle w:val="aa"/>
          </w:rPr>
          <w:footnoteRef/>
        </w:r>
        <w:r w:rsidRPr="000B1279">
          <w:rPr>
            <w:lang w:eastAsia="zh-TW"/>
          </w:rPr>
          <w:t xml:space="preserve"> </w:t>
        </w:r>
      </w:ins>
      <w:moveToRangeStart w:id="8678" w:author="Administrator" w:date="2024-01-17T17:16:00Z" w:name="move156404225"/>
      <w:r w:rsidRPr="000B1279">
        <w:rPr>
          <w:rFonts w:hint="eastAsia"/>
          <w:lang w:eastAsia="zh-TW"/>
        </w:rPr>
        <w:t>正大光明之論。</w:t>
      </w:r>
      <w:moveToRangeEnd w:id="8678"/>
    </w:p>
  </w:footnote>
  <w:footnote w:id="1292">
    <w:p w14:paraId="1DC821FC" w14:textId="61AD3968" w:rsidR="00216390" w:rsidRPr="000B1279" w:rsidRDefault="00216390">
      <w:pPr>
        <w:pStyle w:val="a8"/>
        <w:rPr>
          <w:lang w:eastAsia="zh-TW"/>
        </w:rPr>
      </w:pPr>
      <w:ins w:id="8691" w:author="Administrator" w:date="2024-01-17T17:21:00Z">
        <w:r w:rsidRPr="000B1279">
          <w:rPr>
            <w:rStyle w:val="aa"/>
          </w:rPr>
          <w:footnoteRef/>
        </w:r>
        <w:r w:rsidRPr="000B1279">
          <w:rPr>
            <w:lang w:eastAsia="zh-TW"/>
          </w:rPr>
          <w:t xml:space="preserve"> </w:t>
        </w:r>
      </w:ins>
      <w:moveToRangeStart w:id="8692" w:author="Administrator" w:date="2024-01-17T17:21:00Z" w:name="move156404516"/>
      <w:r w:rsidRPr="000B1279">
        <w:rPr>
          <w:rFonts w:hint="eastAsia"/>
          <w:lang w:eastAsia="zh-TW"/>
        </w:rPr>
        <w:t>謂無不會歸浄土。</w:t>
      </w:r>
      <w:moveToRangeEnd w:id="8692"/>
    </w:p>
  </w:footnote>
  <w:footnote w:id="1293">
    <w:p w14:paraId="5716980E" w14:textId="2CEDFD68" w:rsidR="00216390" w:rsidRPr="000B1279" w:rsidRDefault="00216390">
      <w:pPr>
        <w:pStyle w:val="a8"/>
        <w:rPr>
          <w:lang w:eastAsia="zh-TW"/>
        </w:rPr>
      </w:pPr>
      <w:ins w:id="8696" w:author="Administrator" w:date="2024-01-17T17:22:00Z">
        <w:r w:rsidRPr="000B1279">
          <w:rPr>
            <w:rStyle w:val="aa"/>
          </w:rPr>
          <w:footnoteRef/>
        </w:r>
        <w:r w:rsidRPr="000B1279">
          <w:rPr>
            <w:lang w:eastAsia="zh-TW"/>
          </w:rPr>
          <w:t xml:space="preserve"> </w:t>
        </w:r>
        <w:r w:rsidRPr="000B1279">
          <w:rPr>
            <w:rFonts w:hint="eastAsia"/>
            <w:lang w:eastAsia="zh-TW"/>
          </w:rPr>
          <w:t>萬曆二十七年。</w:t>
        </w:r>
      </w:ins>
    </w:p>
  </w:footnote>
  <w:footnote w:id="1294">
    <w:p w14:paraId="6DB10146" w14:textId="79A57585" w:rsidR="00364615" w:rsidRPr="000B1279" w:rsidRDefault="00364615">
      <w:pPr>
        <w:pStyle w:val="a8"/>
        <w:rPr>
          <w:lang w:eastAsia="zh-TW"/>
        </w:rPr>
      </w:pPr>
      <w:ins w:id="8704" w:author="Administrator" w:date="2024-01-17T17:28:00Z">
        <w:r w:rsidRPr="000B1279">
          <w:rPr>
            <w:rStyle w:val="aa"/>
          </w:rPr>
          <w:footnoteRef/>
        </w:r>
        <w:r w:rsidRPr="000B1279">
          <w:rPr>
            <w:lang w:eastAsia="zh-TW"/>
          </w:rPr>
          <w:t xml:space="preserve"> </w:t>
        </w:r>
        <w:r w:rsidRPr="000B1279">
          <w:rPr>
            <w:rFonts w:hint="eastAsia"/>
            <w:lang w:eastAsia="zh-TW"/>
          </w:rPr>
          <w:t>奇曰，此李長者言</w:t>
        </w:r>
      </w:ins>
    </w:p>
  </w:footnote>
  <w:footnote w:id="1295">
    <w:p w14:paraId="176E1B63" w14:textId="6CC40C26" w:rsidR="00364615" w:rsidRPr="000B1279" w:rsidRDefault="00364615">
      <w:pPr>
        <w:pStyle w:val="a8"/>
        <w:rPr>
          <w:lang w:eastAsia="zh-TW"/>
        </w:rPr>
      </w:pPr>
      <w:ins w:id="8716" w:author="Administrator" w:date="2024-01-17T17:35:00Z">
        <w:r w:rsidRPr="000B1279">
          <w:rPr>
            <w:rStyle w:val="aa"/>
          </w:rPr>
          <w:footnoteRef/>
        </w:r>
        <w:r w:rsidRPr="000B1279">
          <w:rPr>
            <w:lang w:eastAsia="zh-TW"/>
          </w:rPr>
          <w:t xml:space="preserve"> </w:t>
        </w:r>
      </w:ins>
      <w:moveToRangeStart w:id="8717" w:author="Administrator" w:date="2024-01-17T17:35:00Z" w:name="move156405342"/>
      <w:r w:rsidRPr="000B1279">
        <w:rPr>
          <w:rFonts w:hint="eastAsia"/>
          <w:lang w:eastAsia="zh-TW"/>
        </w:rPr>
        <w:t>説破病根。</w:t>
      </w:r>
      <w:moveToRangeEnd w:id="8717"/>
    </w:p>
  </w:footnote>
  <w:footnote w:id="1296">
    <w:p w14:paraId="0A16ABC1" w14:textId="747B9F9C" w:rsidR="00364615" w:rsidRPr="000B1279" w:rsidRDefault="00364615">
      <w:pPr>
        <w:pStyle w:val="a8"/>
        <w:rPr>
          <w:lang w:eastAsia="zh-TW"/>
        </w:rPr>
      </w:pPr>
      <w:ins w:id="8721" w:author="Administrator" w:date="2024-01-17T17:36:00Z">
        <w:r w:rsidRPr="000B1279">
          <w:rPr>
            <w:rStyle w:val="aa"/>
          </w:rPr>
          <w:footnoteRef/>
        </w:r>
        <w:r w:rsidRPr="000B1279">
          <w:rPr>
            <w:lang w:eastAsia="zh-TW"/>
          </w:rPr>
          <w:t xml:space="preserve"> </w:t>
        </w:r>
      </w:ins>
      <w:moveToRangeStart w:id="8722" w:author="Administrator" w:date="2024-01-17T17:36:00Z" w:name="move156405381"/>
      <w:r w:rsidRPr="000B1279">
        <w:rPr>
          <w:rFonts w:hint="eastAsia"/>
          <w:lang w:eastAsia="zh-TW"/>
        </w:rPr>
        <w:t>卓見。</w:t>
      </w:r>
      <w:moveToRangeEnd w:id="8722"/>
    </w:p>
  </w:footnote>
  <w:footnote w:id="1297">
    <w:p w14:paraId="79F7EF20" w14:textId="0A59F0CA" w:rsidR="004350A4" w:rsidRPr="000B1279" w:rsidRDefault="004350A4">
      <w:pPr>
        <w:pStyle w:val="a8"/>
        <w:rPr>
          <w:lang w:eastAsia="zh-TW"/>
        </w:rPr>
      </w:pPr>
      <w:ins w:id="8733" w:author="Administrator" w:date="2024-01-17T20:02:00Z">
        <w:r w:rsidRPr="000B1279">
          <w:rPr>
            <w:rStyle w:val="aa"/>
          </w:rPr>
          <w:footnoteRef/>
        </w:r>
        <w:r w:rsidRPr="000B1279">
          <w:rPr>
            <w:lang w:eastAsia="zh-TW"/>
          </w:rPr>
          <w:t xml:space="preserve"> </w:t>
        </w:r>
      </w:ins>
      <w:moveToRangeStart w:id="8734" w:author="Administrator" w:date="2024-01-17T20:02:00Z" w:name="move156414182"/>
      <w:r w:rsidRPr="000B1279">
        <w:rPr>
          <w:rFonts w:hint="eastAsia"/>
          <w:lang w:eastAsia="zh-TW"/>
        </w:rPr>
        <w:t>示乃化，非報。</w:t>
      </w:r>
      <w:moveToRangeEnd w:id="8734"/>
    </w:p>
  </w:footnote>
  <w:footnote w:id="1298">
    <w:p w14:paraId="6BBFA098" w14:textId="395B1B9F" w:rsidR="00C85BD3" w:rsidRPr="000B1279" w:rsidRDefault="00C85BD3">
      <w:pPr>
        <w:pStyle w:val="a8"/>
        <w:rPr>
          <w:lang w:eastAsia="zh-TW"/>
        </w:rPr>
      </w:pPr>
      <w:ins w:id="8751" w:author="Administrator" w:date="2024-01-17T20:23:00Z">
        <w:r w:rsidRPr="000B1279">
          <w:rPr>
            <w:rStyle w:val="aa"/>
          </w:rPr>
          <w:footnoteRef/>
        </w:r>
        <w:r w:rsidRPr="000B1279">
          <w:rPr>
            <w:lang w:eastAsia="zh-TW"/>
          </w:rPr>
          <w:t xml:space="preserve"> </w:t>
        </w:r>
      </w:ins>
      <w:moveToRangeStart w:id="8752" w:author="Administrator" w:date="2024-01-17T20:24:00Z" w:name="move156415457"/>
      <w:r w:rsidRPr="000B1279">
        <w:rPr>
          <w:rFonts w:hint="eastAsia"/>
          <w:lang w:eastAsia="zh-TW"/>
        </w:rPr>
        <w:t>分明之極，人自不知。</w:t>
      </w:r>
      <w:moveToRangeEnd w:id="8752"/>
    </w:p>
  </w:footnote>
  <w:footnote w:id="1299">
    <w:p w14:paraId="15B4C063" w14:textId="623B5914" w:rsidR="00B46851" w:rsidRPr="000B1279" w:rsidRDefault="00B46851">
      <w:pPr>
        <w:pStyle w:val="a8"/>
        <w:rPr>
          <w:lang w:eastAsia="zh-TW"/>
        </w:rPr>
      </w:pPr>
      <w:ins w:id="8757" w:author="Administrator" w:date="2024-01-17T20:30:00Z">
        <w:r w:rsidRPr="000B1279">
          <w:rPr>
            <w:rStyle w:val="aa"/>
          </w:rPr>
          <w:footnoteRef/>
        </w:r>
        <w:r w:rsidRPr="000B1279">
          <w:rPr>
            <w:lang w:eastAsia="zh-TW"/>
          </w:rPr>
          <w:t xml:space="preserve"> </w:t>
        </w:r>
      </w:ins>
      <w:moveToRangeStart w:id="8758" w:author="Administrator" w:date="2024-01-17T20:30:00Z" w:name="move156415859"/>
      <w:r w:rsidRPr="000B1279">
        <w:rPr>
          <w:rFonts w:hint="eastAsia"/>
          <w:lang w:eastAsia="zh-TW"/>
        </w:rPr>
        <w:t>二句更宜徹講。</w:t>
      </w:r>
      <w:moveToRangeEnd w:id="8758"/>
    </w:p>
  </w:footnote>
  <w:footnote w:id="1300">
    <w:p w14:paraId="714DEE9D" w14:textId="680C3DA7" w:rsidR="00851622" w:rsidRPr="000B1279" w:rsidRDefault="00851622">
      <w:pPr>
        <w:pStyle w:val="a8"/>
        <w:rPr>
          <w:rFonts w:ascii="PMingLiU" w:hAnsi="PMingLiU"/>
          <w:lang w:eastAsia="zh-TW"/>
        </w:rPr>
      </w:pPr>
      <w:ins w:id="8782" w:author="Administrator" w:date="2024-01-17T20:47:00Z">
        <w:r w:rsidRPr="000B1279">
          <w:rPr>
            <w:rStyle w:val="aa"/>
          </w:rPr>
          <w:footnoteRef/>
        </w:r>
        <w:r w:rsidRPr="000B1279">
          <w:rPr>
            <w:lang w:eastAsia="zh-TW"/>
          </w:rPr>
          <w:t xml:space="preserve"> </w:t>
        </w:r>
        <w:r w:rsidRPr="000B1279">
          <w:rPr>
            <w:rFonts w:ascii="PMingLiU" w:hAnsi="PMingLiU" w:hint="eastAsia"/>
            <w:lang w:eastAsia="zh-TW"/>
          </w:rPr>
          <w:t>此處有</w:t>
        </w:r>
      </w:ins>
      <w:ins w:id="8783" w:author="Administrator" w:date="2024-01-17T20:48:00Z">
        <w:r w:rsidRPr="000B1279">
          <w:rPr>
            <w:rFonts w:ascii="PMingLiU" w:hAnsi="PMingLiU" w:hint="eastAsia"/>
            <w:lang w:eastAsia="zh-TW"/>
          </w:rPr>
          <w:t>三點連線圖。</w:t>
        </w:r>
      </w:ins>
    </w:p>
  </w:footnote>
  <w:footnote w:id="1301">
    <w:p w14:paraId="3C5CCCDC" w14:textId="1D7400E3" w:rsidR="00851622" w:rsidRPr="000B1279" w:rsidRDefault="00851622">
      <w:pPr>
        <w:pStyle w:val="a8"/>
        <w:rPr>
          <w:lang w:eastAsia="zh-TW"/>
        </w:rPr>
      </w:pPr>
      <w:ins w:id="8786" w:author="Administrator" w:date="2024-01-17T20:48:00Z">
        <w:r w:rsidRPr="000B1279">
          <w:rPr>
            <w:rStyle w:val="aa"/>
          </w:rPr>
          <w:footnoteRef/>
        </w:r>
        <w:r w:rsidRPr="000B1279">
          <w:rPr>
            <w:lang w:eastAsia="zh-TW"/>
          </w:rPr>
          <w:t xml:space="preserve"> </w:t>
        </w:r>
        <w:r w:rsidRPr="000B1279">
          <w:rPr>
            <w:rFonts w:hint="eastAsia"/>
            <w:lang w:eastAsia="zh-TW"/>
          </w:rPr>
          <w:t>奇曰：「此對下依因性，非對上宿因深。」</w:t>
        </w:r>
      </w:ins>
    </w:p>
  </w:footnote>
  <w:footnote w:id="1302">
    <w:p w14:paraId="594C3B4C" w14:textId="6D5DD3C6" w:rsidR="00B37465" w:rsidRPr="000B1279" w:rsidRDefault="00B37465">
      <w:pPr>
        <w:pStyle w:val="a8"/>
        <w:rPr>
          <w:lang w:eastAsia="zh-TW"/>
        </w:rPr>
      </w:pPr>
      <w:ins w:id="8810" w:author="Administrator" w:date="2024-01-17T21:22:00Z">
        <w:r w:rsidRPr="000B1279">
          <w:rPr>
            <w:rStyle w:val="aa"/>
          </w:rPr>
          <w:footnoteRef/>
        </w:r>
        <w:r w:rsidRPr="000B1279">
          <w:rPr>
            <w:lang w:eastAsia="zh-TW"/>
          </w:rPr>
          <w:t xml:space="preserve"> </w:t>
        </w:r>
        <w:r w:rsidRPr="000B1279">
          <w:rPr>
            <w:rFonts w:hint="eastAsia"/>
            <w:lang w:eastAsia="zh-TW"/>
          </w:rPr>
          <w:t>奇曰：「于一切不循理事，耐不與較。」</w:t>
        </w:r>
      </w:ins>
    </w:p>
  </w:footnote>
  <w:footnote w:id="1303">
    <w:p w14:paraId="46F16EF9" w14:textId="42C93856" w:rsidR="00B37465" w:rsidRPr="000B1279" w:rsidRDefault="00B37465">
      <w:pPr>
        <w:pStyle w:val="a8"/>
        <w:rPr>
          <w:lang w:eastAsia="zh-TW"/>
        </w:rPr>
      </w:pPr>
      <w:ins w:id="8815" w:author="Administrator" w:date="2024-01-17T21:22:00Z">
        <w:r w:rsidRPr="000B1279">
          <w:rPr>
            <w:rStyle w:val="aa"/>
          </w:rPr>
          <w:footnoteRef/>
        </w:r>
        <w:r w:rsidRPr="000B1279">
          <w:rPr>
            <w:lang w:eastAsia="zh-TW"/>
          </w:rPr>
          <w:t xml:space="preserve"> </w:t>
        </w:r>
        <w:r w:rsidRPr="000B1279">
          <w:rPr>
            <w:rFonts w:hint="eastAsia"/>
            <w:lang w:eastAsia="zh-TW"/>
          </w:rPr>
          <w:t>奇曰：「于境緣難堪難禁處，忍耐不行。」</w:t>
        </w:r>
      </w:ins>
    </w:p>
  </w:footnote>
  <w:footnote w:id="1304">
    <w:p w14:paraId="1E65BDEB" w14:textId="698189D8" w:rsidR="00537E9E" w:rsidRPr="000B1279" w:rsidRDefault="00537E9E">
      <w:pPr>
        <w:pStyle w:val="a8"/>
        <w:rPr>
          <w:lang w:eastAsia="zh-TW"/>
        </w:rPr>
      </w:pPr>
      <w:ins w:id="8823" w:author="Administrator" w:date="2024-01-17T22:04:00Z">
        <w:r w:rsidRPr="000B1279">
          <w:rPr>
            <w:rStyle w:val="aa"/>
          </w:rPr>
          <w:footnoteRef/>
        </w:r>
        <w:r w:rsidRPr="000B1279">
          <w:rPr>
            <w:lang w:eastAsia="zh-TW"/>
          </w:rPr>
          <w:t xml:space="preserve"> </w:t>
        </w:r>
        <w:r w:rsidRPr="000B1279">
          <w:rPr>
            <w:rFonts w:hint="eastAsia"/>
            <w:lang w:eastAsia="zh-TW"/>
          </w:rPr>
          <w:t>灼然今時禪病。</w:t>
        </w:r>
      </w:ins>
    </w:p>
  </w:footnote>
  <w:footnote w:id="1305">
    <w:p w14:paraId="41ED78AD" w14:textId="41242B7F" w:rsidR="000B1279" w:rsidRPr="000B1279" w:rsidRDefault="000B1279">
      <w:pPr>
        <w:pStyle w:val="a8"/>
        <w:rPr>
          <w:lang w:eastAsia="zh-TW"/>
        </w:rPr>
      </w:pPr>
      <w:r w:rsidRPr="000B1279">
        <w:rPr>
          <w:rStyle w:val="aa"/>
        </w:rPr>
        <w:footnoteRef/>
      </w:r>
      <w:r w:rsidRPr="000B1279">
        <w:rPr>
          <w:lang w:eastAsia="zh-TW"/>
        </w:rPr>
        <w:t xml:space="preserve"> </w:t>
      </w:r>
      <w:r w:rsidRPr="000B1279">
        <w:rPr>
          <w:rFonts w:hint="eastAsia"/>
          <w:lang w:eastAsia="zh-TW"/>
        </w:rPr>
        <w:t>迷？</w:t>
      </w:r>
    </w:p>
  </w:footnote>
  <w:footnote w:id="1306">
    <w:p w14:paraId="6E1DABBD" w14:textId="3CDD5083" w:rsidR="005E70B1" w:rsidRPr="000B1279" w:rsidRDefault="005E70B1">
      <w:pPr>
        <w:pStyle w:val="a8"/>
        <w:rPr>
          <w:lang w:eastAsia="zh-TW"/>
        </w:rPr>
      </w:pPr>
      <w:ins w:id="8828" w:author="Administrator" w:date="2024-01-17T22:18:00Z">
        <w:r w:rsidRPr="000B1279">
          <w:rPr>
            <w:rStyle w:val="aa"/>
          </w:rPr>
          <w:footnoteRef/>
        </w:r>
        <w:r w:rsidRPr="000B1279">
          <w:rPr>
            <w:lang w:eastAsia="zh-TW"/>
          </w:rPr>
          <w:t xml:space="preserve"> </w:t>
        </w:r>
      </w:ins>
      <w:moveToRangeStart w:id="8829" w:author="Administrator" w:date="2024-01-17T22:18:00Z" w:name="move156422311"/>
      <w:r w:rsidRPr="000B1279">
        <w:rPr>
          <w:rFonts w:hint="eastAsia"/>
          <w:lang w:eastAsia="zh-TW"/>
        </w:rPr>
        <w:t>單傳直指，如是如是。</w:t>
      </w:r>
      <w:moveToRangeEnd w:id="8829"/>
    </w:p>
  </w:footnote>
  <w:footnote w:id="1307">
    <w:p w14:paraId="1A71A2F8" w14:textId="6CDFD31F" w:rsidR="002175CB" w:rsidRPr="000B1279" w:rsidRDefault="002175CB">
      <w:pPr>
        <w:pStyle w:val="a8"/>
        <w:rPr>
          <w:lang w:eastAsia="zh-TW"/>
        </w:rPr>
      </w:pPr>
      <w:ins w:id="8851" w:author="Administrator" w:date="2024-01-18T08:34:00Z">
        <w:r w:rsidRPr="000B1279">
          <w:rPr>
            <w:rStyle w:val="aa"/>
          </w:rPr>
          <w:footnoteRef/>
        </w:r>
        <w:r w:rsidRPr="000B1279">
          <w:rPr>
            <w:lang w:eastAsia="zh-TW"/>
          </w:rPr>
          <w:t xml:space="preserve"> </w:t>
        </w:r>
        <w:r w:rsidRPr="000B1279">
          <w:rPr>
            <w:rFonts w:hint="eastAsia"/>
            <w:lang w:eastAsia="zh-TW"/>
          </w:rPr>
          <w:t>用者以也。</w:t>
        </w:r>
      </w:ins>
    </w:p>
  </w:footnote>
  <w:footnote w:id="1308">
    <w:p w14:paraId="539C1136" w14:textId="225554EB" w:rsidR="007762E9" w:rsidRPr="000B1279" w:rsidRDefault="007762E9">
      <w:pPr>
        <w:pStyle w:val="a8"/>
        <w:rPr>
          <w:lang w:eastAsia="zh-TW"/>
        </w:rPr>
      </w:pPr>
      <w:ins w:id="8905" w:author="Administrator" w:date="2024-01-18T13:17:00Z">
        <w:r w:rsidRPr="000B1279">
          <w:rPr>
            <w:rStyle w:val="aa"/>
          </w:rPr>
          <w:footnoteRef/>
        </w:r>
        <w:r w:rsidRPr="000B1279">
          <w:rPr>
            <w:lang w:eastAsia="zh-TW"/>
          </w:rPr>
          <w:t xml:space="preserve"> </w:t>
        </w:r>
      </w:ins>
      <w:moveToRangeStart w:id="8906" w:author="Administrator" w:date="2024-01-18T13:17:00Z" w:name="move156476271"/>
      <w:r w:rsidRPr="000B1279">
        <w:rPr>
          <w:rFonts w:hint="eastAsia"/>
          <w:lang w:eastAsia="zh-TW"/>
        </w:rPr>
        <w:t>奇曰：「依報果。」</w:t>
      </w:r>
      <w:moveToRangeEnd w:id="8906"/>
    </w:p>
  </w:footnote>
  <w:footnote w:id="1309">
    <w:p w14:paraId="0602ECBC" w14:textId="7C6D0B8B" w:rsidR="00ED0CEB" w:rsidRPr="000B1279" w:rsidRDefault="00ED0CEB">
      <w:pPr>
        <w:pStyle w:val="a8"/>
        <w:rPr>
          <w:lang w:eastAsia="zh-TW"/>
        </w:rPr>
      </w:pPr>
      <w:ins w:id="8915" w:author="Administrator" w:date="2024-01-18T14:02:00Z">
        <w:r w:rsidRPr="000B1279">
          <w:rPr>
            <w:rStyle w:val="aa"/>
          </w:rPr>
          <w:footnoteRef/>
        </w:r>
        <w:r w:rsidRPr="000B1279">
          <w:rPr>
            <w:lang w:eastAsia="zh-TW"/>
          </w:rPr>
          <w:t xml:space="preserve"> </w:t>
        </w:r>
      </w:ins>
      <w:moveToRangeStart w:id="8916" w:author="Administrator" w:date="2024-01-18T14:02:00Z" w:name="move156478969"/>
      <w:r w:rsidRPr="000B1279">
        <w:rPr>
          <w:rFonts w:hint="eastAsia"/>
          <w:lang w:eastAsia="zh-TW"/>
        </w:rPr>
        <w:t>賢首名此，爲大乘始教，</w:t>
      </w:r>
      <w:del w:id="8917" w:author="Administrator" w:date="2024-01-18T14:02:00Z">
        <w:r w:rsidRPr="000B1279" w:rsidDel="00ED0CEB">
          <w:rPr>
            <w:lang w:eastAsia="zh-TW"/>
          </w:rPr>
          <w:delText xml:space="preserve"> P485</w:delText>
        </w:r>
      </w:del>
      <w:r w:rsidRPr="000B1279">
        <w:rPr>
          <w:rFonts w:hint="eastAsia"/>
          <w:lang w:eastAsia="zh-TW"/>
        </w:rPr>
        <w:t>即天台通教及别接通義耳。而未廣明此教，亦有四門，故未盡理。</w:t>
      </w:r>
      <w:moveToRangeEnd w:id="8916"/>
    </w:p>
  </w:footnote>
  <w:footnote w:id="1310">
    <w:p w14:paraId="06D4BD7A" w14:textId="34A03CED" w:rsidR="00ED0CEB" w:rsidRPr="000B1279" w:rsidRDefault="00ED0CEB">
      <w:pPr>
        <w:pStyle w:val="a8"/>
        <w:rPr>
          <w:lang w:eastAsia="zh-TW"/>
        </w:rPr>
      </w:pPr>
      <w:ins w:id="8921" w:author="Administrator" w:date="2024-01-18T14:05:00Z">
        <w:r w:rsidRPr="000B1279">
          <w:rPr>
            <w:rStyle w:val="aa"/>
          </w:rPr>
          <w:footnoteRef/>
        </w:r>
        <w:r w:rsidRPr="000B1279">
          <w:rPr>
            <w:lang w:eastAsia="zh-TW"/>
          </w:rPr>
          <w:t xml:space="preserve"> </w:t>
        </w:r>
      </w:ins>
      <w:moveToRangeStart w:id="8922" w:author="Administrator" w:date="2024-01-18T14:05:00Z" w:name="move156479144"/>
      <w:r w:rsidRPr="000B1279">
        <w:rPr>
          <w:rFonts w:hint="eastAsia"/>
          <w:lang w:eastAsia="zh-TW"/>
        </w:rPr>
        <w:t>賢首名終教，即天台别教及圓接别意耳。</w:t>
      </w:r>
      <w:moveToRangeEnd w:id="8922"/>
    </w:p>
  </w:footnote>
  <w:footnote w:id="1311">
    <w:p w14:paraId="65C2A97D" w14:textId="34592152" w:rsidR="00FC1109" w:rsidRPr="000B1279" w:rsidRDefault="00FC1109">
      <w:pPr>
        <w:pStyle w:val="a8"/>
        <w:rPr>
          <w:lang w:eastAsia="zh-TW"/>
        </w:rPr>
      </w:pPr>
      <w:ins w:id="8929" w:author="Administrator" w:date="2024-01-18T14:11:00Z">
        <w:r w:rsidRPr="000B1279">
          <w:rPr>
            <w:rStyle w:val="aa"/>
          </w:rPr>
          <w:footnoteRef/>
        </w:r>
        <w:r w:rsidRPr="000B1279">
          <w:rPr>
            <w:lang w:eastAsia="zh-TW"/>
          </w:rPr>
          <w:t xml:space="preserve"> </w:t>
        </w:r>
      </w:ins>
      <w:moveToRangeStart w:id="8930" w:author="Administrator" w:date="2024-01-18T14:11:00Z" w:name="move156479496"/>
      <w:r w:rsidRPr="000B1279">
        <w:rPr>
          <w:rFonts w:hint="eastAsia"/>
          <w:lang w:eastAsia="zh-TW"/>
        </w:rPr>
        <w:t>唯其以圓爲頓，故同達摩之禪。</w:t>
      </w:r>
      <w:moveToRangeEnd w:id="8930"/>
    </w:p>
  </w:footnote>
  <w:footnote w:id="1312">
    <w:p w14:paraId="18FA890F" w14:textId="25B3F1FF" w:rsidR="00FC1109" w:rsidRPr="000B1279" w:rsidRDefault="00FC1109">
      <w:pPr>
        <w:pStyle w:val="a8"/>
        <w:rPr>
          <w:lang w:eastAsia="zh-TW"/>
        </w:rPr>
      </w:pPr>
      <w:ins w:id="8939" w:author="Administrator" w:date="2024-01-18T14:15:00Z">
        <w:r w:rsidRPr="000B1279">
          <w:rPr>
            <w:rStyle w:val="aa"/>
          </w:rPr>
          <w:footnoteRef/>
        </w:r>
        <w:r w:rsidRPr="000B1279">
          <w:rPr>
            <w:lang w:eastAsia="zh-TW"/>
          </w:rPr>
          <w:t xml:space="preserve"> </w:t>
        </w:r>
      </w:ins>
      <w:moveToRangeStart w:id="8940" w:author="Administrator" w:date="2024-01-18T14:15:00Z" w:name="move156479752"/>
      <w:r w:rsidRPr="000B1279">
        <w:rPr>
          <w:rFonts w:hint="eastAsia"/>
          <w:lang w:eastAsia="zh-TW"/>
        </w:rPr>
        <w:t>彌陀同華嚴，此句具眼。</w:t>
      </w:r>
      <w:moveToRangeEnd w:id="8940"/>
    </w:p>
  </w:footnote>
  <w:footnote w:id="1313">
    <w:p w14:paraId="4EF68F04" w14:textId="5E1DE6D2" w:rsidR="00FC1109" w:rsidRPr="000B1279" w:rsidRDefault="00FC1109">
      <w:pPr>
        <w:pStyle w:val="a8"/>
        <w:rPr>
          <w:lang w:eastAsia="zh-TW"/>
        </w:rPr>
      </w:pPr>
      <w:ins w:id="8945" w:author="Administrator" w:date="2024-01-18T14:17:00Z">
        <w:r w:rsidRPr="000B1279">
          <w:rPr>
            <w:rStyle w:val="aa"/>
          </w:rPr>
          <w:footnoteRef/>
        </w:r>
        <w:r w:rsidRPr="000B1279">
          <w:rPr>
            <w:lang w:eastAsia="zh-TW"/>
          </w:rPr>
          <w:t xml:space="preserve"> </w:t>
        </w:r>
      </w:ins>
      <w:moveToRangeStart w:id="8946" w:author="Administrator" w:date="2024-01-18T14:17:00Z" w:name="move156479847"/>
      <w:r w:rsidRPr="000B1279">
        <w:rPr>
          <w:rFonts w:hint="eastAsia"/>
          <w:lang w:eastAsia="zh-TW"/>
        </w:rPr>
        <w:t>破得確甚。</w:t>
      </w:r>
      <w:moveToRangeEnd w:id="8946"/>
    </w:p>
  </w:footnote>
  <w:footnote w:id="1314">
    <w:p w14:paraId="216F732E" w14:textId="38D2F611" w:rsidR="00031738" w:rsidRPr="000B1279" w:rsidRDefault="00031738">
      <w:pPr>
        <w:pStyle w:val="a8"/>
        <w:rPr>
          <w:lang w:eastAsia="zh-TW"/>
        </w:rPr>
      </w:pPr>
      <w:ins w:id="8960" w:author="Administrator" w:date="2024-01-18T14:27:00Z">
        <w:r w:rsidRPr="000B1279">
          <w:rPr>
            <w:rStyle w:val="aa"/>
          </w:rPr>
          <w:footnoteRef/>
        </w:r>
        <w:r w:rsidRPr="000B1279">
          <w:rPr>
            <w:lang w:eastAsia="zh-TW"/>
          </w:rPr>
          <w:t xml:space="preserve"> </w:t>
        </w:r>
      </w:ins>
      <w:moveToRangeStart w:id="8961" w:author="Administrator" w:date="2024-01-18T14:27:00Z" w:name="move156480458"/>
      <w:r w:rsidRPr="000B1279">
        <w:rPr>
          <w:rFonts w:hint="eastAsia"/>
          <w:lang w:eastAsia="zh-TW"/>
        </w:rPr>
        <w:t>透徹之極，清涼國師當讓一籌。</w:t>
      </w:r>
      <w:moveToRangeEnd w:id="8961"/>
    </w:p>
  </w:footnote>
  <w:footnote w:id="1315">
    <w:p w14:paraId="2EF0FDB2" w14:textId="25B3E05C" w:rsidR="00ED685E" w:rsidRPr="000B1279" w:rsidRDefault="00ED685E">
      <w:pPr>
        <w:pStyle w:val="a8"/>
        <w:rPr>
          <w:lang w:eastAsia="zh-TW"/>
        </w:rPr>
      </w:pPr>
      <w:ins w:id="8965" w:author="Administrator" w:date="2024-01-18T14:30:00Z">
        <w:r w:rsidRPr="000B1279">
          <w:rPr>
            <w:rStyle w:val="aa"/>
          </w:rPr>
          <w:footnoteRef/>
        </w:r>
        <w:r w:rsidRPr="000B1279">
          <w:rPr>
            <w:lang w:eastAsia="zh-TW"/>
          </w:rPr>
          <w:t xml:space="preserve"> </w:t>
        </w:r>
      </w:ins>
      <w:moveToRangeStart w:id="8966" w:author="Administrator" w:date="2024-01-18T14:30:00Z" w:name="move156480624"/>
      <w:r w:rsidRPr="000B1279">
        <w:rPr>
          <w:rFonts w:hint="eastAsia"/>
          <w:lang w:eastAsia="zh-TW"/>
        </w:rPr>
        <w:t>何等明白暢快！</w:t>
      </w:r>
      <w:moveToRangeEnd w:id="8966"/>
    </w:p>
  </w:footnote>
  <w:footnote w:id="1316">
    <w:p w14:paraId="0A4D7C46" w14:textId="574D9453" w:rsidR="0031791A" w:rsidRPr="000B1279" w:rsidRDefault="0031791A">
      <w:pPr>
        <w:pStyle w:val="a8"/>
        <w:rPr>
          <w:lang w:eastAsia="zh-TW"/>
        </w:rPr>
      </w:pPr>
      <w:ins w:id="8976" w:author="Administrator" w:date="2024-01-18T14:41:00Z">
        <w:r w:rsidRPr="000B1279">
          <w:rPr>
            <w:rStyle w:val="aa"/>
          </w:rPr>
          <w:footnoteRef/>
        </w:r>
        <w:r w:rsidRPr="000B1279">
          <w:rPr>
            <w:lang w:eastAsia="zh-TW"/>
          </w:rPr>
          <w:t xml:space="preserve"> </w:t>
        </w:r>
      </w:ins>
      <w:moveToRangeStart w:id="8977" w:author="Administrator" w:date="2024-01-18T14:41:00Z" w:name="move156481317"/>
      <w:r w:rsidRPr="000B1279">
        <w:rPr>
          <w:rFonts w:hint="eastAsia"/>
          <w:lang w:eastAsia="zh-TW"/>
        </w:rPr>
        <w:t>情見分别計度亦本離自他和合，亦即非情見所能分别計度也。</w:t>
      </w:r>
      <w:moveToRangeEnd w:id="8977"/>
    </w:p>
  </w:footnote>
  <w:footnote w:id="1317">
    <w:p w14:paraId="25434C3C" w14:textId="601F3AEC" w:rsidR="00902F59" w:rsidRPr="000B1279" w:rsidRDefault="00902F59">
      <w:pPr>
        <w:pStyle w:val="a8"/>
        <w:rPr>
          <w:lang w:eastAsia="zh-TW"/>
        </w:rPr>
      </w:pPr>
      <w:ins w:id="8993" w:author="Administrator" w:date="2024-01-18T14:49:00Z">
        <w:r w:rsidRPr="000B1279">
          <w:rPr>
            <w:rStyle w:val="aa"/>
          </w:rPr>
          <w:footnoteRef/>
        </w:r>
        <w:r w:rsidRPr="000B1279">
          <w:rPr>
            <w:lang w:eastAsia="zh-TW"/>
          </w:rPr>
          <w:t xml:space="preserve"> </w:t>
        </w:r>
      </w:ins>
      <w:moveToRangeStart w:id="8994" w:author="Administrator" w:date="2024-01-18T14:49:00Z" w:name="move156481814"/>
      <w:r w:rsidRPr="000B1279">
        <w:rPr>
          <w:rFonts w:hint="eastAsia"/>
          <w:lang w:eastAsia="zh-TW"/>
        </w:rPr>
        <w:t>我心謂現前一念全真起妄全妄即真之心，非肉團亦非緣影。</w:t>
      </w:r>
      <w:moveToRangeEnd w:id="8994"/>
    </w:p>
  </w:footnote>
  <w:footnote w:id="1318">
    <w:p w14:paraId="3F4BA673" w14:textId="337FCE1A" w:rsidR="00902F59" w:rsidRPr="000B1279" w:rsidRDefault="00902F59">
      <w:pPr>
        <w:pStyle w:val="a8"/>
        <w:rPr>
          <w:lang w:eastAsia="zh-TW"/>
        </w:rPr>
      </w:pPr>
      <w:ins w:id="8998" w:author="Administrator" w:date="2024-01-18T14:53:00Z">
        <w:r w:rsidRPr="000B1279">
          <w:rPr>
            <w:rStyle w:val="aa"/>
          </w:rPr>
          <w:footnoteRef/>
        </w:r>
        <w:r w:rsidRPr="000B1279">
          <w:rPr>
            <w:lang w:eastAsia="zh-TW"/>
          </w:rPr>
          <w:t xml:space="preserve"> </w:t>
        </w:r>
      </w:ins>
      <w:moveToRangeStart w:id="8999" w:author="Administrator" w:date="2024-01-18T14:53:00Z" w:name="move156482016"/>
      <w:r w:rsidRPr="000B1279">
        <w:rPr>
          <w:rFonts w:hint="eastAsia"/>
          <w:lang w:eastAsia="zh-TW"/>
        </w:rPr>
        <w:t>性相雙明，足破兩家界畔。</w:t>
      </w:r>
      <w:moveToRangeEnd w:id="8999"/>
    </w:p>
  </w:footnote>
  <w:footnote w:id="1319">
    <w:p w14:paraId="13C52E55" w14:textId="40D4AC6A" w:rsidR="00D67D40" w:rsidRPr="000B1279" w:rsidRDefault="00D67D40">
      <w:pPr>
        <w:pStyle w:val="a8"/>
        <w:rPr>
          <w:lang w:eastAsia="zh-TW"/>
        </w:rPr>
      </w:pPr>
      <w:ins w:id="9004" w:author="Administrator" w:date="2024-01-18T15:07:00Z">
        <w:r w:rsidRPr="000B1279">
          <w:rPr>
            <w:rStyle w:val="aa"/>
          </w:rPr>
          <w:footnoteRef/>
        </w:r>
        <w:r w:rsidRPr="000B1279">
          <w:rPr>
            <w:lang w:eastAsia="zh-TW"/>
          </w:rPr>
          <w:t xml:space="preserve"> </w:t>
        </w:r>
      </w:ins>
      <w:moveToRangeStart w:id="9005" w:author="Administrator" w:date="2024-01-18T15:07:00Z" w:name="move156482884"/>
      <w:r w:rsidRPr="000B1279">
        <w:rPr>
          <w:rFonts w:hint="eastAsia"/>
          <w:lang w:eastAsia="zh-TW"/>
        </w:rPr>
        <w:t>奇曰：「緣想白業則能取白。」</w:t>
      </w:r>
      <w:moveToRangeEnd w:id="9005"/>
    </w:p>
  </w:footnote>
  <w:footnote w:id="1320">
    <w:p w14:paraId="0ABE634E" w14:textId="25D0C8B1" w:rsidR="001E1C00" w:rsidRPr="000B1279" w:rsidRDefault="001E1C00">
      <w:pPr>
        <w:pStyle w:val="a8"/>
        <w:rPr>
          <w:lang w:eastAsia="zh-TW"/>
        </w:rPr>
      </w:pPr>
      <w:ins w:id="9034" w:author="Administrator" w:date="2024-01-18T15:54:00Z">
        <w:r w:rsidRPr="000B1279">
          <w:rPr>
            <w:rStyle w:val="aa"/>
          </w:rPr>
          <w:footnoteRef/>
        </w:r>
        <w:r w:rsidRPr="000B1279">
          <w:rPr>
            <w:lang w:eastAsia="zh-TW"/>
          </w:rPr>
          <w:t xml:space="preserve"> </w:t>
        </w:r>
      </w:ins>
      <w:moveToRangeStart w:id="9035" w:author="Administrator" w:date="2024-01-18T15:54:00Z" w:name="move156485682"/>
      <w:r w:rsidRPr="000B1279">
        <w:rPr>
          <w:rFonts w:hint="eastAsia"/>
          <w:lang w:eastAsia="zh-TW"/>
        </w:rPr>
        <w:t>用者以也。</w:t>
      </w:r>
      <w:moveToRangeEnd w:id="9035"/>
    </w:p>
  </w:footnote>
  <w:footnote w:id="1321">
    <w:p w14:paraId="0990BC0B" w14:textId="778D3277" w:rsidR="00FE78CE" w:rsidRPr="000B1279" w:rsidRDefault="00FE78CE">
      <w:pPr>
        <w:pStyle w:val="a8"/>
        <w:rPr>
          <w:lang w:eastAsia="zh-TW"/>
        </w:rPr>
      </w:pPr>
      <w:ins w:id="9040" w:author="Administrator" w:date="2024-01-18T16:01:00Z">
        <w:r w:rsidRPr="000B1279">
          <w:rPr>
            <w:rStyle w:val="aa"/>
          </w:rPr>
          <w:footnoteRef/>
        </w:r>
        <w:r w:rsidRPr="000B1279">
          <w:rPr>
            <w:lang w:eastAsia="zh-TW"/>
          </w:rPr>
          <w:t xml:space="preserve"> </w:t>
        </w:r>
      </w:ins>
      <w:moveToRangeStart w:id="9041" w:author="Administrator" w:date="2024-01-18T16:01:00Z" w:name="move156486089"/>
      <w:r w:rsidRPr="000B1279">
        <w:rPr>
          <w:rFonts w:hint="eastAsia"/>
          <w:lang w:eastAsia="zh-TW"/>
        </w:rPr>
        <w:t>真疑情。</w:t>
      </w:r>
      <w:moveToRangeEnd w:id="9041"/>
    </w:p>
  </w:footnote>
  <w:footnote w:id="1322">
    <w:p w14:paraId="23DA82A6" w14:textId="55863F26" w:rsidR="00FE78CE" w:rsidRPr="000B1279" w:rsidRDefault="00FE78CE">
      <w:pPr>
        <w:pStyle w:val="a8"/>
        <w:rPr>
          <w:lang w:eastAsia="zh-TW"/>
        </w:rPr>
      </w:pPr>
      <w:ins w:id="9045" w:author="Administrator" w:date="2024-01-18T16:01:00Z">
        <w:r w:rsidRPr="000B1279">
          <w:rPr>
            <w:rStyle w:val="aa"/>
          </w:rPr>
          <w:footnoteRef/>
        </w:r>
        <w:r w:rsidRPr="000B1279">
          <w:rPr>
            <w:lang w:eastAsia="zh-TW"/>
          </w:rPr>
          <w:t xml:space="preserve"> </w:t>
        </w:r>
      </w:ins>
      <w:moveToRangeStart w:id="9046" w:author="Administrator" w:date="2024-01-18T16:01:00Z" w:name="move156486120"/>
      <w:r w:rsidRPr="000B1279">
        <w:rPr>
          <w:rFonts w:hint="eastAsia"/>
          <w:lang w:eastAsia="zh-TW"/>
        </w:rPr>
        <w:t>真悟。</w:t>
      </w:r>
      <w:moveToRangeEnd w:id="9046"/>
    </w:p>
  </w:footnote>
  <w:footnote w:id="1323">
    <w:p w14:paraId="0502A991" w14:textId="4AAE2B7E" w:rsidR="00FE78CE" w:rsidRPr="000B1279" w:rsidRDefault="00FE78CE">
      <w:pPr>
        <w:pStyle w:val="a8"/>
        <w:rPr>
          <w:lang w:eastAsia="zh-TW"/>
        </w:rPr>
      </w:pPr>
      <w:ins w:id="9055" w:author="Administrator" w:date="2024-01-18T16:09:00Z">
        <w:r w:rsidRPr="000B1279">
          <w:rPr>
            <w:rStyle w:val="aa"/>
          </w:rPr>
          <w:footnoteRef/>
        </w:r>
        <w:r w:rsidRPr="000B1279">
          <w:rPr>
            <w:lang w:eastAsia="zh-TW"/>
          </w:rPr>
          <w:t xml:space="preserve"> </w:t>
        </w:r>
      </w:ins>
      <w:moveToRangeStart w:id="9056" w:author="Administrator" w:date="2024-01-18T16:09:00Z" w:name="move156486576"/>
      <w:r w:rsidRPr="000B1279">
        <w:rPr>
          <w:rFonts w:hint="eastAsia"/>
          <w:lang w:eastAsia="zh-TW"/>
        </w:rPr>
        <w:t>即知一切心境，有相無相，念佛皆悉不可思議。</w:t>
      </w:r>
      <w:moveToRangeEnd w:id="9056"/>
    </w:p>
  </w:footnote>
  <w:footnote w:id="1324">
    <w:p w14:paraId="455917EE" w14:textId="2561A2E2" w:rsidR="00FE4D88" w:rsidRPr="000B1279" w:rsidRDefault="00FE4D88">
      <w:pPr>
        <w:pStyle w:val="a8"/>
        <w:rPr>
          <w:lang w:eastAsia="zh-TW"/>
        </w:rPr>
      </w:pPr>
      <w:ins w:id="9091" w:author="Administrator" w:date="2024-01-18T20:50:00Z">
        <w:r w:rsidRPr="000B1279">
          <w:rPr>
            <w:rStyle w:val="aa"/>
          </w:rPr>
          <w:footnoteRef/>
        </w:r>
        <w:r w:rsidRPr="000B1279">
          <w:rPr>
            <w:lang w:eastAsia="zh-TW"/>
          </w:rPr>
          <w:t xml:space="preserve"> </w:t>
        </w:r>
      </w:ins>
      <w:moveToRangeStart w:id="9092" w:author="Administrator" w:date="2024-01-18T20:50:00Z" w:name="move156503457"/>
      <w:r w:rsidRPr="000B1279">
        <w:rPr>
          <w:rFonts w:hint="eastAsia"/>
          <w:lang w:eastAsia="zh-TW"/>
        </w:rPr>
        <w:t>奇曰：「猶云無是物。」</w:t>
      </w:r>
      <w:moveToRangeEnd w:id="9092"/>
    </w:p>
  </w:footnote>
  <w:footnote w:id="1325">
    <w:p w14:paraId="346F0211" w14:textId="78B94CDC" w:rsidR="00FE4D88" w:rsidRPr="000B1279" w:rsidRDefault="00FE4D88">
      <w:pPr>
        <w:pStyle w:val="a8"/>
        <w:rPr>
          <w:lang w:eastAsia="zh-TW"/>
        </w:rPr>
      </w:pPr>
      <w:ins w:id="9097" w:author="Administrator" w:date="2024-01-18T20:53:00Z">
        <w:r w:rsidRPr="000B1279">
          <w:rPr>
            <w:rStyle w:val="aa"/>
          </w:rPr>
          <w:footnoteRef/>
        </w:r>
        <w:r w:rsidRPr="000B1279">
          <w:rPr>
            <w:lang w:eastAsia="zh-TW"/>
          </w:rPr>
          <w:t xml:space="preserve"> </w:t>
        </w:r>
      </w:ins>
      <w:moveToRangeStart w:id="9098" w:author="Administrator" w:date="2024-01-18T20:53:00Z" w:name="move156503653"/>
      <w:r w:rsidRPr="000B1279">
        <w:rPr>
          <w:rFonts w:hint="eastAsia"/>
          <w:lang w:eastAsia="zh-TW"/>
        </w:rPr>
        <w:t>奇曰：「因功德受勝報，故功德曰恩分。」</w:t>
      </w:r>
      <w:moveToRangeEnd w:id="9098"/>
    </w:p>
  </w:footnote>
  <w:footnote w:id="1326">
    <w:p w14:paraId="1030CA5E" w14:textId="5C739C1C" w:rsidR="00BA21AF" w:rsidRPr="000B1279" w:rsidRDefault="00BA21AF">
      <w:pPr>
        <w:pStyle w:val="a8"/>
        <w:rPr>
          <w:lang w:eastAsia="zh-TW"/>
        </w:rPr>
      </w:pPr>
      <w:ins w:id="9103" w:author="Administrator" w:date="2024-01-18T21:03:00Z">
        <w:r w:rsidRPr="000B1279">
          <w:rPr>
            <w:rStyle w:val="aa"/>
          </w:rPr>
          <w:footnoteRef/>
        </w:r>
        <w:r w:rsidRPr="000B1279">
          <w:rPr>
            <w:lang w:eastAsia="zh-TW"/>
          </w:rPr>
          <w:t xml:space="preserve"> </w:t>
        </w:r>
      </w:ins>
      <w:moveToRangeStart w:id="9104" w:author="Administrator" w:date="2024-01-18T21:03:00Z" w:name="move156504220"/>
      <w:r w:rsidRPr="000B1279">
        <w:rPr>
          <w:rFonts w:hint="eastAsia"/>
          <w:lang w:eastAsia="zh-TW"/>
        </w:rPr>
        <w:t>真實語，天鼓音。</w:t>
      </w:r>
      <w:moveToRangeEnd w:id="9104"/>
    </w:p>
  </w:footnote>
  <w:footnote w:id="1327">
    <w:p w14:paraId="2FFECC7A" w14:textId="742094AF" w:rsidR="0085508C" w:rsidRPr="000B1279" w:rsidRDefault="0085508C">
      <w:pPr>
        <w:pStyle w:val="a8"/>
        <w:rPr>
          <w:lang w:eastAsia="zh-TW"/>
        </w:rPr>
      </w:pPr>
      <w:ins w:id="9127" w:author="Administrator" w:date="2024-01-18T21:22:00Z">
        <w:r w:rsidRPr="000B1279">
          <w:rPr>
            <w:rStyle w:val="aa"/>
          </w:rPr>
          <w:footnoteRef/>
        </w:r>
        <w:r w:rsidRPr="000B1279">
          <w:rPr>
            <w:lang w:eastAsia="zh-TW"/>
          </w:rPr>
          <w:t xml:space="preserve"> </w:t>
        </w:r>
      </w:ins>
      <w:moveToRangeStart w:id="9128" w:author="Administrator" w:date="2024-01-18T21:22:00Z" w:name="move156505350"/>
      <w:r w:rsidRPr="000B1279">
        <w:rPr>
          <w:rFonts w:hint="eastAsia"/>
          <w:lang w:eastAsia="zh-TW"/>
        </w:rPr>
        <w:t>奇曰：「此必修行業，然不近佛，行何由成？故須生浄土。」</w:t>
      </w:r>
      <w:moveToRangeEnd w:id="9128"/>
    </w:p>
  </w:footnote>
  <w:footnote w:id="1328">
    <w:p w14:paraId="2F100B0E" w14:textId="79977C0B" w:rsidR="0085508C" w:rsidRPr="000B1279" w:rsidRDefault="0085508C">
      <w:pPr>
        <w:pStyle w:val="a8"/>
        <w:rPr>
          <w:lang w:eastAsia="zh-TW"/>
        </w:rPr>
      </w:pPr>
      <w:ins w:id="9132" w:author="Administrator" w:date="2024-01-18T21:23:00Z">
        <w:r w:rsidRPr="000B1279">
          <w:rPr>
            <w:rStyle w:val="aa"/>
          </w:rPr>
          <w:footnoteRef/>
        </w:r>
        <w:r w:rsidRPr="000B1279">
          <w:rPr>
            <w:lang w:eastAsia="zh-TW"/>
          </w:rPr>
          <w:t xml:space="preserve"> </w:t>
        </w:r>
      </w:ins>
      <w:moveToRangeStart w:id="9133" w:author="Administrator" w:date="2024-01-18T21:23:00Z" w:name="move156505409"/>
      <w:r w:rsidRPr="000B1279">
        <w:rPr>
          <w:rFonts w:hint="eastAsia"/>
          <w:lang w:eastAsia="zh-TW"/>
        </w:rPr>
        <w:t>此明未悟之修，不名真修。</w:t>
      </w:r>
      <w:moveToRangeEnd w:id="9133"/>
    </w:p>
  </w:footnote>
  <w:footnote w:id="1329">
    <w:p w14:paraId="17ED69AA" w14:textId="11F5BDC5" w:rsidR="0085508C" w:rsidRPr="000B1279" w:rsidRDefault="0085508C">
      <w:pPr>
        <w:pStyle w:val="a8"/>
        <w:rPr>
          <w:lang w:eastAsia="zh-TW"/>
        </w:rPr>
      </w:pPr>
      <w:ins w:id="9138" w:author="Administrator" w:date="2024-01-18T21:23:00Z">
        <w:r w:rsidRPr="000B1279">
          <w:rPr>
            <w:rStyle w:val="aa"/>
          </w:rPr>
          <w:footnoteRef/>
        </w:r>
        <w:r w:rsidRPr="000B1279">
          <w:rPr>
            <w:lang w:eastAsia="zh-TW"/>
          </w:rPr>
          <w:t xml:space="preserve"> </w:t>
        </w:r>
      </w:ins>
      <w:moveToRangeStart w:id="9139" w:author="Administrator" w:date="2024-01-18T21:23:00Z" w:name="move156505451"/>
      <w:r w:rsidRPr="000B1279">
        <w:rPr>
          <w:rFonts w:hint="eastAsia"/>
          <w:lang w:eastAsia="zh-TW"/>
        </w:rPr>
        <w:t>此明悟後不可無修。</w:t>
      </w:r>
      <w:moveToRangeEnd w:id="9139"/>
    </w:p>
  </w:footnote>
  <w:footnote w:id="1330">
    <w:p w14:paraId="2C810BB4" w14:textId="76E768B1" w:rsidR="00833BF9" w:rsidRPr="000B1279" w:rsidRDefault="00833BF9">
      <w:pPr>
        <w:pStyle w:val="a8"/>
        <w:rPr>
          <w:lang w:eastAsia="zh-TW"/>
        </w:rPr>
      </w:pPr>
      <w:ins w:id="9148" w:author="Administrator" w:date="2024-01-18T21:33:00Z">
        <w:r w:rsidRPr="000B1279">
          <w:rPr>
            <w:rStyle w:val="aa"/>
          </w:rPr>
          <w:footnoteRef/>
        </w:r>
        <w:r w:rsidRPr="000B1279">
          <w:rPr>
            <w:lang w:eastAsia="zh-TW"/>
          </w:rPr>
          <w:t xml:space="preserve"> </w:t>
        </w:r>
      </w:ins>
      <w:moveToRangeStart w:id="9149" w:author="Administrator" w:date="2024-01-18T21:33:00Z" w:name="move156506006"/>
      <w:r w:rsidRPr="000B1279">
        <w:rPr>
          <w:rFonts w:hint="eastAsia"/>
          <w:lang w:eastAsia="zh-TW"/>
        </w:rPr>
        <w:t>此明悟後修行，須生浄土。</w:t>
      </w:r>
      <w:moveToRangeEnd w:id="9149"/>
    </w:p>
  </w:footnote>
  <w:footnote w:id="1331">
    <w:p w14:paraId="6683442D" w14:textId="3C1001E0" w:rsidR="00833BF9" w:rsidRPr="000B1279" w:rsidRDefault="00833BF9">
      <w:pPr>
        <w:pStyle w:val="a8"/>
        <w:rPr>
          <w:lang w:eastAsia="zh-TW"/>
        </w:rPr>
      </w:pPr>
      <w:ins w:id="9153" w:author="Administrator" w:date="2024-01-18T21:34:00Z">
        <w:r w:rsidRPr="000B1279">
          <w:rPr>
            <w:rStyle w:val="aa"/>
          </w:rPr>
          <w:footnoteRef/>
        </w:r>
        <w:r w:rsidRPr="000B1279">
          <w:rPr>
            <w:lang w:eastAsia="zh-TW"/>
          </w:rPr>
          <w:t xml:space="preserve"> </w:t>
        </w:r>
      </w:ins>
      <w:moveToRangeStart w:id="9154" w:author="Administrator" w:date="2024-01-18T21:34:00Z" w:name="move156506073"/>
      <w:r w:rsidRPr="000B1279">
        <w:rPr>
          <w:rFonts w:hint="eastAsia"/>
          <w:lang w:eastAsia="zh-TW"/>
        </w:rPr>
        <w:t>何等教眼。</w:t>
      </w:r>
      <w:moveToRangeEnd w:id="9154"/>
    </w:p>
  </w:footnote>
  <w:footnote w:id="1332">
    <w:p w14:paraId="6289634E" w14:textId="1DBF3F98" w:rsidR="00833BF9" w:rsidRPr="000B1279" w:rsidRDefault="00833BF9">
      <w:pPr>
        <w:pStyle w:val="a8"/>
        <w:rPr>
          <w:lang w:eastAsia="zh-TW"/>
        </w:rPr>
      </w:pPr>
      <w:ins w:id="9158" w:author="Administrator" w:date="2024-01-18T21:34:00Z">
        <w:r w:rsidRPr="000B1279">
          <w:rPr>
            <w:rStyle w:val="aa"/>
          </w:rPr>
          <w:footnoteRef/>
        </w:r>
        <w:r w:rsidRPr="000B1279">
          <w:rPr>
            <w:lang w:eastAsia="zh-TW"/>
          </w:rPr>
          <w:t xml:space="preserve"> </w:t>
        </w:r>
      </w:ins>
      <w:moveToRangeStart w:id="9159" w:author="Administrator" w:date="2024-01-18T21:34:00Z" w:name="move156506099"/>
      <w:r w:rsidRPr="000B1279">
        <w:rPr>
          <w:rFonts w:hint="eastAsia"/>
          <w:lang w:eastAsia="zh-TW"/>
        </w:rPr>
        <w:t>大有關係。</w:t>
      </w:r>
      <w:moveToRangeEnd w:id="9159"/>
    </w:p>
  </w:footnote>
  <w:footnote w:id="1333">
    <w:p w14:paraId="284AE030" w14:textId="5D0550FA" w:rsidR="00D05AAA" w:rsidRPr="000B1279" w:rsidRDefault="00D05AAA">
      <w:pPr>
        <w:pStyle w:val="a8"/>
        <w:rPr>
          <w:lang w:eastAsia="zh-TW"/>
        </w:rPr>
      </w:pPr>
      <w:ins w:id="9182" w:author="Administrator" w:date="2024-01-18T21:48:00Z">
        <w:r w:rsidRPr="000B1279">
          <w:rPr>
            <w:rStyle w:val="aa"/>
          </w:rPr>
          <w:footnoteRef/>
        </w:r>
        <w:r w:rsidRPr="000B1279">
          <w:rPr>
            <w:lang w:eastAsia="zh-TW"/>
          </w:rPr>
          <w:t xml:space="preserve"> </w:t>
        </w:r>
      </w:ins>
      <w:moveToRangeStart w:id="9183" w:author="Administrator" w:date="2024-01-18T21:48:00Z" w:name="move156506924"/>
      <w:r w:rsidRPr="000B1279">
        <w:rPr>
          <w:rFonts w:hint="eastAsia"/>
          <w:lang w:eastAsia="zh-TW"/>
        </w:rPr>
        <w:t>真語實語，可謂久病成醫。</w:t>
      </w:r>
      <w:moveToRangeEnd w:id="9183"/>
    </w:p>
  </w:footnote>
  <w:footnote w:id="1334">
    <w:p w14:paraId="1258684F" w14:textId="60C4606C" w:rsidR="002D5404" w:rsidRPr="000B1279" w:rsidRDefault="002D5404">
      <w:pPr>
        <w:pStyle w:val="a8"/>
        <w:rPr>
          <w:lang w:eastAsia="zh-TW"/>
        </w:rPr>
      </w:pPr>
      <w:ins w:id="9191" w:author="Administrator" w:date="2024-01-18T21:57:00Z">
        <w:r w:rsidRPr="000B1279">
          <w:rPr>
            <w:rStyle w:val="aa"/>
          </w:rPr>
          <w:footnoteRef/>
        </w:r>
        <w:r w:rsidRPr="000B1279">
          <w:rPr>
            <w:lang w:eastAsia="zh-TW"/>
          </w:rPr>
          <w:t xml:space="preserve"> </w:t>
        </w:r>
        <w:r w:rsidRPr="000B1279">
          <w:rPr>
            <w:rFonts w:hint="eastAsia"/>
            <w:lang w:eastAsia="zh-TW"/>
          </w:rPr>
          <w:t>奇曰：「即五陰。」</w:t>
        </w:r>
      </w:ins>
    </w:p>
  </w:footnote>
  <w:footnote w:id="1335">
    <w:p w14:paraId="439DD6AA" w14:textId="67F3654D" w:rsidR="002D5404" w:rsidRPr="000B1279" w:rsidRDefault="002D5404">
      <w:pPr>
        <w:pStyle w:val="a8"/>
        <w:rPr>
          <w:lang w:eastAsia="zh-TW"/>
        </w:rPr>
      </w:pPr>
      <w:ins w:id="9199" w:author="Administrator" w:date="2024-01-18T22:01:00Z">
        <w:r w:rsidRPr="000B1279">
          <w:rPr>
            <w:rStyle w:val="aa"/>
          </w:rPr>
          <w:footnoteRef/>
        </w:r>
        <w:r w:rsidRPr="000B1279">
          <w:rPr>
            <w:lang w:eastAsia="zh-TW"/>
          </w:rPr>
          <w:t xml:space="preserve"> </w:t>
        </w:r>
        <w:r w:rsidRPr="000B1279">
          <w:rPr>
            <w:rFonts w:hint="eastAsia"/>
            <w:lang w:eastAsia="zh-TW"/>
          </w:rPr>
          <w:t>奇曰：「比量之智。」</w:t>
        </w:r>
      </w:ins>
    </w:p>
  </w:footnote>
  <w:footnote w:id="1336">
    <w:p w14:paraId="01FC916D" w14:textId="38372874" w:rsidR="001A3EBB" w:rsidRPr="000B1279" w:rsidRDefault="001A3EBB">
      <w:pPr>
        <w:pStyle w:val="a8"/>
        <w:rPr>
          <w:lang w:eastAsia="zh-TW"/>
        </w:rPr>
      </w:pPr>
      <w:ins w:id="9225" w:author="Administrator" w:date="2024-01-19T09:05:00Z">
        <w:r w:rsidRPr="000B1279">
          <w:rPr>
            <w:rStyle w:val="aa"/>
          </w:rPr>
          <w:footnoteRef/>
        </w:r>
        <w:r w:rsidRPr="000B1279">
          <w:rPr>
            <w:lang w:eastAsia="zh-TW"/>
          </w:rPr>
          <w:t xml:space="preserve"> </w:t>
        </w:r>
      </w:ins>
      <w:moveToRangeStart w:id="9226" w:author="Administrator" w:date="2024-01-19T09:05:00Z" w:name="move156547574"/>
      <w:r w:rsidRPr="000B1279">
        <w:rPr>
          <w:rFonts w:hint="eastAsia"/>
          <w:lang w:eastAsia="zh-TW"/>
        </w:rPr>
        <w:t>具眼。</w:t>
      </w:r>
      <w:moveToRangeEnd w:id="9226"/>
    </w:p>
  </w:footnote>
  <w:footnote w:id="1337">
    <w:p w14:paraId="495CCEBD" w14:textId="01A38E50" w:rsidR="00B86867" w:rsidRPr="000B1279" w:rsidRDefault="00B86867">
      <w:pPr>
        <w:pStyle w:val="a8"/>
        <w:rPr>
          <w:lang w:eastAsia="zh-TW"/>
        </w:rPr>
      </w:pPr>
      <w:ins w:id="9238" w:author="Administrator" w:date="2024-01-19T09:16:00Z">
        <w:r w:rsidRPr="000B1279">
          <w:rPr>
            <w:rStyle w:val="aa"/>
          </w:rPr>
          <w:footnoteRef/>
        </w:r>
        <w:r w:rsidRPr="000B1279">
          <w:rPr>
            <w:lang w:eastAsia="zh-TW"/>
          </w:rPr>
          <w:t xml:space="preserve"> </w:t>
        </w:r>
      </w:ins>
      <w:moveToRangeStart w:id="9239" w:author="Administrator" w:date="2024-01-19T09:16:00Z" w:name="move156548202"/>
      <w:r w:rsidRPr="000B1279">
        <w:rPr>
          <w:rFonts w:hint="eastAsia"/>
          <w:lang w:eastAsia="zh-TW"/>
        </w:rPr>
        <w:t>大雷破夢。</w:t>
      </w:r>
      <w:moveToRangeEnd w:id="9239"/>
    </w:p>
  </w:footnote>
  <w:footnote w:id="1338">
    <w:p w14:paraId="639AA0B9" w14:textId="620FC546" w:rsidR="00B86867" w:rsidRPr="000B1279" w:rsidRDefault="00B86867">
      <w:pPr>
        <w:pStyle w:val="a8"/>
        <w:rPr>
          <w:lang w:eastAsia="zh-TW"/>
        </w:rPr>
      </w:pPr>
      <w:ins w:id="9243" w:author="Administrator" w:date="2024-01-19T09:16:00Z">
        <w:r w:rsidRPr="000B1279">
          <w:rPr>
            <w:rStyle w:val="aa"/>
          </w:rPr>
          <w:footnoteRef/>
        </w:r>
        <w:r w:rsidRPr="000B1279">
          <w:rPr>
            <w:lang w:eastAsia="zh-TW"/>
          </w:rPr>
          <w:t xml:space="preserve"> </w:t>
        </w:r>
        <w:r w:rsidRPr="000B1279">
          <w:rPr>
            <w:rFonts w:hint="eastAsia"/>
            <w:lang w:eastAsia="zh-TW"/>
          </w:rPr>
          <w:t>正見正論。</w:t>
        </w:r>
      </w:ins>
    </w:p>
  </w:footnote>
  <w:footnote w:id="1339">
    <w:p w14:paraId="40B4E31C" w14:textId="45CF7153" w:rsidR="009A4665" w:rsidRPr="000B1279" w:rsidRDefault="009A4665">
      <w:pPr>
        <w:pStyle w:val="a8"/>
        <w:rPr>
          <w:lang w:eastAsia="zh-TW"/>
        </w:rPr>
      </w:pPr>
      <w:ins w:id="9256" w:author="Administrator" w:date="2024-01-19T11:02:00Z">
        <w:r w:rsidRPr="000B1279">
          <w:rPr>
            <w:rStyle w:val="aa"/>
          </w:rPr>
          <w:footnoteRef/>
        </w:r>
        <w:r w:rsidRPr="000B1279">
          <w:rPr>
            <w:lang w:eastAsia="zh-TW"/>
          </w:rPr>
          <w:t xml:space="preserve"> </w:t>
        </w:r>
      </w:ins>
      <w:moveToRangeStart w:id="9257" w:author="Administrator" w:date="2024-01-19T11:02:00Z" w:name="move156554575"/>
      <w:r w:rsidRPr="000B1279">
        <w:rPr>
          <w:rFonts w:hint="eastAsia"/>
          <w:lang w:eastAsia="zh-TW"/>
        </w:rPr>
        <w:t>好出身路。</w:t>
      </w:r>
      <w:moveToRangeEnd w:id="9257"/>
    </w:p>
  </w:footnote>
  <w:footnote w:id="1340">
    <w:p w14:paraId="15C49C08" w14:textId="44ABD9EA" w:rsidR="009A4665" w:rsidRPr="000B1279" w:rsidRDefault="009A4665">
      <w:pPr>
        <w:pStyle w:val="a8"/>
        <w:rPr>
          <w:lang w:eastAsia="zh-TW"/>
        </w:rPr>
      </w:pPr>
      <w:ins w:id="9261" w:author="Administrator" w:date="2024-01-19T11:04:00Z">
        <w:r w:rsidRPr="000B1279">
          <w:rPr>
            <w:rStyle w:val="aa"/>
          </w:rPr>
          <w:footnoteRef/>
        </w:r>
        <w:r w:rsidRPr="000B1279">
          <w:rPr>
            <w:lang w:eastAsia="zh-TW"/>
          </w:rPr>
          <w:t xml:space="preserve"> </w:t>
        </w:r>
        <w:r w:rsidRPr="000B1279">
          <w:rPr>
            <w:rFonts w:hint="eastAsia"/>
            <w:lang w:eastAsia="zh-TW"/>
          </w:rPr>
          <w:t>奇曰：「前破學道執空相，單明生死之業；此破學道執法空，所破義深廣。」</w:t>
        </w:r>
      </w:ins>
    </w:p>
  </w:footnote>
  <w:footnote w:id="1341">
    <w:p w14:paraId="5F48B82B" w14:textId="0CD29178" w:rsidR="009A4665" w:rsidRPr="000B1279" w:rsidRDefault="009A4665">
      <w:pPr>
        <w:pStyle w:val="a8"/>
        <w:rPr>
          <w:lang w:eastAsia="zh-TW"/>
        </w:rPr>
      </w:pPr>
      <w:ins w:id="9264" w:author="Administrator" w:date="2024-01-19T11:05:00Z">
        <w:r w:rsidRPr="000B1279">
          <w:rPr>
            <w:rStyle w:val="aa"/>
          </w:rPr>
          <w:footnoteRef/>
        </w:r>
        <w:r w:rsidRPr="000B1279">
          <w:rPr>
            <w:lang w:eastAsia="zh-TW"/>
          </w:rPr>
          <w:t xml:space="preserve"> </w:t>
        </w:r>
      </w:ins>
      <w:moveToRangeStart w:id="9265" w:author="Administrator" w:date="2024-01-19T11:05:00Z" w:name="move156554773"/>
      <w:r w:rsidRPr="000B1279">
        <w:rPr>
          <w:rFonts w:hint="eastAsia"/>
          <w:lang w:eastAsia="zh-TW"/>
        </w:rPr>
        <w:t>專顯名號實性大益愚庸。</w:t>
      </w:r>
      <w:moveToRangeEnd w:id="9265"/>
    </w:p>
  </w:footnote>
  <w:footnote w:id="1342">
    <w:p w14:paraId="00CC91F9" w14:textId="01ADD314" w:rsidR="00904F47" w:rsidRPr="000B1279" w:rsidRDefault="00904F47">
      <w:pPr>
        <w:pStyle w:val="a8"/>
        <w:rPr>
          <w:lang w:eastAsia="zh-TW"/>
        </w:rPr>
      </w:pPr>
      <w:ins w:id="9271" w:author="Administrator" w:date="2024-01-19T11:17:00Z">
        <w:r w:rsidRPr="000B1279">
          <w:rPr>
            <w:rStyle w:val="aa"/>
          </w:rPr>
          <w:footnoteRef/>
        </w:r>
        <w:r w:rsidRPr="000B1279">
          <w:rPr>
            <w:lang w:eastAsia="zh-TW"/>
          </w:rPr>
          <w:t xml:space="preserve"> </w:t>
        </w:r>
      </w:ins>
      <w:moveToRangeStart w:id="9272" w:author="Administrator" w:date="2024-01-19T11:17:00Z" w:name="move156555470"/>
      <w:r w:rsidRPr="000B1279">
        <w:rPr>
          <w:rFonts w:hint="eastAsia"/>
          <w:lang w:eastAsia="zh-TW"/>
        </w:rPr>
        <w:t>對時證藥。</w:t>
      </w:r>
      <w:moveToRangeEnd w:id="9272"/>
    </w:p>
  </w:footnote>
  <w:footnote w:id="1343">
    <w:p w14:paraId="1D10D609" w14:textId="718DA738" w:rsidR="00D65E6E" w:rsidRPr="000B1279" w:rsidRDefault="00D65E6E">
      <w:pPr>
        <w:pStyle w:val="a8"/>
        <w:rPr>
          <w:lang w:eastAsia="zh-TW"/>
        </w:rPr>
      </w:pPr>
      <w:ins w:id="9289" w:author="Administrator" w:date="2024-01-19T11:25:00Z">
        <w:r w:rsidRPr="000B1279">
          <w:rPr>
            <w:rStyle w:val="aa"/>
          </w:rPr>
          <w:footnoteRef/>
        </w:r>
        <w:r w:rsidRPr="000B1279">
          <w:rPr>
            <w:lang w:eastAsia="zh-TW"/>
          </w:rPr>
          <w:t xml:space="preserve"> </w:t>
        </w:r>
      </w:ins>
      <w:moveToRangeStart w:id="9290" w:author="Administrator" w:date="2024-01-19T11:25:00Z" w:name="move156555930"/>
      <w:r w:rsidRPr="000B1279">
        <w:rPr>
          <w:rFonts w:hint="eastAsia"/>
          <w:lang w:eastAsia="zh-TW"/>
        </w:rPr>
        <w:t>確。</w:t>
      </w:r>
      <w:moveToRangeEnd w:id="9290"/>
    </w:p>
  </w:footnote>
  <w:footnote w:id="1344">
    <w:p w14:paraId="6AE7D6AC" w14:textId="76F6A70B" w:rsidR="00D65E6E" w:rsidRPr="000B1279" w:rsidRDefault="00D65E6E">
      <w:pPr>
        <w:pStyle w:val="a8"/>
        <w:rPr>
          <w:lang w:eastAsia="zh-TW"/>
        </w:rPr>
      </w:pPr>
      <w:ins w:id="9294" w:author="Administrator" w:date="2024-01-19T11:26:00Z">
        <w:r w:rsidRPr="000B1279">
          <w:rPr>
            <w:rStyle w:val="aa"/>
          </w:rPr>
          <w:footnoteRef/>
        </w:r>
        <w:r w:rsidRPr="000B1279">
          <w:rPr>
            <w:lang w:eastAsia="zh-TW"/>
          </w:rPr>
          <w:t xml:space="preserve"> </w:t>
        </w:r>
      </w:ins>
      <w:moveToRangeStart w:id="9295" w:author="Administrator" w:date="2024-01-19T11:26:00Z" w:name="move156555990"/>
      <w:r w:rsidRPr="000B1279">
        <w:rPr>
          <w:rFonts w:hint="eastAsia"/>
          <w:lang w:eastAsia="zh-TW"/>
        </w:rPr>
        <w:t>妙。</w:t>
      </w:r>
      <w:moveToRangeEnd w:id="9295"/>
    </w:p>
  </w:footnote>
  <w:footnote w:id="1345">
    <w:p w14:paraId="74234086" w14:textId="19590EA5" w:rsidR="00D65E6E" w:rsidRPr="000B1279" w:rsidRDefault="00D65E6E">
      <w:pPr>
        <w:pStyle w:val="a8"/>
        <w:rPr>
          <w:lang w:eastAsia="zh-TW"/>
        </w:rPr>
      </w:pPr>
      <w:ins w:id="9303" w:author="Administrator" w:date="2024-01-19T11:27:00Z">
        <w:r w:rsidRPr="000B1279">
          <w:rPr>
            <w:rStyle w:val="aa"/>
          </w:rPr>
          <w:footnoteRef/>
        </w:r>
        <w:r w:rsidRPr="000B1279">
          <w:rPr>
            <w:lang w:eastAsia="zh-TW"/>
          </w:rPr>
          <w:t xml:space="preserve"> </w:t>
        </w:r>
        <w:r w:rsidRPr="000B1279">
          <w:rPr>
            <w:rFonts w:hint="eastAsia"/>
            <w:lang w:eastAsia="zh-TW"/>
          </w:rPr>
          <w:t>照暗明燈。</w:t>
        </w:r>
      </w:ins>
    </w:p>
  </w:footnote>
  <w:footnote w:id="1346">
    <w:p w14:paraId="5D087FB9" w14:textId="175DE418" w:rsidR="00D65E6E" w:rsidRPr="000B1279" w:rsidRDefault="00D65E6E">
      <w:pPr>
        <w:pStyle w:val="a8"/>
        <w:rPr>
          <w:lang w:eastAsia="zh-TW"/>
        </w:rPr>
      </w:pPr>
      <w:ins w:id="9307" w:author="Administrator" w:date="2024-01-19T11:30:00Z">
        <w:r w:rsidRPr="000B1279">
          <w:rPr>
            <w:rStyle w:val="aa"/>
          </w:rPr>
          <w:footnoteRef/>
        </w:r>
        <w:r w:rsidRPr="000B1279">
          <w:rPr>
            <w:lang w:eastAsia="zh-TW"/>
          </w:rPr>
          <w:t xml:space="preserve"> </w:t>
        </w:r>
      </w:ins>
      <w:moveToRangeStart w:id="9308" w:author="Administrator" w:date="2024-01-19T11:30:00Z" w:name="move156556221"/>
      <w:r w:rsidRPr="000B1279">
        <w:rPr>
          <w:rFonts w:hint="eastAsia"/>
          <w:lang w:eastAsia="zh-TW"/>
        </w:rPr>
        <w:t>妙。</w:t>
      </w:r>
      <w:moveToRangeEnd w:id="9308"/>
    </w:p>
  </w:footnote>
  <w:footnote w:id="1347">
    <w:p w14:paraId="4C496658" w14:textId="152BF7B5" w:rsidR="003B2833" w:rsidRPr="000B1279" w:rsidRDefault="003B2833">
      <w:pPr>
        <w:pStyle w:val="a8"/>
        <w:rPr>
          <w:lang w:eastAsia="zh-TW"/>
        </w:rPr>
      </w:pPr>
      <w:ins w:id="9312" w:author="Administrator" w:date="2024-01-19T11:43:00Z">
        <w:r w:rsidRPr="000B1279">
          <w:rPr>
            <w:rStyle w:val="aa"/>
          </w:rPr>
          <w:footnoteRef/>
        </w:r>
        <w:r w:rsidRPr="000B1279">
          <w:rPr>
            <w:lang w:eastAsia="zh-TW"/>
          </w:rPr>
          <w:t xml:space="preserve"> </w:t>
        </w:r>
      </w:ins>
      <w:moveToRangeStart w:id="9313" w:author="Administrator" w:date="2024-01-19T11:43:00Z" w:name="move156557018"/>
      <w:r w:rsidRPr="000B1279">
        <w:rPr>
          <w:rFonts w:hint="eastAsia"/>
          <w:lang w:eastAsia="zh-TW"/>
        </w:rPr>
        <w:t>此方是唯心之旨。</w:t>
      </w:r>
      <w:moveToRangeEnd w:id="9313"/>
    </w:p>
  </w:footnote>
  <w:footnote w:id="1348">
    <w:p w14:paraId="7B762CE4" w14:textId="4734D528" w:rsidR="003B2833" w:rsidRPr="000B1279" w:rsidRDefault="003B2833">
      <w:pPr>
        <w:pStyle w:val="a8"/>
        <w:rPr>
          <w:lang w:eastAsia="zh-TW"/>
        </w:rPr>
      </w:pPr>
      <w:ins w:id="9317" w:author="Administrator" w:date="2024-01-19T11:47:00Z">
        <w:r w:rsidRPr="000B1279">
          <w:rPr>
            <w:rStyle w:val="aa"/>
          </w:rPr>
          <w:footnoteRef/>
        </w:r>
        <w:r w:rsidRPr="000B1279">
          <w:rPr>
            <w:lang w:eastAsia="zh-TW"/>
          </w:rPr>
          <w:t xml:space="preserve"> </w:t>
        </w:r>
      </w:ins>
      <w:moveToRangeStart w:id="9318" w:author="Administrator" w:date="2024-01-19T11:47:00Z" w:name="move156557292"/>
      <w:r w:rsidRPr="000B1279">
        <w:rPr>
          <w:rFonts w:hint="eastAsia"/>
          <w:lang w:eastAsia="zh-TW"/>
        </w:rPr>
        <w:t>決定自欺不得。</w:t>
      </w:r>
      <w:moveToRangeEnd w:id="9318"/>
    </w:p>
  </w:footnote>
  <w:footnote w:id="1349">
    <w:p w14:paraId="5F2C881A" w14:textId="665EB4F9" w:rsidR="00E37B5D" w:rsidRPr="000B1279" w:rsidRDefault="00E37B5D">
      <w:pPr>
        <w:pStyle w:val="a8"/>
        <w:rPr>
          <w:lang w:eastAsia="zh-TW"/>
        </w:rPr>
      </w:pPr>
      <w:r w:rsidRPr="000B1279">
        <w:rPr>
          <w:rStyle w:val="aa"/>
        </w:rPr>
        <w:footnoteRef/>
      </w:r>
      <w:r w:rsidRPr="000B1279">
        <w:rPr>
          <w:lang w:eastAsia="zh-TW"/>
        </w:rPr>
        <w:t xml:space="preserve"> </w:t>
      </w:r>
      <w:r w:rsidRPr="000B1279">
        <w:rPr>
          <w:rFonts w:hint="eastAsia"/>
          <w:lang w:eastAsia="zh-TW"/>
        </w:rPr>
        <w:t>業</w:t>
      </w:r>
      <w:r w:rsidRPr="000B1279">
        <w:rPr>
          <w:rFonts w:ascii="PMingLiU" w:hAnsi="PMingLiU" w:hint="eastAsia"/>
          <w:lang w:eastAsia="zh-TW"/>
        </w:rPr>
        <w:t>？？</w:t>
      </w:r>
    </w:p>
  </w:footnote>
  <w:footnote w:id="1350">
    <w:p w14:paraId="328EDA33" w14:textId="10B7E804" w:rsidR="007B6C3C" w:rsidRPr="000B1279" w:rsidRDefault="007B6C3C">
      <w:pPr>
        <w:pStyle w:val="a8"/>
        <w:rPr>
          <w:lang w:eastAsia="zh-TW"/>
        </w:rPr>
      </w:pPr>
      <w:ins w:id="9349" w:author="Administrator" w:date="2024-01-19T19:33:00Z">
        <w:r w:rsidRPr="000B1279">
          <w:rPr>
            <w:rStyle w:val="aa"/>
          </w:rPr>
          <w:footnoteRef/>
        </w:r>
        <w:r w:rsidRPr="000B1279">
          <w:rPr>
            <w:lang w:eastAsia="zh-TW"/>
          </w:rPr>
          <w:t xml:space="preserve"> </w:t>
        </w:r>
      </w:ins>
      <w:moveToRangeStart w:id="9350" w:author="Administrator" w:date="2024-01-19T19:33:00Z" w:name="move156585237"/>
      <w:r w:rsidRPr="000B1279">
        <w:rPr>
          <w:rFonts w:hint="eastAsia"/>
          <w:lang w:eastAsia="zh-TW"/>
        </w:rPr>
        <w:t>真實商量，可謂法界寶鑑。</w:t>
      </w:r>
      <w:moveToRangeEnd w:id="9350"/>
    </w:p>
  </w:footnote>
  <w:footnote w:id="1351">
    <w:p w14:paraId="47883311" w14:textId="64C666F6" w:rsidR="00C40667" w:rsidRPr="000B1279" w:rsidRDefault="00C40667">
      <w:pPr>
        <w:pStyle w:val="a8"/>
        <w:rPr>
          <w:lang w:eastAsia="zh-TW"/>
        </w:rPr>
      </w:pPr>
      <w:ins w:id="9367" w:author="Administrator" w:date="2024-01-19T19:52:00Z">
        <w:r w:rsidRPr="000B1279">
          <w:rPr>
            <w:rStyle w:val="aa"/>
          </w:rPr>
          <w:footnoteRef/>
        </w:r>
        <w:r w:rsidRPr="000B1279">
          <w:rPr>
            <w:lang w:eastAsia="zh-TW"/>
          </w:rPr>
          <w:t xml:space="preserve"> </w:t>
        </w:r>
        <w:r w:rsidRPr="000B1279">
          <w:rPr>
            <w:rFonts w:hint="eastAsia"/>
            <w:lang w:eastAsia="zh-TW"/>
          </w:rPr>
          <w:t>妙信必須如此。</w:t>
        </w:r>
      </w:ins>
    </w:p>
  </w:footnote>
  <w:footnote w:id="1352">
    <w:p w14:paraId="611A0073" w14:textId="41C41839" w:rsidR="00C40667" w:rsidRPr="000B1279" w:rsidRDefault="00C40667">
      <w:pPr>
        <w:pStyle w:val="a8"/>
        <w:rPr>
          <w:lang w:eastAsia="zh-TW"/>
        </w:rPr>
      </w:pPr>
      <w:ins w:id="9375" w:author="Administrator" w:date="2024-01-19T19:54:00Z">
        <w:r w:rsidRPr="000B1279">
          <w:rPr>
            <w:rStyle w:val="aa"/>
          </w:rPr>
          <w:footnoteRef/>
        </w:r>
        <w:r w:rsidRPr="000B1279">
          <w:rPr>
            <w:lang w:eastAsia="zh-TW"/>
          </w:rPr>
          <w:t xml:space="preserve"> </w:t>
        </w:r>
      </w:ins>
      <w:moveToRangeStart w:id="9376" w:author="Administrator" w:date="2024-01-19T19:54:00Z" w:name="move156586465"/>
      <w:r w:rsidRPr="000B1279">
        <w:rPr>
          <w:rFonts w:hint="eastAsia"/>
          <w:lang w:eastAsia="zh-TW"/>
        </w:rPr>
        <w:t>真正宗通説通。</w:t>
      </w:r>
      <w:moveToRangeEnd w:id="9376"/>
    </w:p>
  </w:footnote>
  <w:footnote w:id="1353">
    <w:p w14:paraId="35CA5FC6" w14:textId="0F55240E" w:rsidR="00F11528" w:rsidRPr="000B1279" w:rsidRDefault="00F11528">
      <w:pPr>
        <w:pStyle w:val="a8"/>
        <w:rPr>
          <w:lang w:eastAsia="zh-TW"/>
        </w:rPr>
      </w:pPr>
      <w:ins w:id="9390" w:author="Administrator" w:date="2024-01-19T20:08:00Z">
        <w:r w:rsidRPr="000B1279">
          <w:rPr>
            <w:rStyle w:val="aa"/>
          </w:rPr>
          <w:footnoteRef/>
        </w:r>
        <w:r w:rsidRPr="000B1279">
          <w:rPr>
            <w:lang w:eastAsia="zh-TW"/>
          </w:rPr>
          <w:t xml:space="preserve"> </w:t>
        </w:r>
        <w:r w:rsidRPr="000B1279">
          <w:rPr>
            <w:rFonts w:hint="eastAsia"/>
            <w:lang w:eastAsia="zh-TW"/>
          </w:rPr>
          <w:t>妙辯。</w:t>
        </w:r>
      </w:ins>
    </w:p>
  </w:footnote>
  <w:footnote w:id="1354">
    <w:p w14:paraId="5C4EF2AC" w14:textId="112670A2" w:rsidR="00F11528" w:rsidRPr="000B1279" w:rsidRDefault="00F11528">
      <w:pPr>
        <w:pStyle w:val="a8"/>
        <w:rPr>
          <w:lang w:eastAsia="zh-TW"/>
        </w:rPr>
      </w:pPr>
      <w:ins w:id="9393" w:author="Administrator" w:date="2024-01-19T20:10:00Z">
        <w:r w:rsidRPr="000B1279">
          <w:rPr>
            <w:rStyle w:val="aa"/>
          </w:rPr>
          <w:footnoteRef/>
        </w:r>
        <w:r w:rsidRPr="000B1279">
          <w:rPr>
            <w:lang w:eastAsia="zh-TW"/>
          </w:rPr>
          <w:t xml:space="preserve"> </w:t>
        </w:r>
        <w:r w:rsidRPr="000B1279">
          <w:rPr>
            <w:rFonts w:hint="eastAsia"/>
            <w:lang w:eastAsia="zh-TW"/>
          </w:rPr>
          <w:t>此節精進義。</w:t>
        </w:r>
      </w:ins>
    </w:p>
  </w:footnote>
  <w:footnote w:id="1355">
    <w:p w14:paraId="06271946" w14:textId="51DC411B" w:rsidR="00F11528" w:rsidRPr="000B1279" w:rsidRDefault="00F11528">
      <w:pPr>
        <w:pStyle w:val="a8"/>
        <w:rPr>
          <w:lang w:eastAsia="zh-TW"/>
        </w:rPr>
      </w:pPr>
      <w:ins w:id="9396" w:author="Administrator" w:date="2024-01-19T20:10:00Z">
        <w:r w:rsidRPr="000B1279">
          <w:rPr>
            <w:rStyle w:val="aa"/>
          </w:rPr>
          <w:footnoteRef/>
        </w:r>
        <w:r w:rsidRPr="000B1279">
          <w:rPr>
            <w:lang w:eastAsia="zh-TW"/>
          </w:rPr>
          <w:t xml:space="preserve"> </w:t>
        </w:r>
        <w:r w:rsidRPr="000B1279">
          <w:rPr>
            <w:rFonts w:hint="eastAsia"/>
            <w:lang w:eastAsia="zh-TW"/>
          </w:rPr>
          <w:t>此懺下劣得少爲足及潤道法愛等罪。</w:t>
        </w:r>
      </w:ins>
    </w:p>
  </w:footnote>
  <w:footnote w:id="1356">
    <w:p w14:paraId="50C502A6" w14:textId="0D6DEAE1" w:rsidR="00BE191E" w:rsidRPr="000B1279" w:rsidRDefault="00BE191E">
      <w:pPr>
        <w:pStyle w:val="a8"/>
        <w:rPr>
          <w:lang w:eastAsia="zh-TW"/>
        </w:rPr>
      </w:pPr>
      <w:ins w:id="9409" w:author="Administrator" w:date="2024-01-19T20:20:00Z">
        <w:r w:rsidRPr="000B1279">
          <w:rPr>
            <w:rStyle w:val="aa"/>
          </w:rPr>
          <w:footnoteRef/>
        </w:r>
        <w:r w:rsidRPr="000B1279">
          <w:rPr>
            <w:lang w:eastAsia="zh-TW"/>
          </w:rPr>
          <w:t xml:space="preserve"> </w:t>
        </w:r>
        <w:r w:rsidRPr="000B1279">
          <w:rPr>
            <w:rFonts w:hint="eastAsia"/>
            <w:lang w:eastAsia="zh-TW"/>
          </w:rPr>
          <w:t>是名浄上無上願王。</w:t>
        </w:r>
      </w:ins>
    </w:p>
  </w:footnote>
  <w:footnote w:id="1357">
    <w:p w14:paraId="2EF4A6CB" w14:textId="0B52A76C" w:rsidR="007F631F" w:rsidRPr="000B1279" w:rsidRDefault="007F631F">
      <w:pPr>
        <w:pStyle w:val="a8"/>
        <w:rPr>
          <w:lang w:eastAsia="zh-TW"/>
        </w:rPr>
      </w:pPr>
      <w:ins w:id="9418" w:author="Administrator" w:date="2024-01-19T20:48:00Z">
        <w:r w:rsidRPr="000B1279">
          <w:rPr>
            <w:rStyle w:val="aa"/>
          </w:rPr>
          <w:footnoteRef/>
        </w:r>
        <w:r w:rsidRPr="000B1279">
          <w:rPr>
            <w:lang w:eastAsia="zh-TW"/>
          </w:rPr>
          <w:t xml:space="preserve"> </w:t>
        </w:r>
      </w:ins>
      <w:moveToRangeStart w:id="9419" w:author="Administrator" w:date="2024-01-19T20:48:00Z" w:name="move156589733"/>
      <w:r w:rsidRPr="000B1279">
        <w:rPr>
          <w:rFonts w:hint="eastAsia"/>
          <w:lang w:eastAsia="zh-TW"/>
        </w:rPr>
        <w:t>最要切。</w:t>
      </w:r>
      <w:moveToRangeEnd w:id="9419"/>
    </w:p>
  </w:footnote>
  <w:footnote w:id="1358">
    <w:p w14:paraId="5496A431" w14:textId="6B15D0B5" w:rsidR="008617D5" w:rsidRPr="000B1279" w:rsidRDefault="008617D5">
      <w:pPr>
        <w:pStyle w:val="a8"/>
        <w:rPr>
          <w:lang w:eastAsia="zh-TW"/>
        </w:rPr>
      </w:pPr>
      <w:ins w:id="9424" w:author="Administrator" w:date="2024-01-19T20:51:00Z">
        <w:r w:rsidRPr="000B1279">
          <w:rPr>
            <w:rStyle w:val="aa"/>
          </w:rPr>
          <w:footnoteRef/>
        </w:r>
        <w:r w:rsidRPr="000B1279">
          <w:rPr>
            <w:lang w:eastAsia="zh-TW"/>
          </w:rPr>
          <w:t xml:space="preserve"> </w:t>
        </w:r>
        <w:r w:rsidRPr="000B1279">
          <w:rPr>
            <w:rFonts w:hint="eastAsia"/>
            <w:lang w:eastAsia="zh-TW"/>
          </w:rPr>
          <w:t>好見地，真有理。</w:t>
        </w:r>
      </w:ins>
    </w:p>
  </w:footnote>
  <w:footnote w:id="1359">
    <w:p w14:paraId="7C287DBE" w14:textId="2B2F088C" w:rsidR="00F138A4" w:rsidRPr="000B1279" w:rsidRDefault="00F138A4">
      <w:pPr>
        <w:pStyle w:val="a8"/>
        <w:rPr>
          <w:lang w:eastAsia="zh-TW"/>
        </w:rPr>
      </w:pPr>
      <w:ins w:id="9432" w:author="Administrator" w:date="2024-01-19T21:01:00Z">
        <w:r w:rsidRPr="000B1279">
          <w:rPr>
            <w:rStyle w:val="aa"/>
          </w:rPr>
          <w:footnoteRef/>
        </w:r>
        <w:r w:rsidRPr="000B1279">
          <w:rPr>
            <w:lang w:eastAsia="zh-TW"/>
          </w:rPr>
          <w:t xml:space="preserve"> </w:t>
        </w:r>
        <w:r w:rsidRPr="000B1279">
          <w:rPr>
            <w:rFonts w:hint="eastAsia"/>
            <w:lang w:eastAsia="zh-TW"/>
          </w:rPr>
          <w:t>至論。</w:t>
        </w:r>
      </w:ins>
    </w:p>
  </w:footnote>
  <w:footnote w:id="1360">
    <w:p w14:paraId="4A82DD81" w14:textId="43C2859C" w:rsidR="00D2662F" w:rsidRPr="000B1279" w:rsidRDefault="00D2662F">
      <w:pPr>
        <w:pStyle w:val="a8"/>
        <w:rPr>
          <w:lang w:eastAsia="zh-TW"/>
        </w:rPr>
      </w:pPr>
      <w:ins w:id="9437" w:author="Administrator" w:date="2024-01-19T21:05:00Z">
        <w:r w:rsidRPr="000B1279">
          <w:rPr>
            <w:rStyle w:val="aa"/>
          </w:rPr>
          <w:footnoteRef/>
        </w:r>
        <w:r w:rsidRPr="000B1279">
          <w:rPr>
            <w:lang w:eastAsia="zh-TW"/>
          </w:rPr>
          <w:t xml:space="preserve"> </w:t>
        </w:r>
      </w:ins>
      <w:moveToRangeStart w:id="9438" w:author="Administrator" w:date="2024-01-19T21:05:00Z" w:name="move156590741"/>
      <w:r w:rsidRPr="000B1279">
        <w:rPr>
          <w:rFonts w:hint="eastAsia"/>
          <w:lang w:eastAsia="zh-TW"/>
        </w:rPr>
        <w:t>一句證二説。</w:t>
      </w:r>
      <w:moveToRangeEnd w:id="9438"/>
    </w:p>
  </w:footnote>
  <w:footnote w:id="1361">
    <w:p w14:paraId="64A15A8A" w14:textId="3897C059" w:rsidR="00D2662F" w:rsidRPr="000B1279" w:rsidRDefault="00D2662F">
      <w:pPr>
        <w:pStyle w:val="a8"/>
        <w:rPr>
          <w:lang w:eastAsia="zh-TW"/>
        </w:rPr>
      </w:pPr>
      <w:ins w:id="9443" w:author="Administrator" w:date="2024-01-19T21:08:00Z">
        <w:r w:rsidRPr="000B1279">
          <w:rPr>
            <w:rStyle w:val="aa"/>
          </w:rPr>
          <w:footnoteRef/>
        </w:r>
        <w:r w:rsidRPr="000B1279">
          <w:rPr>
            <w:lang w:eastAsia="zh-TW"/>
          </w:rPr>
          <w:t xml:space="preserve"> </w:t>
        </w:r>
        <w:r w:rsidRPr="000B1279">
          <w:rPr>
            <w:rFonts w:hint="eastAsia"/>
            <w:lang w:eastAsia="zh-TW"/>
          </w:rPr>
          <w:t>隨情説。</w:t>
        </w:r>
      </w:ins>
    </w:p>
  </w:footnote>
  <w:footnote w:id="1362">
    <w:p w14:paraId="52A156DF" w14:textId="32D692A1" w:rsidR="00045F3C" w:rsidRPr="000B1279" w:rsidRDefault="00045F3C">
      <w:pPr>
        <w:pStyle w:val="a8"/>
        <w:rPr>
          <w:lang w:eastAsia="zh-TW"/>
        </w:rPr>
      </w:pPr>
      <w:ins w:id="9460" w:author="Administrator" w:date="2024-01-19T21:25:00Z">
        <w:r w:rsidRPr="000B1279">
          <w:rPr>
            <w:rStyle w:val="aa"/>
          </w:rPr>
          <w:footnoteRef/>
        </w:r>
        <w:r w:rsidRPr="000B1279">
          <w:rPr>
            <w:lang w:eastAsia="zh-TW"/>
          </w:rPr>
          <w:t xml:space="preserve"> </w:t>
        </w:r>
      </w:ins>
      <w:moveToRangeStart w:id="9461" w:author="Administrator" w:date="2024-01-19T21:25:00Z" w:name="move156591949"/>
      <w:r w:rsidRPr="000B1279">
        <w:rPr>
          <w:rFonts w:hint="eastAsia"/>
          <w:lang w:eastAsia="zh-TW"/>
        </w:rPr>
        <w:t>此同觀心釋也。</w:t>
      </w:r>
      <w:moveToRangeEnd w:id="9461"/>
    </w:p>
  </w:footnote>
  <w:footnote w:id="1363">
    <w:p w14:paraId="28C88D9B" w14:textId="5B1E167C" w:rsidR="00CE4426" w:rsidRPr="000B1279" w:rsidRDefault="00CE4426">
      <w:pPr>
        <w:pStyle w:val="a8"/>
        <w:rPr>
          <w:lang w:eastAsia="zh-TW"/>
        </w:rPr>
      </w:pPr>
      <w:ins w:id="9515" w:author="Administrator" w:date="2024-01-19T22:18:00Z">
        <w:r w:rsidRPr="000B1279">
          <w:rPr>
            <w:rStyle w:val="aa"/>
          </w:rPr>
          <w:footnoteRef/>
        </w:r>
        <w:r w:rsidRPr="000B1279">
          <w:rPr>
            <w:lang w:eastAsia="zh-TW"/>
          </w:rPr>
          <w:t xml:space="preserve"> </w:t>
        </w:r>
      </w:ins>
      <w:moveToRangeStart w:id="9516" w:author="Administrator" w:date="2024-01-19T22:18:00Z" w:name="move156595110"/>
      <w:r w:rsidRPr="000B1279">
        <w:rPr>
          <w:rFonts w:hint="eastAsia"/>
          <w:lang w:eastAsia="zh-TW"/>
        </w:rPr>
        <w:t>千真萬真。</w:t>
      </w:r>
      <w:moveToRangeEnd w:id="9516"/>
    </w:p>
  </w:footnote>
  <w:footnote w:id="1364">
    <w:p w14:paraId="0123E7B9" w14:textId="7CC13B44" w:rsidR="00006D14" w:rsidRPr="000B1279" w:rsidRDefault="00006D14">
      <w:pPr>
        <w:pStyle w:val="a8"/>
        <w:rPr>
          <w:lang w:eastAsia="zh-TW"/>
        </w:rPr>
      </w:pPr>
      <w:ins w:id="9520" w:author="Administrator" w:date="2024-01-19T22:19:00Z">
        <w:r w:rsidRPr="000B1279">
          <w:rPr>
            <w:rStyle w:val="aa"/>
          </w:rPr>
          <w:footnoteRef/>
        </w:r>
        <w:r w:rsidRPr="000B1279">
          <w:rPr>
            <w:lang w:eastAsia="zh-TW"/>
          </w:rPr>
          <w:t xml:space="preserve"> </w:t>
        </w:r>
      </w:ins>
      <w:moveToRangeStart w:id="9521" w:author="Administrator" w:date="2024-01-19T22:19:00Z" w:name="move156595165"/>
      <w:r w:rsidRPr="000B1279">
        <w:rPr>
          <w:rFonts w:hint="eastAsia"/>
          <w:lang w:eastAsia="zh-TW"/>
        </w:rPr>
        <w:t>確然。</w:t>
      </w:r>
      <w:moveToRangeEnd w:id="9521"/>
    </w:p>
  </w:footnote>
  <w:footnote w:id="1365">
    <w:p w14:paraId="24732117" w14:textId="461B2ADD" w:rsidR="008F1514" w:rsidRPr="000B1279" w:rsidRDefault="008F1514">
      <w:pPr>
        <w:pStyle w:val="a8"/>
        <w:rPr>
          <w:lang w:eastAsia="zh-TW"/>
        </w:rPr>
      </w:pPr>
      <w:ins w:id="9568" w:author="Administrator" w:date="2024-01-19T22:30:00Z">
        <w:r w:rsidRPr="000B1279">
          <w:rPr>
            <w:rStyle w:val="aa"/>
          </w:rPr>
          <w:footnoteRef/>
        </w:r>
        <w:r w:rsidRPr="000B1279">
          <w:rPr>
            <w:lang w:eastAsia="zh-TW"/>
          </w:rPr>
          <w:t xml:space="preserve"> </w:t>
        </w:r>
      </w:ins>
      <w:moveToRangeStart w:id="9569" w:author="Administrator" w:date="2024-01-19T22:30:00Z" w:name="move156595861"/>
      <w:r w:rsidRPr="000B1279">
        <w:rPr>
          <w:rFonts w:hint="eastAsia"/>
          <w:lang w:eastAsia="zh-TW"/>
        </w:rPr>
        <w:t>大慈大悲大智慧，真語實語。</w:t>
      </w:r>
      <w:moveToRangeEnd w:id="9569"/>
    </w:p>
  </w:footnote>
  <w:footnote w:id="1366">
    <w:p w14:paraId="71BB7446" w14:textId="717EEBA2" w:rsidR="00144096" w:rsidRPr="000B1279" w:rsidRDefault="00144096">
      <w:pPr>
        <w:pStyle w:val="a8"/>
      </w:pPr>
      <w:ins w:id="9579" w:author="Administrator" w:date="2024-01-20T08:35:00Z">
        <w:r w:rsidRPr="000B1279">
          <w:rPr>
            <w:rStyle w:val="aa"/>
          </w:rPr>
          <w:footnoteRef/>
        </w:r>
        <w:r w:rsidRPr="000B1279">
          <w:t xml:space="preserve"> </w:t>
        </w:r>
        <w:r w:rsidRPr="000B1279">
          <w:rPr>
            <w:rFonts w:hint="eastAsia"/>
          </w:rPr>
          <w:t>四十二年。</w:t>
        </w:r>
      </w:ins>
    </w:p>
  </w:footnote>
  <w:footnote w:id="1367">
    <w:p w14:paraId="023BED77" w14:textId="47FCD110" w:rsidR="00144096" w:rsidRPr="000B1279" w:rsidRDefault="00144096">
      <w:pPr>
        <w:pStyle w:val="a8"/>
        <w:rPr>
          <w:lang w:eastAsia="zh-TW"/>
        </w:rPr>
      </w:pPr>
      <w:ins w:id="9583" w:author="Administrator" w:date="2024-01-20T08:40:00Z">
        <w:r w:rsidRPr="000B1279">
          <w:rPr>
            <w:rStyle w:val="aa"/>
          </w:rPr>
          <w:footnoteRef/>
        </w:r>
        <w:r w:rsidRPr="000B1279">
          <w:rPr>
            <w:lang w:eastAsia="zh-TW"/>
          </w:rPr>
          <w:t xml:space="preserve"> </w:t>
        </w:r>
      </w:ins>
      <w:moveToRangeStart w:id="9584" w:author="Administrator" w:date="2024-01-20T08:41:00Z" w:name="move156632485"/>
      <w:r w:rsidRPr="000B1279">
        <w:rPr>
          <w:rFonts w:hint="eastAsia"/>
          <w:lang w:eastAsia="zh-TW"/>
        </w:rPr>
        <w:t>晤言者此也。</w:t>
      </w:r>
      <w:moveToRangeEnd w:id="9584"/>
    </w:p>
  </w:footnote>
  <w:footnote w:id="1368">
    <w:p w14:paraId="7424386B" w14:textId="1D31DB3D" w:rsidR="00144096" w:rsidRPr="000B1279" w:rsidRDefault="00144096">
      <w:pPr>
        <w:pStyle w:val="a8"/>
        <w:rPr>
          <w:lang w:eastAsia="zh-TW"/>
        </w:rPr>
      </w:pPr>
      <w:ins w:id="9588" w:author="Administrator" w:date="2024-01-20T08:42:00Z">
        <w:r w:rsidRPr="000B1279">
          <w:rPr>
            <w:rStyle w:val="aa"/>
          </w:rPr>
          <w:footnoteRef/>
        </w:r>
        <w:r w:rsidRPr="000B1279">
          <w:rPr>
            <w:lang w:eastAsia="zh-TW"/>
          </w:rPr>
          <w:t xml:space="preserve"> </w:t>
        </w:r>
        <w:r w:rsidRPr="000B1279">
          <w:rPr>
            <w:rFonts w:hint="eastAsia"/>
            <w:lang w:eastAsia="zh-TW"/>
          </w:rPr>
          <w:t>可見信解﹑戒寶不是二事。</w:t>
        </w:r>
      </w:ins>
    </w:p>
  </w:footnote>
  <w:footnote w:id="1369">
    <w:p w14:paraId="18241E1A" w14:textId="1C1AFE97" w:rsidR="00221974" w:rsidRPr="000B1279" w:rsidRDefault="00221974">
      <w:pPr>
        <w:pStyle w:val="a8"/>
        <w:rPr>
          <w:lang w:eastAsia="zh-TW"/>
        </w:rPr>
      </w:pPr>
      <w:ins w:id="9591" w:author="Administrator" w:date="2024-01-20T08:43:00Z">
        <w:r w:rsidRPr="000B1279">
          <w:rPr>
            <w:rStyle w:val="aa"/>
          </w:rPr>
          <w:footnoteRef/>
        </w:r>
        <w:r w:rsidRPr="000B1279">
          <w:rPr>
            <w:lang w:eastAsia="zh-TW"/>
          </w:rPr>
          <w:t xml:space="preserve"> </w:t>
        </w:r>
      </w:ins>
      <w:moveToRangeStart w:id="9592" w:author="Administrator" w:date="2024-01-20T08:43:00Z" w:name="move156632621"/>
      <w:r w:rsidRPr="000B1279">
        <w:rPr>
          <w:rFonts w:hint="eastAsia"/>
          <w:lang w:eastAsia="zh-TW"/>
        </w:rPr>
        <w:t>馬太昭謂戒緩多落三途，此必後知改悔。</w:t>
      </w:r>
      <w:moveToRangeEnd w:id="9592"/>
      <w:ins w:id="9593" w:author="Administrator" w:date="2024-01-20T14:18:00Z">
        <w:r w:rsidR="005F68A3" w:rsidRPr="000B1279">
          <w:rPr>
            <w:rFonts w:hint="eastAsia"/>
            <w:lang w:eastAsia="zh-TW"/>
          </w:rPr>
          <w:t>余謂真乘急者必能猛悔。</w:t>
        </w:r>
      </w:ins>
    </w:p>
  </w:footnote>
  <w:footnote w:id="1370">
    <w:p w14:paraId="3462EC34" w14:textId="68632EE7" w:rsidR="005F68A3" w:rsidRPr="000B1279" w:rsidRDefault="005F68A3">
      <w:pPr>
        <w:pStyle w:val="a8"/>
        <w:rPr>
          <w:lang w:eastAsia="zh-TW"/>
        </w:rPr>
      </w:pPr>
      <w:ins w:id="9599" w:author="Administrator" w:date="2024-01-20T14:19:00Z">
        <w:r w:rsidRPr="000B1279">
          <w:rPr>
            <w:rStyle w:val="aa"/>
          </w:rPr>
          <w:footnoteRef/>
        </w:r>
        <w:r w:rsidRPr="000B1279">
          <w:rPr>
            <w:lang w:eastAsia="zh-TW"/>
          </w:rPr>
          <w:t xml:space="preserve"> </w:t>
        </w:r>
      </w:ins>
      <w:moveToRangeStart w:id="9600" w:author="Administrator" w:date="2024-01-20T14:19:00Z" w:name="move156652793"/>
      <w:r w:rsidRPr="000B1279">
        <w:rPr>
          <w:rFonts w:hint="eastAsia"/>
          <w:lang w:eastAsia="zh-TW"/>
        </w:rPr>
        <w:t>果然功德無比。</w:t>
      </w:r>
      <w:moveToRangeEnd w:id="9600"/>
    </w:p>
  </w:footnote>
  <w:footnote w:id="1371">
    <w:p w14:paraId="73F06F7D" w14:textId="65888A96" w:rsidR="00007A5F" w:rsidRPr="000B1279" w:rsidRDefault="00007A5F">
      <w:pPr>
        <w:pStyle w:val="a8"/>
        <w:rPr>
          <w:lang w:eastAsia="zh-TW"/>
        </w:rPr>
      </w:pPr>
      <w:ins w:id="9605" w:author="Administrator" w:date="2024-01-20T14:22:00Z">
        <w:r w:rsidRPr="000B1279">
          <w:rPr>
            <w:rStyle w:val="aa"/>
          </w:rPr>
          <w:footnoteRef/>
        </w:r>
        <w:r w:rsidRPr="000B1279">
          <w:rPr>
            <w:lang w:eastAsia="zh-TW"/>
          </w:rPr>
          <w:t xml:space="preserve"> </w:t>
        </w:r>
      </w:ins>
      <w:moveToRangeStart w:id="9606" w:author="Administrator" w:date="2024-01-20T14:22:00Z" w:name="move156652963"/>
      <w:r w:rsidRPr="000B1279">
        <w:rPr>
          <w:rFonts w:hint="eastAsia"/>
          <w:lang w:eastAsia="zh-TW"/>
        </w:rPr>
        <w:t>四土非定異非不異。</w:t>
      </w:r>
      <w:moveToRangeEnd w:id="9606"/>
    </w:p>
  </w:footnote>
  <w:footnote w:id="1372">
    <w:p w14:paraId="418300E9" w14:textId="1B152A9A" w:rsidR="00007A5F" w:rsidRPr="000B1279" w:rsidRDefault="00007A5F">
      <w:pPr>
        <w:pStyle w:val="a8"/>
        <w:rPr>
          <w:lang w:eastAsia="zh-TW"/>
        </w:rPr>
      </w:pPr>
      <w:ins w:id="9614" w:author="Administrator" w:date="2024-01-20T14:24:00Z">
        <w:r w:rsidRPr="000B1279">
          <w:rPr>
            <w:rStyle w:val="aa"/>
          </w:rPr>
          <w:footnoteRef/>
        </w:r>
        <w:r w:rsidRPr="000B1279">
          <w:rPr>
            <w:lang w:eastAsia="zh-TW"/>
          </w:rPr>
          <w:t xml:space="preserve"> </w:t>
        </w:r>
      </w:ins>
      <w:moveToRangeStart w:id="9615" w:author="Administrator" w:date="2024-01-20T14:24:00Z" w:name="move156653084"/>
      <w:r w:rsidRPr="000B1279">
        <w:rPr>
          <w:rFonts w:hint="eastAsia"/>
          <w:lang w:eastAsia="zh-TW"/>
        </w:rPr>
        <w:t>晤言者此也。</w:t>
      </w:r>
      <w:moveToRangeEnd w:id="9615"/>
    </w:p>
  </w:footnote>
  <w:footnote w:id="1373">
    <w:p w14:paraId="72285962" w14:textId="48A9D0F9" w:rsidR="00007A5F" w:rsidRPr="000B1279" w:rsidRDefault="00007A5F">
      <w:pPr>
        <w:pStyle w:val="a8"/>
        <w:rPr>
          <w:lang w:eastAsia="zh-TW"/>
        </w:rPr>
      </w:pPr>
      <w:ins w:id="9619" w:author="Administrator" w:date="2024-01-20T14:24:00Z">
        <w:r w:rsidRPr="000B1279">
          <w:rPr>
            <w:rStyle w:val="aa"/>
          </w:rPr>
          <w:footnoteRef/>
        </w:r>
        <w:r w:rsidRPr="000B1279">
          <w:rPr>
            <w:lang w:eastAsia="zh-TW"/>
          </w:rPr>
          <w:t xml:space="preserve"> </w:t>
        </w:r>
        <w:r w:rsidRPr="000B1279">
          <w:rPr>
            <w:rFonts w:hint="eastAsia"/>
            <w:lang w:eastAsia="zh-TW"/>
          </w:rPr>
          <w:t>決定論。</w:t>
        </w:r>
      </w:ins>
    </w:p>
  </w:footnote>
  <w:footnote w:id="1374">
    <w:p w14:paraId="50192F02" w14:textId="6519E3F0" w:rsidR="00007A5F" w:rsidRPr="000B1279" w:rsidRDefault="00007A5F">
      <w:pPr>
        <w:pStyle w:val="a8"/>
        <w:rPr>
          <w:lang w:eastAsia="zh-TW"/>
        </w:rPr>
      </w:pPr>
      <w:ins w:id="9622" w:author="Administrator" w:date="2024-01-20T14:25:00Z">
        <w:r w:rsidRPr="000B1279">
          <w:rPr>
            <w:rStyle w:val="aa"/>
          </w:rPr>
          <w:footnoteRef/>
        </w:r>
        <w:r w:rsidRPr="000B1279">
          <w:rPr>
            <w:lang w:eastAsia="zh-TW"/>
          </w:rPr>
          <w:t xml:space="preserve"> </w:t>
        </w:r>
      </w:ins>
      <w:moveToRangeStart w:id="9623" w:author="Administrator" w:date="2024-01-20T14:25:00Z" w:name="move156653162"/>
      <w:r w:rsidRPr="000B1279">
        <w:rPr>
          <w:rFonts w:hint="eastAsia"/>
          <w:lang w:eastAsia="zh-TW"/>
        </w:rPr>
        <w:t>頂門針。</w:t>
      </w:r>
      <w:moveToRangeEnd w:id="9623"/>
    </w:p>
  </w:footnote>
  <w:footnote w:id="1375">
    <w:p w14:paraId="4B87DA42" w14:textId="33664330" w:rsidR="00007A5F" w:rsidRPr="000B1279" w:rsidRDefault="00007A5F">
      <w:pPr>
        <w:pStyle w:val="a8"/>
        <w:rPr>
          <w:lang w:eastAsia="zh-TW"/>
        </w:rPr>
      </w:pPr>
      <w:ins w:id="9627" w:author="Administrator" w:date="2024-01-20T14:26:00Z">
        <w:r w:rsidRPr="000B1279">
          <w:rPr>
            <w:rStyle w:val="aa"/>
          </w:rPr>
          <w:footnoteRef/>
        </w:r>
        <w:r w:rsidRPr="000B1279">
          <w:rPr>
            <w:lang w:eastAsia="zh-TW"/>
          </w:rPr>
          <w:t xml:space="preserve"> </w:t>
        </w:r>
      </w:ins>
      <w:moveToRangeStart w:id="9628" w:author="Administrator" w:date="2024-01-20T14:26:00Z" w:name="move156653206"/>
      <w:r w:rsidRPr="000B1279">
        <w:rPr>
          <w:rFonts w:hint="eastAsia"/>
          <w:lang w:eastAsia="zh-TW"/>
        </w:rPr>
        <w:t>晤言公案歸結于此。</w:t>
      </w:r>
      <w:moveToRangeEnd w:id="9628"/>
    </w:p>
  </w:footnote>
  <w:footnote w:id="1376">
    <w:p w14:paraId="348579B2" w14:textId="689E85D2" w:rsidR="00007A5F" w:rsidRPr="000B1279" w:rsidRDefault="00007A5F">
      <w:pPr>
        <w:pStyle w:val="a8"/>
        <w:rPr>
          <w:lang w:eastAsia="zh-TW"/>
        </w:rPr>
      </w:pPr>
      <w:ins w:id="9632" w:author="Administrator" w:date="2024-01-20T14:27:00Z">
        <w:r w:rsidRPr="000B1279">
          <w:rPr>
            <w:rStyle w:val="aa"/>
          </w:rPr>
          <w:footnoteRef/>
        </w:r>
        <w:r w:rsidRPr="000B1279">
          <w:rPr>
            <w:lang w:eastAsia="zh-TW"/>
          </w:rPr>
          <w:t xml:space="preserve"> </w:t>
        </w:r>
      </w:ins>
      <w:moveToRangeStart w:id="9633" w:author="Administrator" w:date="2024-01-20T14:27:00Z" w:name="move156653253"/>
      <w:r w:rsidRPr="000B1279">
        <w:rPr>
          <w:rFonts w:hint="eastAsia"/>
          <w:lang w:eastAsia="zh-TW"/>
        </w:rPr>
        <w:t>晤言者此也。</w:t>
      </w:r>
      <w:moveToRangeEnd w:id="9633"/>
    </w:p>
  </w:footnote>
  <w:footnote w:id="1377">
    <w:p w14:paraId="396299C8" w14:textId="0D93A5D1" w:rsidR="00007A5F" w:rsidRPr="000B1279" w:rsidRDefault="00007A5F">
      <w:pPr>
        <w:pStyle w:val="a8"/>
        <w:rPr>
          <w:lang w:eastAsia="zh-TW"/>
        </w:rPr>
      </w:pPr>
      <w:ins w:id="9638" w:author="Administrator" w:date="2024-01-20T14:27:00Z">
        <w:r w:rsidRPr="000B1279">
          <w:rPr>
            <w:rStyle w:val="aa"/>
          </w:rPr>
          <w:footnoteRef/>
        </w:r>
        <w:r w:rsidRPr="000B1279">
          <w:rPr>
            <w:lang w:eastAsia="zh-TW"/>
          </w:rPr>
          <w:t xml:space="preserve"> </w:t>
        </w:r>
      </w:ins>
      <w:moveToRangeStart w:id="9639" w:author="Administrator" w:date="2024-01-20T14:27:00Z" w:name="move156653283"/>
      <w:r w:rsidRPr="000B1279">
        <w:rPr>
          <w:rFonts w:hint="eastAsia"/>
          <w:lang w:eastAsia="zh-TW"/>
        </w:rPr>
        <w:t>頂門針。</w:t>
      </w:r>
      <w:moveToRangeEnd w:id="9639"/>
    </w:p>
  </w:footnote>
  <w:footnote w:id="1378">
    <w:p w14:paraId="0B3CB329" w14:textId="055D0580" w:rsidR="00D456F1" w:rsidRPr="000B1279" w:rsidRDefault="00D456F1">
      <w:pPr>
        <w:pStyle w:val="a8"/>
        <w:rPr>
          <w:lang w:eastAsia="zh-TW"/>
        </w:rPr>
      </w:pPr>
      <w:ins w:id="9667" w:author="Administrator" w:date="2024-01-20T15:00:00Z">
        <w:r w:rsidRPr="000B1279">
          <w:rPr>
            <w:rStyle w:val="aa"/>
          </w:rPr>
          <w:footnoteRef/>
        </w:r>
        <w:r w:rsidRPr="000B1279">
          <w:rPr>
            <w:lang w:eastAsia="zh-TW"/>
          </w:rPr>
          <w:t xml:space="preserve"> </w:t>
        </w:r>
        <w:r w:rsidRPr="000B1279">
          <w:rPr>
            <w:rFonts w:hint="eastAsia"/>
            <w:lang w:eastAsia="zh-TW"/>
          </w:rPr>
          <w:t>三十八年。</w:t>
        </w:r>
      </w:ins>
    </w:p>
  </w:footnote>
  <w:footnote w:id="1379">
    <w:p w14:paraId="29A7D93D" w14:textId="0BACD974" w:rsidR="00D456F1" w:rsidRPr="000B1279" w:rsidRDefault="00D456F1">
      <w:pPr>
        <w:pStyle w:val="a8"/>
        <w:rPr>
          <w:lang w:eastAsia="zh-TW"/>
        </w:rPr>
      </w:pPr>
      <w:ins w:id="9670" w:author="Administrator" w:date="2024-01-20T15:01:00Z">
        <w:r w:rsidRPr="000B1279">
          <w:rPr>
            <w:rStyle w:val="aa"/>
          </w:rPr>
          <w:footnoteRef/>
        </w:r>
        <w:r w:rsidRPr="000B1279">
          <w:rPr>
            <w:lang w:eastAsia="zh-TW"/>
          </w:rPr>
          <w:t xml:space="preserve"> </w:t>
        </w:r>
        <w:r w:rsidRPr="000B1279">
          <w:rPr>
            <w:rFonts w:hint="eastAsia"/>
            <w:lang w:eastAsia="zh-TW"/>
          </w:rPr>
          <w:t>四十二年。</w:t>
        </w:r>
      </w:ins>
    </w:p>
  </w:footnote>
  <w:footnote w:id="1380">
    <w:p w14:paraId="30AC319D" w14:textId="7DA4A596" w:rsidR="00B8794A" w:rsidRPr="000B1279" w:rsidRDefault="00B8794A">
      <w:pPr>
        <w:pStyle w:val="a8"/>
        <w:rPr>
          <w:lang w:eastAsia="zh-TW"/>
        </w:rPr>
      </w:pPr>
      <w:ins w:id="9678" w:author="Administrator" w:date="2024-01-20T15:05:00Z">
        <w:r w:rsidRPr="000B1279">
          <w:rPr>
            <w:rStyle w:val="aa"/>
          </w:rPr>
          <w:footnoteRef/>
        </w:r>
        <w:r w:rsidRPr="000B1279">
          <w:rPr>
            <w:lang w:eastAsia="zh-TW"/>
          </w:rPr>
          <w:t xml:space="preserve"> </w:t>
        </w:r>
        <w:r w:rsidRPr="000B1279">
          <w:rPr>
            <w:rFonts w:hint="eastAsia"/>
            <w:lang w:eastAsia="zh-TW"/>
          </w:rPr>
          <w:t>十五年。</w:t>
        </w:r>
      </w:ins>
    </w:p>
  </w:footnote>
  <w:footnote w:id="1381">
    <w:p w14:paraId="3D696022" w14:textId="24677C83" w:rsidR="00BB4360" w:rsidRPr="000B1279" w:rsidRDefault="00BB4360">
      <w:pPr>
        <w:pStyle w:val="a8"/>
        <w:rPr>
          <w:lang w:eastAsia="zh-TW"/>
        </w:rPr>
      </w:pPr>
      <w:r w:rsidRPr="000B1279">
        <w:rPr>
          <w:rStyle w:val="aa"/>
        </w:rPr>
        <w:footnoteRef/>
      </w:r>
      <w:r w:rsidRPr="000B1279">
        <w:rPr>
          <w:lang w:eastAsia="zh-TW"/>
        </w:rPr>
        <w:t xml:space="preserve"> </w:t>
      </w:r>
      <w:r w:rsidRPr="000B1279">
        <w:rPr>
          <w:rFonts w:hint="eastAsia"/>
          <w:lang w:eastAsia="zh-TW"/>
        </w:rPr>
        <w:t>三點連線的三角圖形！</w:t>
      </w:r>
    </w:p>
  </w:footnote>
  <w:footnote w:id="1382">
    <w:p w14:paraId="1BD4BA14" w14:textId="72CA902D" w:rsidR="00BB4360" w:rsidRPr="000B1279" w:rsidRDefault="00BB4360">
      <w:pPr>
        <w:pStyle w:val="a8"/>
      </w:pPr>
      <w:r w:rsidRPr="000B1279">
        <w:rPr>
          <w:rStyle w:val="aa"/>
        </w:rPr>
        <w:footnoteRef/>
      </w:r>
      <w:r w:rsidRPr="000B1279">
        <w:t xml:space="preserve"> </w:t>
      </w:r>
      <w:r w:rsidRPr="000B1279">
        <w:rPr>
          <w:rFonts w:hint="eastAsia"/>
        </w:rPr>
        <w:t>出世？世出？</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9E3"/>
    <w:rsid w:val="0000464B"/>
    <w:rsid w:val="00006979"/>
    <w:rsid w:val="00006D14"/>
    <w:rsid w:val="00006EC7"/>
    <w:rsid w:val="00006F8A"/>
    <w:rsid w:val="00007A5F"/>
    <w:rsid w:val="000101A3"/>
    <w:rsid w:val="00012BAE"/>
    <w:rsid w:val="00014BD5"/>
    <w:rsid w:val="00014E45"/>
    <w:rsid w:val="000236D7"/>
    <w:rsid w:val="0002551F"/>
    <w:rsid w:val="00025ADE"/>
    <w:rsid w:val="00027BF1"/>
    <w:rsid w:val="00030DEF"/>
    <w:rsid w:val="00031738"/>
    <w:rsid w:val="000324DB"/>
    <w:rsid w:val="000344A0"/>
    <w:rsid w:val="00037721"/>
    <w:rsid w:val="00045F3C"/>
    <w:rsid w:val="0005515C"/>
    <w:rsid w:val="00065727"/>
    <w:rsid w:val="0007194D"/>
    <w:rsid w:val="0007653D"/>
    <w:rsid w:val="0008026D"/>
    <w:rsid w:val="00081239"/>
    <w:rsid w:val="00084A06"/>
    <w:rsid w:val="00087BE4"/>
    <w:rsid w:val="000927DA"/>
    <w:rsid w:val="00093B40"/>
    <w:rsid w:val="000945FF"/>
    <w:rsid w:val="000A14C6"/>
    <w:rsid w:val="000A397F"/>
    <w:rsid w:val="000A3F48"/>
    <w:rsid w:val="000A4E6D"/>
    <w:rsid w:val="000A717B"/>
    <w:rsid w:val="000B1279"/>
    <w:rsid w:val="000B1B83"/>
    <w:rsid w:val="000B2BDD"/>
    <w:rsid w:val="000B51C0"/>
    <w:rsid w:val="000B5A96"/>
    <w:rsid w:val="000B6BF5"/>
    <w:rsid w:val="000C1B8F"/>
    <w:rsid w:val="000C2128"/>
    <w:rsid w:val="000C2790"/>
    <w:rsid w:val="000C488A"/>
    <w:rsid w:val="000C4CD5"/>
    <w:rsid w:val="000C5A55"/>
    <w:rsid w:val="000D35A3"/>
    <w:rsid w:val="000D4A61"/>
    <w:rsid w:val="000D4C1F"/>
    <w:rsid w:val="000D58AF"/>
    <w:rsid w:val="000D7964"/>
    <w:rsid w:val="000D7D42"/>
    <w:rsid w:val="000E1EB9"/>
    <w:rsid w:val="000F000B"/>
    <w:rsid w:val="000F0DA7"/>
    <w:rsid w:val="000F121B"/>
    <w:rsid w:val="000F1A7F"/>
    <w:rsid w:val="000F2083"/>
    <w:rsid w:val="00106C81"/>
    <w:rsid w:val="001208B3"/>
    <w:rsid w:val="0012116B"/>
    <w:rsid w:val="001214F3"/>
    <w:rsid w:val="001232C7"/>
    <w:rsid w:val="00131386"/>
    <w:rsid w:val="0013394D"/>
    <w:rsid w:val="00134D81"/>
    <w:rsid w:val="00136AA8"/>
    <w:rsid w:val="001412FF"/>
    <w:rsid w:val="00144096"/>
    <w:rsid w:val="0015182D"/>
    <w:rsid w:val="00152BE2"/>
    <w:rsid w:val="001573BE"/>
    <w:rsid w:val="001624F9"/>
    <w:rsid w:val="00163CDF"/>
    <w:rsid w:val="00166B39"/>
    <w:rsid w:val="00170AB4"/>
    <w:rsid w:val="00170AC9"/>
    <w:rsid w:val="00171F38"/>
    <w:rsid w:val="00173A72"/>
    <w:rsid w:val="001879E3"/>
    <w:rsid w:val="0019755B"/>
    <w:rsid w:val="001A27C5"/>
    <w:rsid w:val="001A3EBB"/>
    <w:rsid w:val="001A41AC"/>
    <w:rsid w:val="001A51D5"/>
    <w:rsid w:val="001A65DE"/>
    <w:rsid w:val="001A6E70"/>
    <w:rsid w:val="001B0B48"/>
    <w:rsid w:val="001B2456"/>
    <w:rsid w:val="001B3043"/>
    <w:rsid w:val="001B627F"/>
    <w:rsid w:val="001C3F26"/>
    <w:rsid w:val="001C5074"/>
    <w:rsid w:val="001C6383"/>
    <w:rsid w:val="001C66D5"/>
    <w:rsid w:val="001C74A0"/>
    <w:rsid w:val="001E1C00"/>
    <w:rsid w:val="001F32C1"/>
    <w:rsid w:val="001F3E4B"/>
    <w:rsid w:val="001F52B3"/>
    <w:rsid w:val="001F78C7"/>
    <w:rsid w:val="002028D8"/>
    <w:rsid w:val="002068D1"/>
    <w:rsid w:val="0020701A"/>
    <w:rsid w:val="00207C92"/>
    <w:rsid w:val="00216390"/>
    <w:rsid w:val="002175CB"/>
    <w:rsid w:val="00221974"/>
    <w:rsid w:val="00226693"/>
    <w:rsid w:val="00235D4E"/>
    <w:rsid w:val="00240011"/>
    <w:rsid w:val="002467C4"/>
    <w:rsid w:val="0024732B"/>
    <w:rsid w:val="00247CC2"/>
    <w:rsid w:val="002532E1"/>
    <w:rsid w:val="00253A71"/>
    <w:rsid w:val="00255320"/>
    <w:rsid w:val="00256EFD"/>
    <w:rsid w:val="002576D2"/>
    <w:rsid w:val="00257DE7"/>
    <w:rsid w:val="00265308"/>
    <w:rsid w:val="002725A0"/>
    <w:rsid w:val="00272C3C"/>
    <w:rsid w:val="00273484"/>
    <w:rsid w:val="00276635"/>
    <w:rsid w:val="00281B56"/>
    <w:rsid w:val="00282C9F"/>
    <w:rsid w:val="00290055"/>
    <w:rsid w:val="00291AD9"/>
    <w:rsid w:val="00291B97"/>
    <w:rsid w:val="00291E56"/>
    <w:rsid w:val="00294368"/>
    <w:rsid w:val="0029682D"/>
    <w:rsid w:val="00297475"/>
    <w:rsid w:val="002A1F0A"/>
    <w:rsid w:val="002A4A81"/>
    <w:rsid w:val="002B260F"/>
    <w:rsid w:val="002B7BFE"/>
    <w:rsid w:val="002C5295"/>
    <w:rsid w:val="002C6016"/>
    <w:rsid w:val="002D0D5D"/>
    <w:rsid w:val="002D19A3"/>
    <w:rsid w:val="002D24DD"/>
    <w:rsid w:val="002D2EDF"/>
    <w:rsid w:val="002D5404"/>
    <w:rsid w:val="002F476D"/>
    <w:rsid w:val="002F4E9A"/>
    <w:rsid w:val="002F51B8"/>
    <w:rsid w:val="002F7BB3"/>
    <w:rsid w:val="002F7CE9"/>
    <w:rsid w:val="002F7DEA"/>
    <w:rsid w:val="00302407"/>
    <w:rsid w:val="00313774"/>
    <w:rsid w:val="00314CAF"/>
    <w:rsid w:val="0031516E"/>
    <w:rsid w:val="00316328"/>
    <w:rsid w:val="00317208"/>
    <w:rsid w:val="0031791A"/>
    <w:rsid w:val="00321A7B"/>
    <w:rsid w:val="00325ECF"/>
    <w:rsid w:val="003269C4"/>
    <w:rsid w:val="00326E47"/>
    <w:rsid w:val="00327EF7"/>
    <w:rsid w:val="0033355A"/>
    <w:rsid w:val="00333C9E"/>
    <w:rsid w:val="003348CF"/>
    <w:rsid w:val="00335438"/>
    <w:rsid w:val="0034039C"/>
    <w:rsid w:val="00341F55"/>
    <w:rsid w:val="00364615"/>
    <w:rsid w:val="00365224"/>
    <w:rsid w:val="0037004F"/>
    <w:rsid w:val="0037167E"/>
    <w:rsid w:val="00372AC6"/>
    <w:rsid w:val="00372D05"/>
    <w:rsid w:val="0037362A"/>
    <w:rsid w:val="00374031"/>
    <w:rsid w:val="00382EF1"/>
    <w:rsid w:val="003922E9"/>
    <w:rsid w:val="003942A9"/>
    <w:rsid w:val="00394D72"/>
    <w:rsid w:val="003A03C7"/>
    <w:rsid w:val="003A2566"/>
    <w:rsid w:val="003A4D8C"/>
    <w:rsid w:val="003A551C"/>
    <w:rsid w:val="003B2833"/>
    <w:rsid w:val="003B5968"/>
    <w:rsid w:val="003B6F2F"/>
    <w:rsid w:val="003C3E83"/>
    <w:rsid w:val="003C64D3"/>
    <w:rsid w:val="003D0AE7"/>
    <w:rsid w:val="003D4243"/>
    <w:rsid w:val="003D5738"/>
    <w:rsid w:val="003E3EA6"/>
    <w:rsid w:val="003E6B12"/>
    <w:rsid w:val="003F0CA4"/>
    <w:rsid w:val="003F1285"/>
    <w:rsid w:val="003F2F9A"/>
    <w:rsid w:val="003F3489"/>
    <w:rsid w:val="003F3C59"/>
    <w:rsid w:val="003F626B"/>
    <w:rsid w:val="00413A4F"/>
    <w:rsid w:val="00416388"/>
    <w:rsid w:val="0042545A"/>
    <w:rsid w:val="004314A1"/>
    <w:rsid w:val="004336EC"/>
    <w:rsid w:val="00433E75"/>
    <w:rsid w:val="004350A4"/>
    <w:rsid w:val="0044587F"/>
    <w:rsid w:val="00451F64"/>
    <w:rsid w:val="00453742"/>
    <w:rsid w:val="004541F8"/>
    <w:rsid w:val="00454487"/>
    <w:rsid w:val="00461592"/>
    <w:rsid w:val="00461AC1"/>
    <w:rsid w:val="00462142"/>
    <w:rsid w:val="00462AEA"/>
    <w:rsid w:val="004634E5"/>
    <w:rsid w:val="00471B94"/>
    <w:rsid w:val="00475465"/>
    <w:rsid w:val="00485109"/>
    <w:rsid w:val="00490482"/>
    <w:rsid w:val="00492834"/>
    <w:rsid w:val="00492EE1"/>
    <w:rsid w:val="004A2A90"/>
    <w:rsid w:val="004A2DD7"/>
    <w:rsid w:val="004B4323"/>
    <w:rsid w:val="004C1A93"/>
    <w:rsid w:val="004C70A0"/>
    <w:rsid w:val="004D4E50"/>
    <w:rsid w:val="004D67CB"/>
    <w:rsid w:val="004E322D"/>
    <w:rsid w:val="004E4D4A"/>
    <w:rsid w:val="004F1691"/>
    <w:rsid w:val="00512CEF"/>
    <w:rsid w:val="00516A2F"/>
    <w:rsid w:val="00516F80"/>
    <w:rsid w:val="00517E40"/>
    <w:rsid w:val="0052008A"/>
    <w:rsid w:val="00520D2B"/>
    <w:rsid w:val="00520E85"/>
    <w:rsid w:val="00521226"/>
    <w:rsid w:val="005224AC"/>
    <w:rsid w:val="00530371"/>
    <w:rsid w:val="005317A8"/>
    <w:rsid w:val="005367B9"/>
    <w:rsid w:val="00537E9E"/>
    <w:rsid w:val="00542E28"/>
    <w:rsid w:val="00551DAB"/>
    <w:rsid w:val="005572FD"/>
    <w:rsid w:val="00564340"/>
    <w:rsid w:val="00567711"/>
    <w:rsid w:val="00573B84"/>
    <w:rsid w:val="005816E4"/>
    <w:rsid w:val="00585175"/>
    <w:rsid w:val="00585243"/>
    <w:rsid w:val="00595DAA"/>
    <w:rsid w:val="00597BD7"/>
    <w:rsid w:val="005C2469"/>
    <w:rsid w:val="005C3DCA"/>
    <w:rsid w:val="005C610B"/>
    <w:rsid w:val="005D0A3D"/>
    <w:rsid w:val="005D29E1"/>
    <w:rsid w:val="005E3B64"/>
    <w:rsid w:val="005E54D1"/>
    <w:rsid w:val="005E70B1"/>
    <w:rsid w:val="005E75AB"/>
    <w:rsid w:val="005F1DD4"/>
    <w:rsid w:val="005F49DE"/>
    <w:rsid w:val="005F588C"/>
    <w:rsid w:val="005F68A3"/>
    <w:rsid w:val="005F6CD9"/>
    <w:rsid w:val="005F7146"/>
    <w:rsid w:val="005F7F16"/>
    <w:rsid w:val="00603DBC"/>
    <w:rsid w:val="006058A3"/>
    <w:rsid w:val="00607265"/>
    <w:rsid w:val="0061364D"/>
    <w:rsid w:val="006156A0"/>
    <w:rsid w:val="00615EF5"/>
    <w:rsid w:val="00617F87"/>
    <w:rsid w:val="00620648"/>
    <w:rsid w:val="00625E2D"/>
    <w:rsid w:val="00631D71"/>
    <w:rsid w:val="006371BE"/>
    <w:rsid w:val="00637DCB"/>
    <w:rsid w:val="0064025F"/>
    <w:rsid w:val="00642F08"/>
    <w:rsid w:val="006456DD"/>
    <w:rsid w:val="006459E0"/>
    <w:rsid w:val="0065299D"/>
    <w:rsid w:val="00657F8C"/>
    <w:rsid w:val="006607DA"/>
    <w:rsid w:val="0066175E"/>
    <w:rsid w:val="006656D3"/>
    <w:rsid w:val="00671A2A"/>
    <w:rsid w:val="006737D5"/>
    <w:rsid w:val="00677F65"/>
    <w:rsid w:val="006811B8"/>
    <w:rsid w:val="00682489"/>
    <w:rsid w:val="00685190"/>
    <w:rsid w:val="00685715"/>
    <w:rsid w:val="0069020E"/>
    <w:rsid w:val="006905A1"/>
    <w:rsid w:val="006919B2"/>
    <w:rsid w:val="0069490C"/>
    <w:rsid w:val="006977D1"/>
    <w:rsid w:val="006B581B"/>
    <w:rsid w:val="006B7469"/>
    <w:rsid w:val="006C4C2D"/>
    <w:rsid w:val="006C5E79"/>
    <w:rsid w:val="006D208C"/>
    <w:rsid w:val="006F57B8"/>
    <w:rsid w:val="006F7473"/>
    <w:rsid w:val="00704E5E"/>
    <w:rsid w:val="007068DA"/>
    <w:rsid w:val="00715A44"/>
    <w:rsid w:val="00716DE2"/>
    <w:rsid w:val="0071705A"/>
    <w:rsid w:val="00725B26"/>
    <w:rsid w:val="00736095"/>
    <w:rsid w:val="00736DAE"/>
    <w:rsid w:val="00740657"/>
    <w:rsid w:val="007439D6"/>
    <w:rsid w:val="0074782D"/>
    <w:rsid w:val="007520E5"/>
    <w:rsid w:val="007564AF"/>
    <w:rsid w:val="007602A7"/>
    <w:rsid w:val="00761975"/>
    <w:rsid w:val="007623CF"/>
    <w:rsid w:val="007652F8"/>
    <w:rsid w:val="00770D13"/>
    <w:rsid w:val="007762E9"/>
    <w:rsid w:val="00782AD4"/>
    <w:rsid w:val="00790F6D"/>
    <w:rsid w:val="0079235E"/>
    <w:rsid w:val="007973C4"/>
    <w:rsid w:val="007A3246"/>
    <w:rsid w:val="007A4EE0"/>
    <w:rsid w:val="007B2098"/>
    <w:rsid w:val="007B43B6"/>
    <w:rsid w:val="007B6C3C"/>
    <w:rsid w:val="007D1CEC"/>
    <w:rsid w:val="007D57F6"/>
    <w:rsid w:val="007D7397"/>
    <w:rsid w:val="007D73CF"/>
    <w:rsid w:val="007E1B8E"/>
    <w:rsid w:val="007E22D1"/>
    <w:rsid w:val="007E580B"/>
    <w:rsid w:val="007E6379"/>
    <w:rsid w:val="007F2595"/>
    <w:rsid w:val="007F5136"/>
    <w:rsid w:val="007F631F"/>
    <w:rsid w:val="00804341"/>
    <w:rsid w:val="0080628F"/>
    <w:rsid w:val="008143BA"/>
    <w:rsid w:val="00816097"/>
    <w:rsid w:val="00817305"/>
    <w:rsid w:val="00820A6C"/>
    <w:rsid w:val="00821547"/>
    <w:rsid w:val="0083044E"/>
    <w:rsid w:val="008329E2"/>
    <w:rsid w:val="00833BF9"/>
    <w:rsid w:val="008359D4"/>
    <w:rsid w:val="00837B3F"/>
    <w:rsid w:val="00837D56"/>
    <w:rsid w:val="00841A49"/>
    <w:rsid w:val="00844185"/>
    <w:rsid w:val="00844CED"/>
    <w:rsid w:val="00845441"/>
    <w:rsid w:val="00847657"/>
    <w:rsid w:val="00851622"/>
    <w:rsid w:val="0085508C"/>
    <w:rsid w:val="00855952"/>
    <w:rsid w:val="008604D8"/>
    <w:rsid w:val="008617D5"/>
    <w:rsid w:val="00863EF9"/>
    <w:rsid w:val="0086534B"/>
    <w:rsid w:val="00877D82"/>
    <w:rsid w:val="0088044D"/>
    <w:rsid w:val="00881BD3"/>
    <w:rsid w:val="00886A50"/>
    <w:rsid w:val="00890A8C"/>
    <w:rsid w:val="00891CB7"/>
    <w:rsid w:val="00892DCC"/>
    <w:rsid w:val="008944FC"/>
    <w:rsid w:val="00894CBE"/>
    <w:rsid w:val="0089599B"/>
    <w:rsid w:val="008973A8"/>
    <w:rsid w:val="0089777F"/>
    <w:rsid w:val="008A0F1C"/>
    <w:rsid w:val="008A59E1"/>
    <w:rsid w:val="008A7FBA"/>
    <w:rsid w:val="008B1768"/>
    <w:rsid w:val="008B2624"/>
    <w:rsid w:val="008B4BA2"/>
    <w:rsid w:val="008B73B2"/>
    <w:rsid w:val="008B7DA6"/>
    <w:rsid w:val="008C403D"/>
    <w:rsid w:val="008C536F"/>
    <w:rsid w:val="008C7B79"/>
    <w:rsid w:val="008D17DC"/>
    <w:rsid w:val="008D3EF5"/>
    <w:rsid w:val="008D648D"/>
    <w:rsid w:val="008E6B8B"/>
    <w:rsid w:val="008E739D"/>
    <w:rsid w:val="008F1514"/>
    <w:rsid w:val="008F7D02"/>
    <w:rsid w:val="00902F59"/>
    <w:rsid w:val="00904F47"/>
    <w:rsid w:val="00906E60"/>
    <w:rsid w:val="00906F05"/>
    <w:rsid w:val="009113CA"/>
    <w:rsid w:val="00911C5C"/>
    <w:rsid w:val="00916917"/>
    <w:rsid w:val="009176F0"/>
    <w:rsid w:val="00926594"/>
    <w:rsid w:val="00926A91"/>
    <w:rsid w:val="009367DC"/>
    <w:rsid w:val="00945A19"/>
    <w:rsid w:val="00950CFA"/>
    <w:rsid w:val="00951399"/>
    <w:rsid w:val="009532FC"/>
    <w:rsid w:val="00953458"/>
    <w:rsid w:val="009541C0"/>
    <w:rsid w:val="0095472A"/>
    <w:rsid w:val="00954917"/>
    <w:rsid w:val="009553EE"/>
    <w:rsid w:val="009607AD"/>
    <w:rsid w:val="00964CFA"/>
    <w:rsid w:val="00967A8C"/>
    <w:rsid w:val="009725E1"/>
    <w:rsid w:val="00972CC7"/>
    <w:rsid w:val="0097301D"/>
    <w:rsid w:val="009739EE"/>
    <w:rsid w:val="00976BBD"/>
    <w:rsid w:val="0098364E"/>
    <w:rsid w:val="0098518C"/>
    <w:rsid w:val="00991629"/>
    <w:rsid w:val="00995241"/>
    <w:rsid w:val="009968CC"/>
    <w:rsid w:val="009A0F89"/>
    <w:rsid w:val="009A4665"/>
    <w:rsid w:val="009B2F7F"/>
    <w:rsid w:val="009B4279"/>
    <w:rsid w:val="009B4DF7"/>
    <w:rsid w:val="009B7052"/>
    <w:rsid w:val="009C3303"/>
    <w:rsid w:val="009C581C"/>
    <w:rsid w:val="009D0EF1"/>
    <w:rsid w:val="009D4D59"/>
    <w:rsid w:val="009D64A7"/>
    <w:rsid w:val="009E1898"/>
    <w:rsid w:val="009E7FBE"/>
    <w:rsid w:val="009F0398"/>
    <w:rsid w:val="009F1233"/>
    <w:rsid w:val="00A00265"/>
    <w:rsid w:val="00A01396"/>
    <w:rsid w:val="00A077B7"/>
    <w:rsid w:val="00A26293"/>
    <w:rsid w:val="00A3239E"/>
    <w:rsid w:val="00A36D09"/>
    <w:rsid w:val="00A40C3A"/>
    <w:rsid w:val="00A43568"/>
    <w:rsid w:val="00A456CA"/>
    <w:rsid w:val="00A47501"/>
    <w:rsid w:val="00A50B09"/>
    <w:rsid w:val="00A5416A"/>
    <w:rsid w:val="00A54E09"/>
    <w:rsid w:val="00A554F8"/>
    <w:rsid w:val="00A645FA"/>
    <w:rsid w:val="00A647E7"/>
    <w:rsid w:val="00A66E90"/>
    <w:rsid w:val="00A81A32"/>
    <w:rsid w:val="00A82207"/>
    <w:rsid w:val="00A857D5"/>
    <w:rsid w:val="00A91382"/>
    <w:rsid w:val="00A918FB"/>
    <w:rsid w:val="00A91986"/>
    <w:rsid w:val="00A91C3F"/>
    <w:rsid w:val="00A93434"/>
    <w:rsid w:val="00A97D6D"/>
    <w:rsid w:val="00AA008A"/>
    <w:rsid w:val="00AA2185"/>
    <w:rsid w:val="00AA2285"/>
    <w:rsid w:val="00AA3D2B"/>
    <w:rsid w:val="00AA5BCA"/>
    <w:rsid w:val="00AA737F"/>
    <w:rsid w:val="00AB0913"/>
    <w:rsid w:val="00AC0E98"/>
    <w:rsid w:val="00AC34C5"/>
    <w:rsid w:val="00AC35FA"/>
    <w:rsid w:val="00AC419C"/>
    <w:rsid w:val="00AC61C9"/>
    <w:rsid w:val="00AC65EF"/>
    <w:rsid w:val="00AC6F41"/>
    <w:rsid w:val="00AD6E46"/>
    <w:rsid w:val="00AE2C9C"/>
    <w:rsid w:val="00AE458D"/>
    <w:rsid w:val="00AF103E"/>
    <w:rsid w:val="00AF4DE4"/>
    <w:rsid w:val="00AF7019"/>
    <w:rsid w:val="00B02A83"/>
    <w:rsid w:val="00B03479"/>
    <w:rsid w:val="00B10FC2"/>
    <w:rsid w:val="00B16326"/>
    <w:rsid w:val="00B21EE4"/>
    <w:rsid w:val="00B23211"/>
    <w:rsid w:val="00B268A0"/>
    <w:rsid w:val="00B26BA4"/>
    <w:rsid w:val="00B34403"/>
    <w:rsid w:val="00B3540E"/>
    <w:rsid w:val="00B37465"/>
    <w:rsid w:val="00B375BE"/>
    <w:rsid w:val="00B4185F"/>
    <w:rsid w:val="00B438B4"/>
    <w:rsid w:val="00B45576"/>
    <w:rsid w:val="00B46851"/>
    <w:rsid w:val="00B54C0B"/>
    <w:rsid w:val="00B57FA0"/>
    <w:rsid w:val="00B62581"/>
    <w:rsid w:val="00B64041"/>
    <w:rsid w:val="00B71EDF"/>
    <w:rsid w:val="00B77FA4"/>
    <w:rsid w:val="00B840EA"/>
    <w:rsid w:val="00B8455D"/>
    <w:rsid w:val="00B85E54"/>
    <w:rsid w:val="00B86867"/>
    <w:rsid w:val="00B8794A"/>
    <w:rsid w:val="00B91152"/>
    <w:rsid w:val="00BA1E88"/>
    <w:rsid w:val="00BA21AF"/>
    <w:rsid w:val="00BB1173"/>
    <w:rsid w:val="00BB120B"/>
    <w:rsid w:val="00BB2A96"/>
    <w:rsid w:val="00BB4360"/>
    <w:rsid w:val="00BC0B59"/>
    <w:rsid w:val="00BE191E"/>
    <w:rsid w:val="00BE3F36"/>
    <w:rsid w:val="00BF732F"/>
    <w:rsid w:val="00C01D4D"/>
    <w:rsid w:val="00C04913"/>
    <w:rsid w:val="00C12C08"/>
    <w:rsid w:val="00C12D3A"/>
    <w:rsid w:val="00C1417A"/>
    <w:rsid w:val="00C16637"/>
    <w:rsid w:val="00C168ED"/>
    <w:rsid w:val="00C25206"/>
    <w:rsid w:val="00C25C63"/>
    <w:rsid w:val="00C40667"/>
    <w:rsid w:val="00C42505"/>
    <w:rsid w:val="00C43BB7"/>
    <w:rsid w:val="00C447C0"/>
    <w:rsid w:val="00C462DD"/>
    <w:rsid w:val="00C502C9"/>
    <w:rsid w:val="00C546AA"/>
    <w:rsid w:val="00C55C1C"/>
    <w:rsid w:val="00C6454D"/>
    <w:rsid w:val="00C65B9D"/>
    <w:rsid w:val="00C660A2"/>
    <w:rsid w:val="00C70630"/>
    <w:rsid w:val="00C76938"/>
    <w:rsid w:val="00C77CAB"/>
    <w:rsid w:val="00C80000"/>
    <w:rsid w:val="00C85BD3"/>
    <w:rsid w:val="00C86EC4"/>
    <w:rsid w:val="00C86F5E"/>
    <w:rsid w:val="00C874BD"/>
    <w:rsid w:val="00C90688"/>
    <w:rsid w:val="00C95DEB"/>
    <w:rsid w:val="00C95FAB"/>
    <w:rsid w:val="00CA3DD3"/>
    <w:rsid w:val="00CA3E3B"/>
    <w:rsid w:val="00CA5AD6"/>
    <w:rsid w:val="00CA7A91"/>
    <w:rsid w:val="00CA7CC9"/>
    <w:rsid w:val="00CB3418"/>
    <w:rsid w:val="00CB392E"/>
    <w:rsid w:val="00CB59C5"/>
    <w:rsid w:val="00CB60B7"/>
    <w:rsid w:val="00CB7F3A"/>
    <w:rsid w:val="00CC168A"/>
    <w:rsid w:val="00CC25B1"/>
    <w:rsid w:val="00CC2982"/>
    <w:rsid w:val="00CD3495"/>
    <w:rsid w:val="00CD4BBF"/>
    <w:rsid w:val="00CD5EC4"/>
    <w:rsid w:val="00CD7F07"/>
    <w:rsid w:val="00CE3C4D"/>
    <w:rsid w:val="00CE4426"/>
    <w:rsid w:val="00CE4C58"/>
    <w:rsid w:val="00CE5418"/>
    <w:rsid w:val="00CE789E"/>
    <w:rsid w:val="00CF1FE3"/>
    <w:rsid w:val="00CF46FB"/>
    <w:rsid w:val="00CF5816"/>
    <w:rsid w:val="00D04D5A"/>
    <w:rsid w:val="00D052DF"/>
    <w:rsid w:val="00D05AAA"/>
    <w:rsid w:val="00D06EBA"/>
    <w:rsid w:val="00D13542"/>
    <w:rsid w:val="00D13A03"/>
    <w:rsid w:val="00D15487"/>
    <w:rsid w:val="00D179AF"/>
    <w:rsid w:val="00D21F08"/>
    <w:rsid w:val="00D21FB6"/>
    <w:rsid w:val="00D22F7E"/>
    <w:rsid w:val="00D2662F"/>
    <w:rsid w:val="00D34CA7"/>
    <w:rsid w:val="00D40340"/>
    <w:rsid w:val="00D4051A"/>
    <w:rsid w:val="00D42812"/>
    <w:rsid w:val="00D456F1"/>
    <w:rsid w:val="00D47FC6"/>
    <w:rsid w:val="00D528D4"/>
    <w:rsid w:val="00D61278"/>
    <w:rsid w:val="00D61B02"/>
    <w:rsid w:val="00D62699"/>
    <w:rsid w:val="00D62F8E"/>
    <w:rsid w:val="00D65E6E"/>
    <w:rsid w:val="00D66BC5"/>
    <w:rsid w:val="00D67D40"/>
    <w:rsid w:val="00D72A9B"/>
    <w:rsid w:val="00D80556"/>
    <w:rsid w:val="00D80668"/>
    <w:rsid w:val="00D8195C"/>
    <w:rsid w:val="00D825B7"/>
    <w:rsid w:val="00D8377B"/>
    <w:rsid w:val="00D84D14"/>
    <w:rsid w:val="00D90371"/>
    <w:rsid w:val="00D90574"/>
    <w:rsid w:val="00D90AD5"/>
    <w:rsid w:val="00D977F5"/>
    <w:rsid w:val="00DA0A04"/>
    <w:rsid w:val="00DA3199"/>
    <w:rsid w:val="00DA33FA"/>
    <w:rsid w:val="00DA4420"/>
    <w:rsid w:val="00DB57D4"/>
    <w:rsid w:val="00DB63A2"/>
    <w:rsid w:val="00DB7F27"/>
    <w:rsid w:val="00DC45F1"/>
    <w:rsid w:val="00DC49E1"/>
    <w:rsid w:val="00DC4EF3"/>
    <w:rsid w:val="00DC507F"/>
    <w:rsid w:val="00DC605A"/>
    <w:rsid w:val="00DD160B"/>
    <w:rsid w:val="00DD298E"/>
    <w:rsid w:val="00DE246F"/>
    <w:rsid w:val="00DE317E"/>
    <w:rsid w:val="00DE78EC"/>
    <w:rsid w:val="00DF44A2"/>
    <w:rsid w:val="00E012F9"/>
    <w:rsid w:val="00E02D81"/>
    <w:rsid w:val="00E07A63"/>
    <w:rsid w:val="00E128BC"/>
    <w:rsid w:val="00E20FBA"/>
    <w:rsid w:val="00E23084"/>
    <w:rsid w:val="00E245FC"/>
    <w:rsid w:val="00E25042"/>
    <w:rsid w:val="00E272C9"/>
    <w:rsid w:val="00E33138"/>
    <w:rsid w:val="00E33C2F"/>
    <w:rsid w:val="00E355D7"/>
    <w:rsid w:val="00E36F56"/>
    <w:rsid w:val="00E37B5D"/>
    <w:rsid w:val="00E37E85"/>
    <w:rsid w:val="00E409C4"/>
    <w:rsid w:val="00E40A1C"/>
    <w:rsid w:val="00E43183"/>
    <w:rsid w:val="00E5571E"/>
    <w:rsid w:val="00E6052F"/>
    <w:rsid w:val="00E609F8"/>
    <w:rsid w:val="00E71585"/>
    <w:rsid w:val="00E71704"/>
    <w:rsid w:val="00E72307"/>
    <w:rsid w:val="00E7533F"/>
    <w:rsid w:val="00E75A6C"/>
    <w:rsid w:val="00E75BBC"/>
    <w:rsid w:val="00E8408B"/>
    <w:rsid w:val="00E8483B"/>
    <w:rsid w:val="00E86F07"/>
    <w:rsid w:val="00E9731F"/>
    <w:rsid w:val="00EA27A6"/>
    <w:rsid w:val="00EA2D87"/>
    <w:rsid w:val="00EA49FF"/>
    <w:rsid w:val="00EA56B0"/>
    <w:rsid w:val="00EB56EF"/>
    <w:rsid w:val="00EC413D"/>
    <w:rsid w:val="00ED0672"/>
    <w:rsid w:val="00ED0CEB"/>
    <w:rsid w:val="00ED1A59"/>
    <w:rsid w:val="00ED3DF1"/>
    <w:rsid w:val="00ED4441"/>
    <w:rsid w:val="00ED6121"/>
    <w:rsid w:val="00ED685E"/>
    <w:rsid w:val="00EE1E20"/>
    <w:rsid w:val="00EF43D8"/>
    <w:rsid w:val="00EF4581"/>
    <w:rsid w:val="00EF688B"/>
    <w:rsid w:val="00F06507"/>
    <w:rsid w:val="00F11528"/>
    <w:rsid w:val="00F12492"/>
    <w:rsid w:val="00F1382D"/>
    <w:rsid w:val="00F138A4"/>
    <w:rsid w:val="00F14048"/>
    <w:rsid w:val="00F14515"/>
    <w:rsid w:val="00F14C26"/>
    <w:rsid w:val="00F21A32"/>
    <w:rsid w:val="00F234A0"/>
    <w:rsid w:val="00F23D98"/>
    <w:rsid w:val="00F23E04"/>
    <w:rsid w:val="00F26210"/>
    <w:rsid w:val="00F35D3C"/>
    <w:rsid w:val="00F5066B"/>
    <w:rsid w:val="00F50841"/>
    <w:rsid w:val="00F53F5B"/>
    <w:rsid w:val="00F707C7"/>
    <w:rsid w:val="00F72D79"/>
    <w:rsid w:val="00F76D8B"/>
    <w:rsid w:val="00F94552"/>
    <w:rsid w:val="00F95E01"/>
    <w:rsid w:val="00FA4F67"/>
    <w:rsid w:val="00FB2ADD"/>
    <w:rsid w:val="00FB4E28"/>
    <w:rsid w:val="00FB746D"/>
    <w:rsid w:val="00FC1109"/>
    <w:rsid w:val="00FC3D19"/>
    <w:rsid w:val="00FC534A"/>
    <w:rsid w:val="00FC6CE0"/>
    <w:rsid w:val="00FC782F"/>
    <w:rsid w:val="00FC7A10"/>
    <w:rsid w:val="00FD063B"/>
    <w:rsid w:val="00FD27D2"/>
    <w:rsid w:val="00FE1400"/>
    <w:rsid w:val="00FE1BC6"/>
    <w:rsid w:val="00FE4D88"/>
    <w:rsid w:val="00FE5CEF"/>
    <w:rsid w:val="00FE6045"/>
    <w:rsid w:val="00FE61B5"/>
    <w:rsid w:val="00FE78CE"/>
    <w:rsid w:val="00FF3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79CE8"/>
  <w15:chartTrackingRefBased/>
  <w15:docId w15:val="{93B9552E-712A-4158-8BBE-3AD6F6743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879E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1879E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1879E3"/>
    <w:rPr>
      <w:rFonts w:asciiTheme="majorHAnsi" w:eastAsiaTheme="majorEastAsia" w:hAnsiTheme="majorHAnsi" w:cstheme="majorBidi"/>
      <w:b/>
      <w:bCs/>
      <w:sz w:val="32"/>
      <w:szCs w:val="32"/>
    </w:rPr>
  </w:style>
  <w:style w:type="character" w:customStyle="1" w:styleId="30">
    <w:name w:val="标题 3 字符"/>
    <w:basedOn w:val="a0"/>
    <w:link w:val="3"/>
    <w:uiPriority w:val="9"/>
    <w:rsid w:val="001879E3"/>
    <w:rPr>
      <w:b/>
      <w:bCs/>
      <w:sz w:val="32"/>
      <w:szCs w:val="32"/>
    </w:rPr>
  </w:style>
  <w:style w:type="character" w:styleId="a3">
    <w:name w:val="annotation reference"/>
    <w:basedOn w:val="a0"/>
    <w:uiPriority w:val="99"/>
    <w:semiHidden/>
    <w:unhideWhenUsed/>
    <w:rsid w:val="00F35D3C"/>
    <w:rPr>
      <w:sz w:val="21"/>
      <w:szCs w:val="21"/>
    </w:rPr>
  </w:style>
  <w:style w:type="paragraph" w:styleId="a4">
    <w:name w:val="annotation text"/>
    <w:basedOn w:val="a"/>
    <w:link w:val="a5"/>
    <w:uiPriority w:val="99"/>
    <w:semiHidden/>
    <w:unhideWhenUsed/>
    <w:rsid w:val="00F35D3C"/>
    <w:pPr>
      <w:jc w:val="left"/>
    </w:pPr>
  </w:style>
  <w:style w:type="character" w:customStyle="1" w:styleId="a5">
    <w:name w:val="批注文字 字符"/>
    <w:basedOn w:val="a0"/>
    <w:link w:val="a4"/>
    <w:uiPriority w:val="99"/>
    <w:semiHidden/>
    <w:rsid w:val="00F35D3C"/>
  </w:style>
  <w:style w:type="paragraph" w:styleId="a6">
    <w:name w:val="annotation subject"/>
    <w:basedOn w:val="a4"/>
    <w:next w:val="a4"/>
    <w:link w:val="a7"/>
    <w:uiPriority w:val="99"/>
    <w:semiHidden/>
    <w:unhideWhenUsed/>
    <w:rsid w:val="00F35D3C"/>
    <w:rPr>
      <w:b/>
      <w:bCs/>
    </w:rPr>
  </w:style>
  <w:style w:type="character" w:customStyle="1" w:styleId="a7">
    <w:name w:val="批注主题 字符"/>
    <w:basedOn w:val="a5"/>
    <w:link w:val="a6"/>
    <w:uiPriority w:val="99"/>
    <w:semiHidden/>
    <w:rsid w:val="00F35D3C"/>
    <w:rPr>
      <w:b/>
      <w:bCs/>
    </w:rPr>
  </w:style>
  <w:style w:type="paragraph" w:styleId="a8">
    <w:name w:val="footnote text"/>
    <w:basedOn w:val="a"/>
    <w:link w:val="a9"/>
    <w:uiPriority w:val="99"/>
    <w:semiHidden/>
    <w:unhideWhenUsed/>
    <w:rsid w:val="00F35D3C"/>
    <w:pPr>
      <w:snapToGrid w:val="0"/>
      <w:jc w:val="left"/>
    </w:pPr>
    <w:rPr>
      <w:sz w:val="18"/>
      <w:szCs w:val="18"/>
    </w:rPr>
  </w:style>
  <w:style w:type="character" w:customStyle="1" w:styleId="a9">
    <w:name w:val="脚注文本 字符"/>
    <w:basedOn w:val="a0"/>
    <w:link w:val="a8"/>
    <w:uiPriority w:val="99"/>
    <w:semiHidden/>
    <w:rsid w:val="00F35D3C"/>
    <w:rPr>
      <w:sz w:val="18"/>
      <w:szCs w:val="18"/>
    </w:rPr>
  </w:style>
  <w:style w:type="character" w:styleId="aa">
    <w:name w:val="footnote reference"/>
    <w:basedOn w:val="a0"/>
    <w:uiPriority w:val="99"/>
    <w:semiHidden/>
    <w:unhideWhenUsed/>
    <w:rsid w:val="00F35D3C"/>
    <w:rPr>
      <w:vertAlign w:val="superscript"/>
    </w:rPr>
  </w:style>
  <w:style w:type="paragraph" w:styleId="ab">
    <w:name w:val="List Paragraph"/>
    <w:basedOn w:val="a"/>
    <w:uiPriority w:val="34"/>
    <w:qFormat/>
    <w:rsid w:val="0008026D"/>
    <w:pPr>
      <w:ind w:firstLineChars="200" w:firstLine="420"/>
    </w:pPr>
  </w:style>
  <w:style w:type="paragraph" w:styleId="ac">
    <w:name w:val="Salutation"/>
    <w:basedOn w:val="a"/>
    <w:next w:val="a"/>
    <w:link w:val="ad"/>
    <w:uiPriority w:val="99"/>
    <w:unhideWhenUsed/>
    <w:rsid w:val="00D15487"/>
    <w:rPr>
      <w:rFonts w:ascii="PMingLiU" w:hAnsi="PMingLiU"/>
      <w:lang w:eastAsia="zh-TW"/>
    </w:rPr>
  </w:style>
  <w:style w:type="character" w:customStyle="1" w:styleId="ad">
    <w:name w:val="称呼 字符"/>
    <w:basedOn w:val="a0"/>
    <w:link w:val="ac"/>
    <w:uiPriority w:val="99"/>
    <w:rsid w:val="00D15487"/>
    <w:rPr>
      <w:rFonts w:ascii="PMingLiU" w:hAnsi="PMingLiU"/>
      <w:lang w:eastAsia="zh-TW"/>
    </w:rPr>
  </w:style>
  <w:style w:type="paragraph" w:styleId="ae">
    <w:name w:val="Closing"/>
    <w:basedOn w:val="a"/>
    <w:link w:val="af"/>
    <w:uiPriority w:val="99"/>
    <w:unhideWhenUsed/>
    <w:rsid w:val="00D15487"/>
    <w:pPr>
      <w:ind w:leftChars="2100" w:left="100"/>
    </w:pPr>
    <w:rPr>
      <w:rFonts w:ascii="PMingLiU" w:hAnsi="PMingLiU"/>
      <w:lang w:eastAsia="zh-TW"/>
    </w:rPr>
  </w:style>
  <w:style w:type="character" w:customStyle="1" w:styleId="af">
    <w:name w:val="结束语 字符"/>
    <w:basedOn w:val="a0"/>
    <w:link w:val="ae"/>
    <w:uiPriority w:val="99"/>
    <w:rsid w:val="00D15487"/>
    <w:rPr>
      <w:rFonts w:ascii="PMingLiU" w:hAnsi="PMingLiU"/>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0FD6D-ACF0-4BB0-9D3D-8A1028360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414</Pages>
  <Words>55857</Words>
  <Characters>318388</Characters>
  <Application>Microsoft Office Word</Application>
  <DocSecurity>0</DocSecurity>
  <Lines>2653</Lines>
  <Paragraphs>746</Paragraphs>
  <ScaleCrop>false</ScaleCrop>
  <Company/>
  <LinksUpToDate>false</LinksUpToDate>
  <CharactersWithSpaces>373499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2024-02-02T03:49:00Z</dcterms:created>
  <dcterms:modified xsi:type="dcterms:W3CDTF">2024-02-02T03:51:00Z</dcterms:modified>
</cp:coreProperties>
</file>